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241C9" w14:textId="7CE89228" w:rsidR="00223E0E" w:rsidRPr="00223E0E" w:rsidRDefault="00223E0E" w:rsidP="00223E0E">
      <w:pPr>
        <w:pStyle w:val="BasicParagraph"/>
        <w:suppressAutoHyphens/>
        <w:ind w:left="6946"/>
        <w:rPr>
          <w:rFonts w:ascii="Gill Sans MT" w:hAnsi="Gill Sans MT" w:cs="GillSans"/>
          <w:caps/>
          <w:sz w:val="18"/>
          <w:szCs w:val="18"/>
          <w:lang w:val="pt-PT"/>
        </w:rPr>
      </w:pPr>
      <w:r>
        <w:rPr>
          <w:noProof/>
          <w:lang w:val="en-US"/>
        </w:rPr>
        <w:drawing>
          <wp:inline distT="0" distB="0" distL="0" distR="0" wp14:anchorId="370813B4" wp14:editId="756D39F5">
            <wp:extent cx="1206500" cy="2618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261876"/>
                    </a:xfrm>
                    <a:prstGeom prst="rect">
                      <a:avLst/>
                    </a:prstGeom>
                    <a:noFill/>
                    <a:ln>
                      <a:noFill/>
                    </a:ln>
                  </pic:spPr>
                </pic:pic>
              </a:graphicData>
            </a:graphic>
          </wp:inline>
        </w:drawing>
      </w:r>
    </w:p>
    <w:p w14:paraId="7D1285F8" w14:textId="138DF6D8" w:rsidR="00223E0E" w:rsidRPr="00223E0E" w:rsidRDefault="00223E0E" w:rsidP="00223E0E">
      <w:pPr>
        <w:pStyle w:val="BasicParagraph"/>
        <w:suppressAutoHyphens/>
        <w:rPr>
          <w:rFonts w:ascii="Gill Sans MT" w:hAnsi="Gill Sans MT" w:cs="Gill Sans"/>
          <w:caps/>
          <w:sz w:val="18"/>
          <w:szCs w:val="18"/>
          <w:lang w:val="pt-PT"/>
        </w:rPr>
      </w:pPr>
    </w:p>
    <w:p w14:paraId="4AAA8603" w14:textId="77777777" w:rsidR="00223E0E" w:rsidRDefault="00223E0E" w:rsidP="00223E0E">
      <w:pPr>
        <w:pStyle w:val="BasicParagraph"/>
        <w:suppressAutoHyphens/>
        <w:rPr>
          <w:rFonts w:ascii="Gill Sans MT" w:hAnsi="Gill Sans MT" w:cs="Gill Sans"/>
          <w:caps/>
          <w:sz w:val="18"/>
          <w:szCs w:val="18"/>
          <w:lang w:val="pt-PT"/>
        </w:rPr>
      </w:pPr>
    </w:p>
    <w:p w14:paraId="0AE3F1F1" w14:textId="77777777" w:rsidR="00223E0E" w:rsidRDefault="00223E0E" w:rsidP="00223E0E">
      <w:pPr>
        <w:pStyle w:val="BasicParagraph"/>
        <w:suppressAutoHyphens/>
        <w:rPr>
          <w:rFonts w:ascii="Gill Sans MT" w:hAnsi="Gill Sans MT" w:cs="Gill Sans"/>
          <w:caps/>
          <w:sz w:val="18"/>
          <w:szCs w:val="18"/>
          <w:lang w:val="pt-PT"/>
        </w:rPr>
      </w:pPr>
    </w:p>
    <w:p w14:paraId="65C55DA6" w14:textId="77777777" w:rsidR="00223E0E" w:rsidRDefault="00223E0E" w:rsidP="00223E0E">
      <w:pPr>
        <w:pStyle w:val="BasicParagraph"/>
        <w:suppressAutoHyphens/>
        <w:rPr>
          <w:rFonts w:ascii="Gill Sans MT" w:hAnsi="Gill Sans MT" w:cs="Gill Sans"/>
          <w:caps/>
          <w:sz w:val="18"/>
          <w:szCs w:val="18"/>
          <w:lang w:val="pt-PT"/>
        </w:rPr>
      </w:pPr>
    </w:p>
    <w:p w14:paraId="5FA6A4DC" w14:textId="77777777" w:rsidR="00223E0E" w:rsidRDefault="00223E0E" w:rsidP="00223E0E">
      <w:pPr>
        <w:pStyle w:val="BasicParagraph"/>
        <w:suppressAutoHyphens/>
        <w:rPr>
          <w:rFonts w:ascii="Gill Sans MT" w:hAnsi="Gill Sans MT" w:cs="Gill Sans"/>
          <w:caps/>
          <w:sz w:val="18"/>
          <w:szCs w:val="18"/>
          <w:lang w:val="pt-PT"/>
        </w:rPr>
      </w:pPr>
    </w:p>
    <w:p w14:paraId="170F79EB" w14:textId="77777777" w:rsidR="00223E0E" w:rsidRPr="00223E0E" w:rsidRDefault="00223E0E" w:rsidP="00223E0E">
      <w:pPr>
        <w:pStyle w:val="BasicParagraph"/>
        <w:suppressAutoHyphens/>
        <w:rPr>
          <w:rFonts w:ascii="Gill Sans MT" w:hAnsi="Gill Sans MT" w:cs="Gill Sans"/>
          <w:caps/>
          <w:sz w:val="18"/>
          <w:szCs w:val="18"/>
          <w:lang w:val="pt-PT"/>
        </w:rPr>
      </w:pPr>
    </w:p>
    <w:p w14:paraId="47C4F8B9" w14:textId="77777777" w:rsidR="00223E0E" w:rsidRPr="00223E0E" w:rsidRDefault="00223E0E" w:rsidP="00223E0E">
      <w:pPr>
        <w:pStyle w:val="BasicParagraph"/>
        <w:suppressAutoHyphens/>
        <w:ind w:left="-567"/>
        <w:rPr>
          <w:rFonts w:ascii="Gill Sans MT" w:hAnsi="Gill Sans MT" w:cs="Gill Sans"/>
          <w:caps/>
          <w:sz w:val="18"/>
          <w:szCs w:val="18"/>
          <w:lang w:val="pt-PT"/>
        </w:rPr>
      </w:pPr>
    </w:p>
    <w:p w14:paraId="7DAB9F72" w14:textId="77777777" w:rsidR="00930D61" w:rsidRDefault="00930D61" w:rsidP="00223E0E">
      <w:pPr>
        <w:pStyle w:val="BasicParagraph"/>
        <w:suppressAutoHyphens/>
        <w:ind w:left="-567"/>
        <w:rPr>
          <w:rFonts w:ascii="Gill Sans MT" w:hAnsi="Gill Sans MT" w:cs="Gill Sans"/>
          <w:b/>
          <w:caps/>
          <w:sz w:val="18"/>
          <w:szCs w:val="18"/>
          <w:lang w:val="pt-PT"/>
        </w:rPr>
      </w:pPr>
    </w:p>
    <w:p w14:paraId="6A86AE91" w14:textId="1432D896" w:rsidR="00223E0E" w:rsidRPr="00223E0E" w:rsidRDefault="007402B1" w:rsidP="00223E0E">
      <w:pPr>
        <w:pStyle w:val="BasicParagraph"/>
        <w:suppressAutoHyphens/>
        <w:ind w:left="-567"/>
        <w:rPr>
          <w:rFonts w:ascii="Gill Sans MT" w:hAnsi="Gill Sans MT" w:cs="Gill Sans"/>
          <w:b/>
          <w:caps/>
          <w:color w:val="00ADEF"/>
          <w:sz w:val="12"/>
          <w:szCs w:val="12"/>
          <w:lang w:val="pt-PT"/>
        </w:rPr>
      </w:pPr>
      <w:r>
        <w:rPr>
          <w:rFonts w:ascii="Gill Sans MT" w:hAnsi="Gill Sans MT" w:cs="Gill Sans"/>
          <w:b/>
          <w:caps/>
          <w:sz w:val="18"/>
          <w:szCs w:val="18"/>
          <w:lang w:val="pt-PT"/>
        </w:rPr>
        <w:t xml:space="preserve">2.º </w:t>
      </w:r>
      <w:r w:rsidR="00223E0E" w:rsidRPr="00223E0E">
        <w:rPr>
          <w:rFonts w:ascii="Gill Sans MT" w:hAnsi="Gill Sans MT" w:cs="Gill Sans"/>
          <w:b/>
          <w:caps/>
          <w:sz w:val="18"/>
          <w:szCs w:val="18"/>
          <w:lang w:val="pt-PT"/>
        </w:rPr>
        <w:t>ciclo de estudos</w:t>
      </w:r>
    </w:p>
    <w:p w14:paraId="4BE3D6F4" w14:textId="6083F388" w:rsidR="00EA2CA0" w:rsidRPr="00223E0E" w:rsidRDefault="007402B1" w:rsidP="00223E0E">
      <w:pPr>
        <w:ind w:left="-567"/>
        <w:rPr>
          <w:rFonts w:ascii="Gill Sans MT" w:hAnsi="Gill Sans MT" w:cs="Gill Sans"/>
          <w:caps/>
          <w:sz w:val="18"/>
          <w:szCs w:val="18"/>
        </w:rPr>
      </w:pPr>
      <w:r>
        <w:rPr>
          <w:rFonts w:ascii="Gill Sans MT" w:hAnsi="Gill Sans MT" w:cs="Gill Sans"/>
          <w:caps/>
          <w:sz w:val="18"/>
          <w:szCs w:val="18"/>
        </w:rPr>
        <w:t>CIências forenses</w:t>
      </w:r>
    </w:p>
    <w:p w14:paraId="7EBA2627" w14:textId="77777777" w:rsidR="00223E0E" w:rsidRPr="00223E0E" w:rsidRDefault="00223E0E" w:rsidP="00223E0E">
      <w:pPr>
        <w:pStyle w:val="BasicParagraph"/>
        <w:suppressAutoHyphens/>
        <w:ind w:left="-567"/>
        <w:rPr>
          <w:rFonts w:ascii="Gill Sans MT" w:hAnsi="Gill Sans MT" w:cs="Gill Sans"/>
          <w:caps/>
          <w:noProof/>
          <w:color w:val="auto"/>
          <w:sz w:val="18"/>
          <w:szCs w:val="18"/>
          <w:lang w:val="pt-PT"/>
        </w:rPr>
      </w:pPr>
    </w:p>
    <w:p w14:paraId="4656AC5D" w14:textId="77777777" w:rsidR="00223E0E" w:rsidRDefault="00223E0E" w:rsidP="00223E0E">
      <w:pPr>
        <w:pStyle w:val="BasicParagraph"/>
        <w:suppressAutoHyphens/>
        <w:ind w:left="-567"/>
        <w:rPr>
          <w:rFonts w:ascii="Gill Sans MT" w:hAnsi="Gill Sans MT" w:cs="Gill Sans"/>
          <w:caps/>
          <w:noProof/>
          <w:color w:val="auto"/>
          <w:sz w:val="18"/>
          <w:szCs w:val="18"/>
          <w:lang w:val="pt-PT"/>
        </w:rPr>
      </w:pPr>
    </w:p>
    <w:p w14:paraId="061F51EB" w14:textId="77777777" w:rsidR="00223E0E" w:rsidRPr="00223E0E" w:rsidRDefault="00223E0E" w:rsidP="00C8666B">
      <w:pPr>
        <w:pStyle w:val="BasicParagraph"/>
        <w:suppressAutoHyphens/>
        <w:rPr>
          <w:rFonts w:ascii="Gill Sans MT" w:hAnsi="Gill Sans MT" w:cs="Gill Sans"/>
          <w:caps/>
          <w:noProof/>
          <w:color w:val="auto"/>
          <w:sz w:val="18"/>
          <w:szCs w:val="18"/>
          <w:lang w:val="pt-PT"/>
        </w:rPr>
      </w:pPr>
    </w:p>
    <w:p w14:paraId="75540508" w14:textId="77777777" w:rsidR="00145418" w:rsidRPr="00145418" w:rsidRDefault="00145418" w:rsidP="00145418">
      <w:pPr>
        <w:pStyle w:val="BasicParagraph"/>
        <w:suppressAutoHyphens/>
        <w:ind w:left="-567"/>
        <w:rPr>
          <w:rFonts w:ascii="Gill Sans MT" w:hAnsi="Gill Sans MT" w:cs="Gill Sans"/>
          <w:b/>
          <w:sz w:val="48"/>
          <w:szCs w:val="48"/>
          <w:lang w:val="en-US"/>
        </w:rPr>
      </w:pPr>
      <w:r w:rsidRPr="00145418">
        <w:rPr>
          <w:rFonts w:ascii="Gill Sans MT" w:hAnsi="Gill Sans MT" w:cs="Gill Sans"/>
          <w:b/>
          <w:sz w:val="48"/>
          <w:szCs w:val="48"/>
          <w:lang w:val="en-US"/>
        </w:rPr>
        <w:t>Interpersonal violence and health. A study in an Intensive Care Unit</w:t>
      </w:r>
    </w:p>
    <w:p w14:paraId="72452D91" w14:textId="44831090" w:rsidR="00223E0E" w:rsidRPr="00033B00" w:rsidRDefault="00145418" w:rsidP="00223E0E">
      <w:pPr>
        <w:pStyle w:val="BasicParagraph"/>
        <w:suppressAutoHyphens/>
        <w:ind w:left="-567"/>
        <w:rPr>
          <w:rFonts w:ascii="Gill Sans MT" w:hAnsi="Gill Sans MT" w:cs="Gill Sans"/>
          <w:caps/>
          <w:color w:val="00ADEF"/>
          <w:sz w:val="12"/>
          <w:szCs w:val="12"/>
          <w:lang w:val="en-US"/>
        </w:rPr>
      </w:pPr>
      <w:r w:rsidRPr="00033B00">
        <w:rPr>
          <w:rFonts w:ascii="Gill Sans MT" w:hAnsi="Gill Sans MT" w:cs="Gill Sans"/>
          <w:sz w:val="48"/>
          <w:szCs w:val="48"/>
          <w:lang w:val="en-US"/>
        </w:rPr>
        <w:t>Raquel Ribeiro (up20</w:t>
      </w:r>
      <w:r w:rsidR="001426C9" w:rsidRPr="00033B00">
        <w:rPr>
          <w:rFonts w:ascii="Gill Sans MT" w:hAnsi="Gill Sans MT" w:cs="Gill Sans"/>
          <w:sz w:val="48"/>
          <w:szCs w:val="48"/>
          <w:lang w:val="en-US"/>
        </w:rPr>
        <w:t>2</w:t>
      </w:r>
      <w:r w:rsidRPr="00033B00">
        <w:rPr>
          <w:rFonts w:ascii="Gill Sans MT" w:hAnsi="Gill Sans MT" w:cs="Gill Sans"/>
          <w:sz w:val="48"/>
          <w:szCs w:val="48"/>
          <w:lang w:val="en-US"/>
        </w:rPr>
        <w:t>308141)</w:t>
      </w:r>
    </w:p>
    <w:p w14:paraId="62F1F90D" w14:textId="34754E1A" w:rsidR="00223E0E" w:rsidRPr="00033B00" w:rsidRDefault="00145418" w:rsidP="00223E0E">
      <w:pPr>
        <w:pStyle w:val="BasicParagraph"/>
        <w:suppressAutoHyphens/>
        <w:spacing w:line="240" w:lineRule="auto"/>
        <w:ind w:left="-567"/>
        <w:rPr>
          <w:rFonts w:ascii="Gill Sans MT" w:hAnsi="Gill Sans MT" w:cs="Gill Sans"/>
          <w:b/>
          <w:bCs/>
          <w:caps/>
          <w:spacing w:val="67"/>
          <w:sz w:val="96"/>
          <w:szCs w:val="96"/>
          <w:lang w:val="en-US"/>
        </w:rPr>
      </w:pPr>
      <w:r w:rsidRPr="00033B00">
        <w:rPr>
          <w:rFonts w:ascii="Gill Sans MT" w:hAnsi="Gill Sans MT" w:cs="Gill Sans"/>
          <w:b/>
          <w:bCs/>
          <w:caps/>
          <w:spacing w:val="67"/>
          <w:sz w:val="96"/>
          <w:szCs w:val="96"/>
          <w:lang w:val="en-US"/>
        </w:rPr>
        <w:t>M</w:t>
      </w:r>
    </w:p>
    <w:p w14:paraId="77EC5EC8" w14:textId="42DF8660"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r w:rsidRPr="00033B00">
        <w:rPr>
          <w:rFonts w:ascii="Gill Sans MT" w:hAnsi="Gill Sans MT" w:cs="Gill Sans"/>
          <w:b/>
          <w:bCs/>
          <w:caps/>
          <w:spacing w:val="9"/>
          <w:sz w:val="22"/>
          <w:szCs w:val="22"/>
          <w:lang w:val="en-US"/>
        </w:rPr>
        <w:t>2</w:t>
      </w:r>
      <w:r w:rsidRPr="00033B00">
        <w:rPr>
          <w:rFonts w:ascii="Gill Sans MT" w:hAnsi="Gill Sans MT" w:cs="Gill Sans"/>
          <w:b/>
          <w:bCs/>
          <w:caps/>
          <w:spacing w:val="-9"/>
          <w:sz w:val="22"/>
          <w:szCs w:val="22"/>
          <w:lang w:val="en-US"/>
        </w:rPr>
        <w:t>0</w:t>
      </w:r>
      <w:r w:rsidR="007402B1" w:rsidRPr="00033B00">
        <w:rPr>
          <w:rFonts w:ascii="Gill Sans MT" w:hAnsi="Gill Sans MT" w:cs="Gill Sans"/>
          <w:b/>
          <w:bCs/>
          <w:caps/>
          <w:sz w:val="22"/>
          <w:szCs w:val="22"/>
          <w:lang w:val="en-US"/>
        </w:rPr>
        <w:t>2</w:t>
      </w:r>
      <w:r w:rsidR="00930D61" w:rsidRPr="00033B00">
        <w:rPr>
          <w:rFonts w:ascii="Gill Sans MT" w:hAnsi="Gill Sans MT" w:cs="Gill Sans"/>
          <w:b/>
          <w:bCs/>
          <w:caps/>
          <w:sz w:val="22"/>
          <w:szCs w:val="22"/>
          <w:lang w:val="en-US"/>
        </w:rPr>
        <w:t>5</w:t>
      </w:r>
    </w:p>
    <w:p w14:paraId="41FD108C"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2470A84C"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10F5327F"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299EDF2C"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4EE454D4"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28972B8C" w14:textId="77777777" w:rsidR="00676F78" w:rsidRPr="00033B00" w:rsidRDefault="00676F78" w:rsidP="00223E0E">
      <w:pPr>
        <w:pStyle w:val="BasicParagraph"/>
        <w:suppressAutoHyphens/>
        <w:spacing w:line="240" w:lineRule="auto"/>
        <w:ind w:left="-567"/>
        <w:rPr>
          <w:rFonts w:ascii="Gill Sans MT" w:hAnsi="Gill Sans MT" w:cs="Gill Sans"/>
          <w:b/>
          <w:bCs/>
          <w:caps/>
          <w:sz w:val="22"/>
          <w:szCs w:val="22"/>
          <w:lang w:val="en-US"/>
        </w:rPr>
      </w:pPr>
    </w:p>
    <w:p w14:paraId="4A6E6E3A"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09879525"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1715966"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647F774B"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09105EE7"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415718C"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5B1F973"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27BB98B4"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62DE08C1"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7B02CC5F"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56746CF"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614350F"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604473B0" w14:textId="0B94F480"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D170EB7" w14:textId="409BF203"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89C4BE9" w14:textId="55180D95"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F1903C8" w14:textId="4BF6D451"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DB2FD33" w14:textId="4B8B6C41"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6A87CCC" w14:textId="52FAF664"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78C86DD4"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3C2A6869" w14:textId="012C0B5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41F44A81" w14:textId="76F47ECB"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53DAFFD8" w14:textId="4DF5CAD8"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1395D82A" w14:textId="0061CB9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76927CCD" w14:textId="77777777" w:rsidR="00223E0E" w:rsidRPr="00033B00" w:rsidRDefault="00223E0E" w:rsidP="00223E0E">
      <w:pPr>
        <w:pStyle w:val="BasicParagraph"/>
        <w:suppressAutoHyphens/>
        <w:spacing w:line="240" w:lineRule="auto"/>
        <w:ind w:left="-567"/>
        <w:rPr>
          <w:rFonts w:ascii="Gill Sans MT" w:hAnsi="Gill Sans MT" w:cs="Gill Sans"/>
          <w:b/>
          <w:bCs/>
          <w:caps/>
          <w:sz w:val="22"/>
          <w:szCs w:val="22"/>
          <w:lang w:val="en-US"/>
        </w:rPr>
      </w:pPr>
    </w:p>
    <w:p w14:paraId="2957BB03" w14:textId="77777777" w:rsidR="00930D61" w:rsidRPr="00033B00" w:rsidRDefault="00930D61" w:rsidP="00223E0E">
      <w:pPr>
        <w:pStyle w:val="BasicParagraph"/>
        <w:suppressAutoHyphens/>
        <w:spacing w:line="240" w:lineRule="auto"/>
        <w:ind w:left="-567"/>
        <w:rPr>
          <w:rFonts w:ascii="Gill Sans MT" w:hAnsi="Gill Sans MT" w:cs="Gill Sans"/>
          <w:b/>
          <w:bCs/>
          <w:caps/>
          <w:spacing w:val="67"/>
          <w:sz w:val="96"/>
          <w:szCs w:val="96"/>
          <w:lang w:val="en-US"/>
        </w:rPr>
      </w:pPr>
    </w:p>
    <w:p w14:paraId="259789A8" w14:textId="77777777" w:rsidR="00930D61" w:rsidRPr="00033B00" w:rsidRDefault="00930D61" w:rsidP="00223E0E">
      <w:pPr>
        <w:pStyle w:val="BasicParagraph"/>
        <w:suppressAutoHyphens/>
        <w:spacing w:line="240" w:lineRule="auto"/>
        <w:ind w:left="-567"/>
        <w:rPr>
          <w:rFonts w:ascii="Gill Sans MT" w:hAnsi="Gill Sans MT" w:cs="Gill Sans"/>
          <w:b/>
          <w:bCs/>
          <w:caps/>
          <w:spacing w:val="67"/>
          <w:sz w:val="96"/>
          <w:szCs w:val="96"/>
          <w:lang w:val="en-US"/>
        </w:rPr>
      </w:pPr>
    </w:p>
    <w:p w14:paraId="34366766" w14:textId="77777777" w:rsidR="00930D61" w:rsidRPr="00033B00" w:rsidRDefault="00930D61" w:rsidP="00223E0E">
      <w:pPr>
        <w:pStyle w:val="BasicParagraph"/>
        <w:suppressAutoHyphens/>
        <w:spacing w:line="240" w:lineRule="auto"/>
        <w:ind w:left="-567"/>
        <w:rPr>
          <w:rFonts w:ascii="Gill Sans MT" w:hAnsi="Gill Sans MT" w:cs="Gill Sans"/>
          <w:b/>
          <w:bCs/>
          <w:caps/>
          <w:spacing w:val="67"/>
          <w:sz w:val="96"/>
          <w:szCs w:val="96"/>
          <w:lang w:val="en-US"/>
        </w:rPr>
      </w:pPr>
    </w:p>
    <w:p w14:paraId="2D31FBEC" w14:textId="77777777" w:rsidR="00145418" w:rsidRPr="00033B00" w:rsidRDefault="00145418" w:rsidP="00145418">
      <w:pPr>
        <w:pStyle w:val="BasicParagraph"/>
        <w:suppressAutoHyphens/>
        <w:spacing w:line="240" w:lineRule="auto"/>
        <w:rPr>
          <w:rFonts w:ascii="Gill Sans MT" w:hAnsi="Gill Sans MT" w:cs="Gill Sans"/>
          <w:b/>
          <w:bCs/>
          <w:caps/>
          <w:spacing w:val="67"/>
          <w:sz w:val="96"/>
          <w:szCs w:val="96"/>
          <w:lang w:val="en-US"/>
        </w:rPr>
      </w:pPr>
    </w:p>
    <w:p w14:paraId="7CE067B0" w14:textId="14A8DCF9" w:rsidR="00930D61" w:rsidRPr="00033B00" w:rsidRDefault="00930D61" w:rsidP="00145418">
      <w:pPr>
        <w:pStyle w:val="BasicParagraph"/>
        <w:suppressAutoHyphens/>
        <w:spacing w:line="240" w:lineRule="auto"/>
        <w:rPr>
          <w:rFonts w:ascii="Gill Sans MT" w:hAnsi="Gill Sans MT" w:cs="Gill Sans"/>
          <w:b/>
          <w:bCs/>
          <w:caps/>
          <w:spacing w:val="67"/>
          <w:sz w:val="96"/>
          <w:szCs w:val="96"/>
          <w:lang w:val="en-US"/>
        </w:rPr>
      </w:pPr>
      <w:r>
        <w:rPr>
          <w:rFonts w:ascii="Gill Sans MT" w:hAnsi="Gill Sans MT" w:cs="Gill Sans"/>
          <w:b/>
          <w:bCs/>
          <w:caps/>
          <w:noProof/>
          <w:spacing w:val="67"/>
          <w:sz w:val="96"/>
          <w:szCs w:val="96"/>
          <w:lang w:val="en-US"/>
        </w:rPr>
        <mc:AlternateContent>
          <mc:Choice Requires="wpg">
            <w:drawing>
              <wp:anchor distT="0" distB="0" distL="114300" distR="114300" simplePos="0" relativeHeight="251674624" behindDoc="0" locked="0" layoutInCell="1" allowOverlap="1" wp14:anchorId="747D706B" wp14:editId="021A97FD">
                <wp:simplePos x="0" y="0"/>
                <wp:positionH relativeFrom="column">
                  <wp:posOffset>949960</wp:posOffset>
                </wp:positionH>
                <wp:positionV relativeFrom="paragraph">
                  <wp:posOffset>566420</wp:posOffset>
                </wp:positionV>
                <wp:extent cx="2383790" cy="6231255"/>
                <wp:effectExtent l="0" t="0" r="0" b="0"/>
                <wp:wrapSquare wrapText="bothSides"/>
                <wp:docPr id="10" name="Group 10"/>
                <wp:cNvGraphicFramePr/>
                <a:graphic xmlns:a="http://schemas.openxmlformats.org/drawingml/2006/main">
                  <a:graphicData uri="http://schemas.microsoft.com/office/word/2010/wordprocessingGroup">
                    <wpg:wgp>
                      <wpg:cNvGrpSpPr/>
                      <wpg:grpSpPr>
                        <a:xfrm rot="16200000">
                          <a:off x="0" y="0"/>
                          <a:ext cx="2383790" cy="6231255"/>
                          <a:chOff x="1358898" y="0"/>
                          <a:chExt cx="2384427" cy="6231255"/>
                        </a:xfrm>
                      </wpg:grpSpPr>
                      <wps:wsp>
                        <wps:cNvPr id="25" name="Text Box 25"/>
                        <wps:cNvSpPr txBox="1"/>
                        <wps:spPr>
                          <a:xfrm rot="5400000">
                            <a:off x="1372235" y="3258820"/>
                            <a:ext cx="3706495" cy="323215"/>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56C7AC" w14:textId="2F6CB9CF" w:rsidR="009F7F4C" w:rsidRPr="00223E0E" w:rsidRDefault="009F7F4C" w:rsidP="00223E0E">
                              <w:pPr>
                                <w:pStyle w:val="Textodebalo"/>
                                <w:suppressAutoHyphens/>
                                <w:rPr>
                                  <w:rFonts w:ascii="Gill Sans MT" w:hAnsi="Gill Sans MT" w:cs="GillSans"/>
                                  <w:caps/>
                                  <w:sz w:val="20"/>
                                  <w:szCs w:val="20"/>
                                </w:rPr>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CIÊNCIAS</w:t>
                              </w:r>
                            </w:p>
                            <w:p w14:paraId="1537028E" w14:textId="77777777" w:rsidR="009F7F4C" w:rsidRDefault="009F7F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 name="Group 12"/>
                        <wpg:cNvGrpSpPr/>
                        <wpg:grpSpPr>
                          <a:xfrm>
                            <a:off x="3400425" y="0"/>
                            <a:ext cx="342900" cy="3684905"/>
                            <a:chOff x="0" y="0"/>
                            <a:chExt cx="342900" cy="3684905"/>
                          </a:xfrm>
                        </wpg:grpSpPr>
                        <wps:wsp>
                          <wps:cNvPr id="15" name="Text Box 15"/>
                          <wps:cNvSpPr txBox="1"/>
                          <wps:spPr>
                            <a:xfrm rot="5400000">
                              <a:off x="-596900" y="699770"/>
                              <a:ext cx="1628140" cy="228600"/>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50EAD5" w14:textId="77777777" w:rsidR="009F7F4C" w:rsidRPr="00223E0E" w:rsidRDefault="009F7F4C" w:rsidP="00223E0E">
                                <w:pPr>
                                  <w:pStyle w:val="BasicParagraph"/>
                                  <w:suppressAutoHyphens/>
                                  <w:rPr>
                                    <w:rFonts w:ascii="Gill Sans MT" w:hAnsi="Gill Sans MT" w:cs="GillSans"/>
                                    <w:caps/>
                                    <w:sz w:val="20"/>
                                    <w:szCs w:val="20"/>
                                    <w:lang w:val="pt-PT"/>
                                  </w:rPr>
                                </w:pPr>
                                <w:r>
                                  <w:rPr>
                                    <w:rFonts w:ascii="Gill Sans MT" w:hAnsi="Gill Sans MT" w:cs="GillSans"/>
                                    <w:caps/>
                                    <w:sz w:val="20"/>
                                    <w:szCs w:val="20"/>
                                    <w:lang w:val="pt-PT"/>
                                  </w:rPr>
                                  <w:t xml:space="preserve">SEDE ADMINISTRATIVA </w:t>
                                </w:r>
                              </w:p>
                              <w:p w14:paraId="644DCE2F" w14:textId="77777777" w:rsidR="009F7F4C" w:rsidRDefault="009F7F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rot="5400000">
                              <a:off x="-885508" y="2456498"/>
                              <a:ext cx="2113915" cy="342900"/>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E0D226" w14:textId="64CC5BF5" w:rsidR="009F7F4C" w:rsidRDefault="009F7F4C">
                                <w:r w:rsidRPr="00223E0E">
                                  <w:rPr>
                                    <w:rFonts w:ascii="Gill Sans MT" w:hAnsi="Gill Sans MT" w:cs="GillSans"/>
                                    <w:caps/>
                                    <w:sz w:val="20"/>
                                    <w:szCs w:val="20"/>
                                  </w:rPr>
                                  <w:t xml:space="preserve">faculdade de </w:t>
                                </w:r>
                                <w:r w:rsidR="00E12503">
                                  <w:rPr>
                                    <w:rFonts w:ascii="Gill Sans MT" w:hAnsi="Gill Sans MT" w:cs="GillSans"/>
                                    <w:b/>
                                    <w:caps/>
                                    <w:sz w:val="20"/>
                                    <w:szCs w:val="20"/>
                                  </w:rPr>
                                  <w:t>MEDICINA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 name="Text Box 1"/>
                        <wps:cNvSpPr txBox="1"/>
                        <wps:spPr>
                          <a:xfrm rot="5400000">
                            <a:off x="1032510" y="3258185"/>
                            <a:ext cx="3706495" cy="323215"/>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F5F176" w14:textId="02B1D056" w:rsidR="009F7F4C" w:rsidRDefault="009F7F4C" w:rsidP="009F6ADE">
                              <w:pPr>
                                <w:pStyle w:val="Textodebalo"/>
                                <w:suppressAutoHyphens/>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DIREITO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rot="5400000">
                            <a:off x="356235" y="3258185"/>
                            <a:ext cx="3706495" cy="323215"/>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604562" w14:textId="097AF682" w:rsidR="009F7F4C" w:rsidRPr="00223E0E" w:rsidRDefault="009F7F4C" w:rsidP="00223E0E">
                              <w:pPr>
                                <w:pStyle w:val="Textodebalo"/>
                                <w:suppressAutoHyphens/>
                                <w:rPr>
                                  <w:rFonts w:ascii="Gill Sans MT" w:hAnsi="Gill Sans MT" w:cs="GillSans"/>
                                  <w:caps/>
                                  <w:sz w:val="20"/>
                                  <w:szCs w:val="20"/>
                                </w:rPr>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MEDICINA DENTÁRIA</w:t>
                              </w:r>
                            </w:p>
                            <w:p w14:paraId="69529BC9" w14:textId="77777777" w:rsidR="009F7F4C" w:rsidRDefault="009F7F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rot="5400000">
                            <a:off x="213360" y="3729355"/>
                            <a:ext cx="4660900" cy="342900"/>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F7AEA1" w14:textId="34BD5119" w:rsidR="009F7F4C" w:rsidRDefault="009F7F4C">
                              <w:r w:rsidRPr="00223E0E">
                                <w:rPr>
                                  <w:rFonts w:ascii="Gill Sans MT" w:hAnsi="Gill Sans MT" w:cs="GillSans"/>
                                  <w:caps/>
                                  <w:sz w:val="20"/>
                                  <w:szCs w:val="20"/>
                                </w:rPr>
                                <w:t xml:space="preserve">faculdade de </w:t>
                              </w:r>
                              <w:r w:rsidR="00E12503">
                                <w:rPr>
                                  <w:rFonts w:ascii="Gill Sans MT" w:hAnsi="Gill Sans MT" w:cs="GillSans"/>
                                  <w:b/>
                                  <w:caps/>
                                  <w:sz w:val="20"/>
                                  <w:szCs w:val="20"/>
                                </w:rPr>
                                <w:t>FARMÁCIA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rot="5400000">
                            <a:off x="-292632" y="3576214"/>
                            <a:ext cx="4343823" cy="323215"/>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3E9FEF" w14:textId="49DB5D7F" w:rsidR="009F7F4C" w:rsidRDefault="009F7F4C" w:rsidP="009F6ADE">
                              <w:pPr>
                                <w:pStyle w:val="Textodebalo"/>
                                <w:suppressAutoHyphens/>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PSICOLOGIA E DE CIÊNCIAS DA EDUCAÇÃO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rot="5400000">
                            <a:off x="-635743" y="3563726"/>
                            <a:ext cx="4332181" cy="342900"/>
                          </a:xfrm>
                          <a:prstGeom prst="rect">
                            <a:avLst/>
                          </a:prstGeom>
                          <a:noFill/>
                          <a:ln>
                            <a:noFill/>
                          </a:ln>
                          <a:effectLst/>
                          <a:extLs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15FE7F" w14:textId="6200E3B4" w:rsidR="009F7F4C" w:rsidRDefault="00E12503">
                              <w:r>
                                <w:rPr>
                                  <w:rFonts w:ascii="Gill Sans MT" w:hAnsi="Gill Sans MT" w:cs="GillSans"/>
                                  <w:caps/>
                                  <w:sz w:val="20"/>
                                  <w:szCs w:val="20"/>
                                </w:rPr>
                                <w:t>INSTITUTO</w:t>
                              </w:r>
                              <w:r w:rsidR="009F7F4C" w:rsidRPr="00223E0E">
                                <w:rPr>
                                  <w:rFonts w:ascii="Gill Sans MT" w:hAnsi="Gill Sans MT" w:cs="GillSans"/>
                                  <w:caps/>
                                  <w:sz w:val="20"/>
                                  <w:szCs w:val="20"/>
                                </w:rPr>
                                <w:t xml:space="preserve"> de </w:t>
                              </w:r>
                              <w:r>
                                <w:rPr>
                                  <w:rFonts w:ascii="Gill Sans MT" w:hAnsi="Gill Sans MT" w:cs="GillSans"/>
                                  <w:b/>
                                  <w:caps/>
                                  <w:sz w:val="20"/>
                                  <w:szCs w:val="20"/>
                                </w:rPr>
                                <w:t>CIÊNCIAS BIOMÉDICAS ABEL SALAZAR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7D706B" id="Group 10" o:spid="_x0000_s1026" style="position:absolute;margin-left:74.8pt;margin-top:44.6pt;width:187.7pt;height:490.65pt;rotation:-90;z-index:251674624;mso-width-relative:margin;mso-height-relative:margin" coordorigin="13588" coordsize="23844,623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">
                <v:shapetype id="_x0000_t202" coordsize="21600,21600" o:spt="202" path="m,l,21600r21600,l21600,xe">
                  <v:stroke joinstyle="miter"/>
                  <v:path gradientshapeok="t" o:connecttype="rect"/>
                </v:shapetype>
                <v:shape id="Text Box 25" o:spid="_x0000_s1027" type="#_x0000_t202" style="position:absolute;left:13721;top:32588;width:37065;height:3232;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" filled="f" stroked="f">
                  <v:textbox>
                    <w:txbxContent>
                      <w:p w14:paraId="4D56C7AC" w14:textId="2F6CB9CF" w:rsidR="009F7F4C" w:rsidRPr="00223E0E" w:rsidRDefault="009F7F4C" w:rsidP="00223E0E">
                        <w:pPr>
                          <w:pStyle w:val="Textodebalo"/>
                          <w:suppressAutoHyphens/>
                          <w:rPr>
                            <w:rFonts w:ascii="Gill Sans MT" w:hAnsi="Gill Sans MT" w:cs="GillSans"/>
                            <w:caps/>
                            <w:sz w:val="20"/>
                            <w:szCs w:val="20"/>
                          </w:rPr>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CIÊNCIAS</w:t>
                        </w:r>
                      </w:p>
                      <w:p w14:paraId="1537028E" w14:textId="77777777" w:rsidR="009F7F4C" w:rsidRDefault="009F7F4C"/>
                    </w:txbxContent>
                  </v:textbox>
                </v:shape>
                <v:group id="Group 12" o:spid="_x0000_s1028" style="position:absolute;left:34004;width:3429;height:36849" coordsize="3429,368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shape id="Text Box 15" o:spid="_x0000_s1029" type="#_x0000_t202" style="position:absolute;left:-5970;top:6998;width:16281;height:2286;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" filled="f" stroked="f">
                    <v:textbox>
                      <w:txbxContent>
                        <w:p w14:paraId="3D50EAD5" w14:textId="77777777" w:rsidR="009F7F4C" w:rsidRPr="00223E0E" w:rsidRDefault="009F7F4C" w:rsidP="00223E0E">
                          <w:pPr>
                            <w:pStyle w:val="BasicParagraph"/>
                            <w:suppressAutoHyphens/>
                            <w:rPr>
                              <w:rFonts w:ascii="Gill Sans MT" w:hAnsi="Gill Sans MT" w:cs="GillSans"/>
                              <w:caps/>
                              <w:sz w:val="20"/>
                              <w:szCs w:val="20"/>
                              <w:lang w:val="pt-PT"/>
                            </w:rPr>
                          </w:pPr>
                          <w:r>
                            <w:rPr>
                              <w:rFonts w:ascii="Gill Sans MT" w:hAnsi="Gill Sans MT" w:cs="GillSans"/>
                              <w:caps/>
                              <w:sz w:val="20"/>
                              <w:szCs w:val="20"/>
                              <w:lang w:val="pt-PT"/>
                            </w:rPr>
                            <w:t xml:space="preserve">SEDE ADMINISTRATIVA </w:t>
                          </w:r>
                        </w:p>
                        <w:p w14:paraId="644DCE2F" w14:textId="77777777" w:rsidR="009F7F4C" w:rsidRDefault="009F7F4C"/>
                      </w:txbxContent>
                    </v:textbox>
                  </v:shape>
                  <v:shape id="Text Box 26" o:spid="_x0000_s1030" type="#_x0000_t202" style="position:absolute;left:-8855;top:24564;width:21140;height:342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" filled="f" stroked="f">
                    <v:textbox>
                      <w:txbxContent>
                        <w:p w14:paraId="44E0D226" w14:textId="64CC5BF5" w:rsidR="009F7F4C" w:rsidRDefault="009F7F4C">
                          <w:r w:rsidRPr="00223E0E">
                            <w:rPr>
                              <w:rFonts w:ascii="Gill Sans MT" w:hAnsi="Gill Sans MT" w:cs="GillSans"/>
                              <w:caps/>
                              <w:sz w:val="20"/>
                              <w:szCs w:val="20"/>
                            </w:rPr>
                            <w:t xml:space="preserve">faculdade de </w:t>
                          </w:r>
                          <w:r w:rsidR="00E12503">
                            <w:rPr>
                              <w:rFonts w:ascii="Gill Sans MT" w:hAnsi="Gill Sans MT" w:cs="GillSans"/>
                              <w:b/>
                              <w:caps/>
                              <w:sz w:val="20"/>
                              <w:szCs w:val="20"/>
                            </w:rPr>
                            <w:t>MEDICINA</w:t>
                          </w:r>
                        </w:p>
                      </w:txbxContent>
                    </v:textbox>
                  </v:shape>
                </v:group>
                <v:shape id="Text Box 1" o:spid="_x0000_s1031" type="#_x0000_t202" style="position:absolute;left:10324;top:32582;width:37065;height:3232;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" filled="f" stroked="f">
                  <v:textbox>
                    <w:txbxContent>
                      <w:p w14:paraId="31F5F176" w14:textId="02B1D056" w:rsidR="009F7F4C" w:rsidRDefault="009F7F4C" w:rsidP="009F6ADE">
                        <w:pPr>
                          <w:pStyle w:val="Textodebalo"/>
                          <w:suppressAutoHyphens/>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DIREITO</w:t>
                        </w:r>
                      </w:p>
                    </w:txbxContent>
                  </v:textbox>
                </v:shape>
                <v:shape id="Text Box 2" o:spid="_x0000_s1032" type="#_x0000_t202" style="position:absolute;left:3561;top:32582;width:37065;height:3232;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" filled="f" stroked="f">
                  <v:textbox>
                    <w:txbxContent>
                      <w:p w14:paraId="55604562" w14:textId="097AF682" w:rsidR="009F7F4C" w:rsidRPr="00223E0E" w:rsidRDefault="009F7F4C" w:rsidP="00223E0E">
                        <w:pPr>
                          <w:pStyle w:val="Textodebalo"/>
                          <w:suppressAutoHyphens/>
                          <w:rPr>
                            <w:rFonts w:ascii="Gill Sans MT" w:hAnsi="Gill Sans MT" w:cs="GillSans"/>
                            <w:caps/>
                            <w:sz w:val="20"/>
                            <w:szCs w:val="20"/>
                          </w:rPr>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MEDICINA DENTÁRIA</w:t>
                        </w:r>
                      </w:p>
                      <w:p w14:paraId="69529BC9" w14:textId="77777777" w:rsidR="009F7F4C" w:rsidRDefault="009F7F4C"/>
                    </w:txbxContent>
                  </v:textbox>
                </v:shape>
                <v:shape id="Text Box 3" o:spid="_x0000_s1033" type="#_x0000_t202" style="position:absolute;left:2133;top:37293;width:46609;height:342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" filled="f" stroked="f">
                  <v:textbox>
                    <w:txbxContent>
                      <w:p w14:paraId="33F7AEA1" w14:textId="34BD5119" w:rsidR="009F7F4C" w:rsidRDefault="009F7F4C">
                        <w:r w:rsidRPr="00223E0E">
                          <w:rPr>
                            <w:rFonts w:ascii="Gill Sans MT" w:hAnsi="Gill Sans MT" w:cs="GillSans"/>
                            <w:caps/>
                            <w:sz w:val="20"/>
                            <w:szCs w:val="20"/>
                          </w:rPr>
                          <w:t xml:space="preserve">faculdade de </w:t>
                        </w:r>
                        <w:r w:rsidR="00E12503">
                          <w:rPr>
                            <w:rFonts w:ascii="Gill Sans MT" w:hAnsi="Gill Sans MT" w:cs="GillSans"/>
                            <w:b/>
                            <w:caps/>
                            <w:sz w:val="20"/>
                            <w:szCs w:val="20"/>
                          </w:rPr>
                          <w:t>FARMÁCIA</w:t>
                        </w:r>
                      </w:p>
                    </w:txbxContent>
                  </v:textbox>
                </v:shape>
                <v:shape id="Text Box 4" o:spid="_x0000_s1034" type="#_x0000_t202" style="position:absolute;left:-2927;top:35762;width:43438;height:3232;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" filled="f" stroked="f">
                  <v:textbox>
                    <w:txbxContent>
                      <w:p w14:paraId="493E9FEF" w14:textId="49DB5D7F" w:rsidR="009F7F4C" w:rsidRDefault="009F7F4C" w:rsidP="009F6ADE">
                        <w:pPr>
                          <w:pStyle w:val="Textodebalo"/>
                          <w:suppressAutoHyphens/>
                        </w:pPr>
                        <w:r w:rsidRPr="00223E0E">
                          <w:rPr>
                            <w:rFonts w:ascii="Gill Sans MT" w:hAnsi="Gill Sans MT" w:cs="GillSans"/>
                            <w:caps/>
                            <w:sz w:val="20"/>
                            <w:szCs w:val="20"/>
                          </w:rPr>
                          <w:t xml:space="preserve">faculdade </w:t>
                        </w:r>
                        <w:r>
                          <w:rPr>
                            <w:rFonts w:ascii="Gill Sans MT" w:hAnsi="Gill Sans MT" w:cs="GillSans"/>
                            <w:caps/>
                            <w:sz w:val="20"/>
                            <w:szCs w:val="20"/>
                          </w:rPr>
                          <w:t xml:space="preserve">de </w:t>
                        </w:r>
                        <w:r w:rsidR="00E12503">
                          <w:rPr>
                            <w:rFonts w:ascii="Gill Sans MT" w:hAnsi="Gill Sans MT" w:cs="GillSans"/>
                            <w:b/>
                            <w:caps/>
                            <w:sz w:val="20"/>
                            <w:szCs w:val="20"/>
                          </w:rPr>
                          <w:t>PSICOLOGIA E DE CIÊNCIAS DA EDUCAÇÃO</w:t>
                        </w:r>
                      </w:p>
                    </w:txbxContent>
                  </v:textbox>
                </v:shape>
                <v:shape id="Text Box 6" o:spid="_x0000_s1035" type="#_x0000_t202" style="position:absolute;left:-6358;top:35636;width:43322;height:342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" filled="f" stroked="f">
                  <v:textbox>
                    <w:txbxContent>
                      <w:p w14:paraId="6715FE7F" w14:textId="6200E3B4" w:rsidR="009F7F4C" w:rsidRDefault="00E12503">
                        <w:r>
                          <w:rPr>
                            <w:rFonts w:ascii="Gill Sans MT" w:hAnsi="Gill Sans MT" w:cs="GillSans"/>
                            <w:caps/>
                            <w:sz w:val="20"/>
                            <w:szCs w:val="20"/>
                          </w:rPr>
                          <w:t>INSTITUTO</w:t>
                        </w:r>
                        <w:r w:rsidR="009F7F4C" w:rsidRPr="00223E0E">
                          <w:rPr>
                            <w:rFonts w:ascii="Gill Sans MT" w:hAnsi="Gill Sans MT" w:cs="GillSans"/>
                            <w:caps/>
                            <w:sz w:val="20"/>
                            <w:szCs w:val="20"/>
                          </w:rPr>
                          <w:t xml:space="preserve"> de </w:t>
                        </w:r>
                        <w:r>
                          <w:rPr>
                            <w:rFonts w:ascii="Gill Sans MT" w:hAnsi="Gill Sans MT" w:cs="GillSans"/>
                            <w:b/>
                            <w:caps/>
                            <w:sz w:val="20"/>
                            <w:szCs w:val="20"/>
                          </w:rPr>
                          <w:t>CIÊNCIAS BIOMÉDICAS ABEL SALAZAR</w:t>
                        </w:r>
                      </w:p>
                    </w:txbxContent>
                  </v:textbox>
                </v:shape>
                <w10:wrap type="square"/>
              </v:group>
            </w:pict>
          </mc:Fallback>
        </mc:AlternateContent>
      </w:r>
    </w:p>
    <w:p w14:paraId="5F974FF2" w14:textId="3C271554" w:rsidR="00930D61" w:rsidRPr="00033B00" w:rsidRDefault="00930D61" w:rsidP="00223E0E">
      <w:pPr>
        <w:pStyle w:val="BasicParagraph"/>
        <w:suppressAutoHyphens/>
        <w:spacing w:line="240" w:lineRule="auto"/>
        <w:ind w:left="-567"/>
        <w:rPr>
          <w:rFonts w:ascii="Gill Sans MT" w:hAnsi="Gill Sans MT" w:cs="Gill Sans"/>
          <w:b/>
          <w:bCs/>
          <w:caps/>
          <w:spacing w:val="67"/>
          <w:sz w:val="96"/>
          <w:szCs w:val="96"/>
          <w:lang w:val="en-US"/>
        </w:rPr>
      </w:pPr>
    </w:p>
    <w:p w14:paraId="7F6E743B" w14:textId="77777777" w:rsidR="00930D61" w:rsidRPr="00033B00" w:rsidRDefault="00930D61" w:rsidP="001426C9">
      <w:pPr>
        <w:pStyle w:val="BasicParagraph"/>
        <w:suppressAutoHyphens/>
        <w:spacing w:line="240" w:lineRule="auto"/>
        <w:rPr>
          <w:rFonts w:ascii="Gill Sans MT" w:hAnsi="Gill Sans MT" w:cs="Gill Sans"/>
          <w:b/>
          <w:bCs/>
          <w:caps/>
          <w:spacing w:val="67"/>
          <w:sz w:val="96"/>
          <w:szCs w:val="96"/>
          <w:lang w:val="en-US"/>
        </w:rPr>
      </w:pPr>
    </w:p>
    <w:p w14:paraId="566C81C0" w14:textId="4F70C1CD" w:rsidR="00930D61" w:rsidRPr="00033B00" w:rsidRDefault="00930D61" w:rsidP="00223E0E">
      <w:pPr>
        <w:pStyle w:val="BasicParagraph"/>
        <w:suppressAutoHyphens/>
        <w:spacing w:line="240" w:lineRule="auto"/>
        <w:ind w:left="-567"/>
        <w:rPr>
          <w:rFonts w:ascii="Gill Sans MT" w:hAnsi="Gill Sans MT" w:cs="Gill Sans"/>
          <w:b/>
          <w:bCs/>
          <w:caps/>
          <w:spacing w:val="67"/>
          <w:sz w:val="96"/>
          <w:szCs w:val="96"/>
          <w:lang w:val="en-US"/>
        </w:rPr>
      </w:pPr>
    </w:p>
    <w:p w14:paraId="1F8BD4BB" w14:textId="77777777" w:rsidR="00145418" w:rsidRPr="00145418" w:rsidRDefault="00145418" w:rsidP="00145418">
      <w:pPr>
        <w:pStyle w:val="BasicParagraph"/>
        <w:suppressAutoHyphens/>
        <w:ind w:left="-567"/>
        <w:rPr>
          <w:rFonts w:ascii="Gill Sans MT" w:hAnsi="Gill Sans MT" w:cs="Gill Sans"/>
          <w:b/>
          <w:sz w:val="48"/>
          <w:szCs w:val="48"/>
          <w:lang w:val="en-US"/>
        </w:rPr>
      </w:pPr>
      <w:r w:rsidRPr="00145418">
        <w:rPr>
          <w:rFonts w:ascii="Gill Sans MT" w:hAnsi="Gill Sans MT" w:cs="Gill Sans"/>
          <w:b/>
          <w:sz w:val="48"/>
          <w:szCs w:val="48"/>
          <w:lang w:val="en-US"/>
        </w:rPr>
        <w:t>Interpersonal violence and health. A study in an Intensive Care Unit</w:t>
      </w:r>
    </w:p>
    <w:p w14:paraId="3E3000EF" w14:textId="027884D1" w:rsidR="00930D61" w:rsidRPr="00383FF7" w:rsidRDefault="00145418" w:rsidP="00930D61">
      <w:pPr>
        <w:pStyle w:val="BasicParagraph"/>
        <w:suppressAutoHyphens/>
        <w:ind w:left="-567"/>
        <w:rPr>
          <w:rFonts w:ascii="Gill Sans MT" w:hAnsi="Gill Sans MT" w:cs="Gill Sans"/>
          <w:caps/>
          <w:color w:val="00ADEF"/>
          <w:sz w:val="12"/>
          <w:szCs w:val="12"/>
          <w:lang w:val="pt-PT"/>
        </w:rPr>
      </w:pPr>
      <w:r w:rsidRPr="00033B00">
        <w:rPr>
          <w:rFonts w:ascii="Gill Sans MT" w:hAnsi="Gill Sans MT" w:cs="Gill Sans"/>
          <w:sz w:val="48"/>
          <w:szCs w:val="48"/>
          <w:lang w:val="pt-PT"/>
        </w:rPr>
        <w:t>Raquel Ribeiro (up202308141)</w:t>
      </w:r>
    </w:p>
    <w:p w14:paraId="5D2214D4" w14:textId="5A3E2BB9" w:rsidR="00930D61" w:rsidRPr="00383FF7"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4DF821C2" w14:textId="4F483A87" w:rsidR="00930D61" w:rsidRPr="00383FF7"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23D8DBB0" w14:textId="467777BD" w:rsidR="00930D61" w:rsidRPr="00383FF7" w:rsidRDefault="00930D61" w:rsidP="00930D61">
      <w:pPr>
        <w:pStyle w:val="BasicParagraph"/>
        <w:suppressAutoHyphens/>
        <w:ind w:left="-567"/>
        <w:rPr>
          <w:rFonts w:ascii="Gill Sans MT" w:hAnsi="Gill Sans MT" w:cs="Gill Sans"/>
          <w:sz w:val="22"/>
          <w:szCs w:val="22"/>
          <w:lang w:val="pt-PT"/>
        </w:rPr>
      </w:pPr>
      <w:r w:rsidRPr="00383FF7">
        <w:rPr>
          <w:rFonts w:ascii="Gill Sans MT" w:hAnsi="Gill Sans MT" w:cs="Gill Sans"/>
          <w:sz w:val="22"/>
          <w:szCs w:val="22"/>
          <w:lang w:val="pt-PT"/>
        </w:rPr>
        <w:t>Dissertação de Mestrado em Ciências Forenses</w:t>
      </w:r>
    </w:p>
    <w:p w14:paraId="70395A02" w14:textId="0FDE55BB" w:rsidR="00930D61" w:rsidRPr="00383FF7" w:rsidRDefault="00930D61" w:rsidP="00930D61">
      <w:pPr>
        <w:pStyle w:val="BasicParagraph"/>
        <w:suppressAutoHyphens/>
        <w:ind w:left="-567"/>
        <w:rPr>
          <w:rFonts w:ascii="Gill Sans MT" w:hAnsi="Gill Sans MT" w:cs="Gill Sans"/>
          <w:sz w:val="22"/>
          <w:szCs w:val="22"/>
          <w:lang w:val="pt-PT"/>
        </w:rPr>
      </w:pPr>
      <w:r w:rsidRPr="00383FF7">
        <w:rPr>
          <w:rFonts w:ascii="Gill Sans MT" w:hAnsi="Gill Sans MT" w:cs="Gill Sans"/>
          <w:sz w:val="22"/>
          <w:szCs w:val="22"/>
          <w:lang w:val="pt-PT"/>
        </w:rPr>
        <w:t>Ano:</w:t>
      </w:r>
      <w:r w:rsidR="00145418">
        <w:rPr>
          <w:rFonts w:ascii="Gill Sans MT" w:hAnsi="Gill Sans MT" w:cs="Gill Sans"/>
          <w:sz w:val="22"/>
          <w:szCs w:val="22"/>
          <w:lang w:val="pt-PT"/>
        </w:rPr>
        <w:t xml:space="preserve"> 2025</w:t>
      </w:r>
    </w:p>
    <w:p w14:paraId="11232EFB" w14:textId="4F7C6D09" w:rsidR="00930D61" w:rsidRPr="00383FF7" w:rsidRDefault="00930D61" w:rsidP="00930D61">
      <w:pPr>
        <w:pStyle w:val="BasicParagraph"/>
        <w:suppressAutoHyphens/>
        <w:ind w:left="-567"/>
        <w:rPr>
          <w:rFonts w:ascii="Gill Sans MT" w:hAnsi="Gill Sans MT" w:cs="Gill Sans"/>
          <w:sz w:val="22"/>
          <w:szCs w:val="22"/>
          <w:lang w:val="pt-PT"/>
        </w:rPr>
      </w:pPr>
      <w:r w:rsidRPr="00383FF7">
        <w:rPr>
          <w:rFonts w:ascii="Gill Sans MT" w:hAnsi="Gill Sans MT" w:cs="Gill Sans"/>
          <w:sz w:val="22"/>
          <w:szCs w:val="22"/>
          <w:lang w:val="pt-PT"/>
        </w:rPr>
        <w:t>Orientador/a:</w:t>
      </w:r>
      <w:r w:rsidR="00145418">
        <w:rPr>
          <w:rFonts w:ascii="Gill Sans MT" w:hAnsi="Gill Sans MT" w:cs="Gill Sans"/>
          <w:sz w:val="22"/>
          <w:szCs w:val="22"/>
          <w:lang w:val="pt-PT"/>
        </w:rPr>
        <w:t xml:space="preserve"> Profª </w:t>
      </w:r>
      <w:proofErr w:type="spellStart"/>
      <w:r w:rsidR="00145418">
        <w:rPr>
          <w:rFonts w:ascii="Gill Sans MT" w:hAnsi="Gill Sans MT" w:cs="Gill Sans"/>
          <w:sz w:val="22"/>
          <w:szCs w:val="22"/>
          <w:lang w:val="pt-PT"/>
        </w:rPr>
        <w:t>Dr</w:t>
      </w:r>
      <w:proofErr w:type="spellEnd"/>
      <w:r w:rsidR="00145418">
        <w:rPr>
          <w:rFonts w:ascii="Gill Sans MT" w:hAnsi="Gill Sans MT" w:cs="Gill Sans"/>
          <w:sz w:val="22"/>
          <w:szCs w:val="22"/>
          <w:lang w:val="pt-PT"/>
        </w:rPr>
        <w:t>ª Teresa Magalhães</w:t>
      </w:r>
    </w:p>
    <w:p w14:paraId="6EA7AD56" w14:textId="26C58A01" w:rsidR="00930D61" w:rsidRPr="00383FF7" w:rsidRDefault="00930D61" w:rsidP="00930D61">
      <w:pPr>
        <w:pStyle w:val="BasicParagraph"/>
        <w:suppressAutoHyphens/>
        <w:ind w:left="-567"/>
        <w:rPr>
          <w:rFonts w:ascii="Gill Sans MT" w:hAnsi="Gill Sans MT" w:cs="Gill Sans"/>
          <w:caps/>
          <w:color w:val="00ADEF"/>
          <w:sz w:val="22"/>
          <w:szCs w:val="22"/>
          <w:lang w:val="pt-PT"/>
        </w:rPr>
      </w:pPr>
      <w:proofErr w:type="spellStart"/>
      <w:r w:rsidRPr="00383FF7">
        <w:rPr>
          <w:rFonts w:ascii="Gill Sans MT" w:hAnsi="Gill Sans MT" w:cs="Gill Sans"/>
          <w:sz w:val="22"/>
          <w:szCs w:val="22"/>
          <w:lang w:val="pt-PT"/>
        </w:rPr>
        <w:t>Co-Orientador</w:t>
      </w:r>
      <w:proofErr w:type="spellEnd"/>
      <w:r w:rsidRPr="00383FF7">
        <w:rPr>
          <w:rFonts w:ascii="Gill Sans MT" w:hAnsi="Gill Sans MT" w:cs="Gill Sans"/>
          <w:sz w:val="22"/>
          <w:szCs w:val="22"/>
          <w:lang w:val="pt-PT"/>
        </w:rPr>
        <w:t>/a:</w:t>
      </w:r>
      <w:r w:rsidR="00145418">
        <w:rPr>
          <w:rFonts w:ascii="Gill Sans MT" w:hAnsi="Gill Sans MT" w:cs="Gill Sans"/>
          <w:sz w:val="22"/>
          <w:szCs w:val="22"/>
          <w:lang w:val="pt-PT"/>
        </w:rPr>
        <w:t xml:space="preserve"> </w:t>
      </w:r>
      <w:proofErr w:type="spellStart"/>
      <w:r w:rsidR="00145418">
        <w:rPr>
          <w:rFonts w:ascii="Gill Sans MT" w:hAnsi="Gill Sans MT" w:cs="Gill Sans"/>
          <w:sz w:val="22"/>
          <w:szCs w:val="22"/>
          <w:lang w:val="pt-PT"/>
        </w:rPr>
        <w:t>Dr</w:t>
      </w:r>
      <w:proofErr w:type="spellEnd"/>
      <w:r w:rsidR="00145418">
        <w:rPr>
          <w:rFonts w:ascii="Gill Sans MT" w:hAnsi="Gill Sans MT" w:cs="Gill Sans"/>
          <w:sz w:val="22"/>
          <w:szCs w:val="22"/>
          <w:lang w:val="pt-PT"/>
        </w:rPr>
        <w:t>ª Rita Lopes</w:t>
      </w:r>
    </w:p>
    <w:p w14:paraId="381AAAA7" w14:textId="70986D5A" w:rsidR="00930D61" w:rsidRPr="00930D61" w:rsidRDefault="00930D61" w:rsidP="00223E0E">
      <w:pPr>
        <w:pStyle w:val="BasicParagraph"/>
        <w:suppressAutoHyphens/>
        <w:spacing w:line="240" w:lineRule="auto"/>
        <w:ind w:left="-567"/>
        <w:rPr>
          <w:rFonts w:ascii="Gill Sans MT" w:hAnsi="Gill Sans MT" w:cs="Gill Sans"/>
          <w:b/>
          <w:bCs/>
          <w:caps/>
          <w:spacing w:val="67"/>
          <w:sz w:val="22"/>
          <w:szCs w:val="22"/>
          <w:lang w:val="pt-PT"/>
        </w:rPr>
      </w:pPr>
    </w:p>
    <w:p w14:paraId="6CCAB17E" w14:textId="5353E096" w:rsidR="00223E0E" w:rsidRDefault="00223E0E" w:rsidP="00223E0E">
      <w:pPr>
        <w:pStyle w:val="BasicParagraph"/>
        <w:suppressAutoHyphens/>
        <w:spacing w:line="240" w:lineRule="auto"/>
        <w:ind w:left="-567"/>
        <w:rPr>
          <w:rFonts w:ascii="Gill Sans MT" w:hAnsi="Gill Sans MT" w:cs="Gill Sans"/>
          <w:b/>
          <w:bCs/>
          <w:caps/>
          <w:spacing w:val="67"/>
          <w:sz w:val="96"/>
          <w:szCs w:val="96"/>
          <w:lang w:val="pt-PT"/>
        </w:rPr>
      </w:pPr>
    </w:p>
    <w:p w14:paraId="53DBB36E" w14:textId="14D566D4"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59D6A2AA" w14:textId="1A2B30D2"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05FCB2B2" w14:textId="4A60184D"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6391204E" w14:textId="51914479"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4CFCC4A0" w14:textId="181012D5"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3BAF2DA7" w14:textId="1F0139F2"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735CCE6C" w14:textId="77777777" w:rsidR="00564883" w:rsidRDefault="00564883" w:rsidP="001426C9">
      <w:pPr>
        <w:pStyle w:val="BasicParagraph"/>
        <w:suppressAutoHyphens/>
        <w:spacing w:line="240" w:lineRule="auto"/>
        <w:rPr>
          <w:rFonts w:ascii="Gill Sans MT" w:hAnsi="Gill Sans MT" w:cs="Gill Sans"/>
          <w:b/>
          <w:bCs/>
          <w:caps/>
          <w:spacing w:val="67"/>
          <w:sz w:val="96"/>
          <w:szCs w:val="96"/>
          <w:lang w:val="pt-PT"/>
        </w:rPr>
        <w:sectPr w:rsidR="00564883" w:rsidSect="00930D61">
          <w:headerReference w:type="even" r:id="rId9"/>
          <w:headerReference w:type="default" r:id="rId10"/>
          <w:footerReference w:type="even" r:id="rId11"/>
          <w:footerReference w:type="default" r:id="rId12"/>
          <w:headerReference w:type="first" r:id="rId13"/>
          <w:footerReference w:type="first" r:id="rId14"/>
          <w:pgSz w:w="11900" w:h="16840"/>
          <w:pgMar w:top="1440" w:right="1800" w:bottom="1440" w:left="1800" w:header="708" w:footer="708" w:gutter="0"/>
          <w:cols w:space="708"/>
          <w:docGrid w:linePitch="326"/>
        </w:sectPr>
      </w:pPr>
    </w:p>
    <w:p w14:paraId="3013F409" w14:textId="77777777" w:rsidR="00930D61" w:rsidRDefault="00930D61" w:rsidP="001426C9">
      <w:pPr>
        <w:pStyle w:val="BasicParagraph"/>
        <w:suppressAutoHyphens/>
        <w:rPr>
          <w:rFonts w:ascii="Gill Sans MT" w:hAnsi="Gill Sans MT" w:cs="Gill Sans"/>
          <w:sz w:val="22"/>
          <w:szCs w:val="22"/>
          <w:lang w:val="pt-PT"/>
        </w:rPr>
      </w:pPr>
    </w:p>
    <w:p w14:paraId="0E6F8351" w14:textId="77777777" w:rsidR="00930D61" w:rsidRDefault="00930D61" w:rsidP="00930D61">
      <w:pPr>
        <w:pStyle w:val="BasicParagraph"/>
        <w:suppressAutoHyphens/>
        <w:ind w:left="-567"/>
        <w:rPr>
          <w:rFonts w:ascii="Gill Sans MT" w:hAnsi="Gill Sans MT" w:cs="Gill Sans"/>
          <w:sz w:val="22"/>
          <w:szCs w:val="22"/>
          <w:lang w:val="pt-PT"/>
        </w:rPr>
      </w:pPr>
    </w:p>
    <w:p w14:paraId="30DAC684" w14:textId="2A87B211" w:rsidR="00930D61" w:rsidRPr="00383FF7" w:rsidRDefault="00930D61" w:rsidP="00930D61">
      <w:pPr>
        <w:pStyle w:val="BasicParagraph"/>
        <w:suppressAutoHyphens/>
        <w:ind w:left="-567"/>
        <w:rPr>
          <w:rFonts w:ascii="Gill Sans MT" w:hAnsi="Gill Sans MT" w:cs="Gill Sans"/>
          <w:sz w:val="36"/>
          <w:szCs w:val="36"/>
          <w:lang w:val="pt-PT"/>
        </w:rPr>
      </w:pPr>
      <w:r w:rsidRPr="00383FF7">
        <w:rPr>
          <w:rFonts w:ascii="Gill Sans MT" w:hAnsi="Gill Sans MT" w:cs="Gill Sans"/>
          <w:noProof/>
          <w:sz w:val="36"/>
          <w:szCs w:val="36"/>
          <w:lang w:val="pt-PT"/>
        </w:rPr>
        <mc:AlternateContent>
          <mc:Choice Requires="wps">
            <w:drawing>
              <wp:anchor distT="0" distB="0" distL="114300" distR="114300" simplePos="0" relativeHeight="251675648" behindDoc="0" locked="0" layoutInCell="1" allowOverlap="1" wp14:anchorId="3C5C1E6C" wp14:editId="697C868E">
                <wp:simplePos x="0" y="0"/>
                <wp:positionH relativeFrom="column">
                  <wp:posOffset>-359411</wp:posOffset>
                </wp:positionH>
                <wp:positionV relativeFrom="paragraph">
                  <wp:posOffset>333375</wp:posOffset>
                </wp:positionV>
                <wp:extent cx="6086475" cy="0"/>
                <wp:effectExtent l="38100" t="38100" r="66675" b="95250"/>
                <wp:wrapNone/>
                <wp:docPr id="5" name="Conexão reta 5"/>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583B640A" id="Conexão reta 5"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" strokecolor="black [3213]" strokeweight="2pt">
                <v:shadow on="t" color="black" opacity="24903f" origin=",.5" offset="0,.55556mm"/>
              </v:line>
            </w:pict>
          </mc:Fallback>
        </mc:AlternateContent>
      </w:r>
      <w:r w:rsidR="00383FF7" w:rsidRPr="00383FF7">
        <w:rPr>
          <w:rFonts w:ascii="Gill Sans MT" w:hAnsi="Gill Sans MT" w:cs="Gill Sans"/>
          <w:sz w:val="36"/>
          <w:szCs w:val="36"/>
          <w:lang w:val="pt-PT"/>
        </w:rPr>
        <w:t>Agradecimentos</w:t>
      </w:r>
    </w:p>
    <w:p w14:paraId="0ADBF5F8" w14:textId="77777777" w:rsidR="00930D61" w:rsidRPr="00930D61" w:rsidRDefault="00930D61" w:rsidP="00930D61">
      <w:pPr>
        <w:pStyle w:val="BasicParagraph"/>
        <w:suppressAutoHyphens/>
        <w:ind w:left="-567"/>
        <w:rPr>
          <w:rFonts w:ascii="Gill Sans MT" w:hAnsi="Gill Sans MT" w:cs="Gill Sans"/>
          <w:sz w:val="40"/>
          <w:szCs w:val="40"/>
          <w:lang w:val="pt-PT"/>
        </w:rPr>
      </w:pPr>
    </w:p>
    <w:p w14:paraId="2EE8AB6B" w14:textId="60F43768" w:rsidR="00383FF7" w:rsidRDefault="00383FF7" w:rsidP="00223E0E">
      <w:pPr>
        <w:pStyle w:val="BasicParagraph"/>
        <w:suppressAutoHyphens/>
        <w:spacing w:line="240" w:lineRule="auto"/>
        <w:ind w:left="-567"/>
        <w:rPr>
          <w:rFonts w:ascii="Gill Sans MT" w:hAnsi="Gill Sans MT" w:cs="Gill Sans"/>
          <w:b/>
          <w:bCs/>
          <w:caps/>
          <w:spacing w:val="67"/>
          <w:sz w:val="22"/>
          <w:szCs w:val="22"/>
          <w:lang w:val="pt-PT"/>
        </w:rPr>
      </w:pPr>
    </w:p>
    <w:p w14:paraId="6E6C9D1E" w14:textId="77777777" w:rsidR="00145418" w:rsidRDefault="00145418" w:rsidP="00223E0E">
      <w:pPr>
        <w:pStyle w:val="BasicParagraph"/>
        <w:suppressAutoHyphens/>
        <w:spacing w:line="240" w:lineRule="auto"/>
        <w:ind w:left="-567"/>
        <w:rPr>
          <w:rFonts w:ascii="Gill Sans MT" w:hAnsi="Gill Sans MT" w:cs="Gill Sans"/>
          <w:b/>
          <w:bCs/>
          <w:caps/>
          <w:spacing w:val="67"/>
          <w:sz w:val="22"/>
          <w:szCs w:val="22"/>
          <w:lang w:val="pt-PT"/>
        </w:rPr>
      </w:pPr>
    </w:p>
    <w:p w14:paraId="5947F585" w14:textId="77777777" w:rsidR="00145418" w:rsidRDefault="00145418" w:rsidP="00145418">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A realização desta dissertação não teria sido possível sem o contributo e apoio de várias pessoas e instituições, às quais manifesto a minha mais sincera gratidão.</w:t>
      </w:r>
    </w:p>
    <w:p w14:paraId="04146E51" w14:textId="77777777" w:rsidR="00145418" w:rsidRDefault="00145418" w:rsidP="00145418">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 xml:space="preserve">Em primeiro lugar, agradeço </w:t>
      </w:r>
      <w:r>
        <w:rPr>
          <w:rFonts w:ascii="Times New Roman" w:hAnsi="Times New Roman" w:cs="Times New Roman"/>
          <w:lang w:val="pt-PT"/>
        </w:rPr>
        <w:t xml:space="preserve">à minha </w:t>
      </w:r>
      <w:proofErr w:type="spellStart"/>
      <w:r>
        <w:rPr>
          <w:rFonts w:ascii="Times New Roman" w:hAnsi="Times New Roman" w:cs="Times New Roman"/>
          <w:lang w:val="pt-PT"/>
        </w:rPr>
        <w:t>orietandora</w:t>
      </w:r>
      <w:proofErr w:type="spellEnd"/>
      <w:r>
        <w:rPr>
          <w:rFonts w:ascii="Times New Roman" w:hAnsi="Times New Roman" w:cs="Times New Roman"/>
          <w:lang w:val="pt-PT"/>
        </w:rPr>
        <w:t xml:space="preserve"> Profª </w:t>
      </w:r>
      <w:proofErr w:type="spellStart"/>
      <w:r>
        <w:rPr>
          <w:rFonts w:ascii="Times New Roman" w:hAnsi="Times New Roman" w:cs="Times New Roman"/>
          <w:lang w:val="pt-PT"/>
        </w:rPr>
        <w:t>Dr</w:t>
      </w:r>
      <w:proofErr w:type="spellEnd"/>
      <w:r>
        <w:rPr>
          <w:rFonts w:ascii="Times New Roman" w:hAnsi="Times New Roman" w:cs="Times New Roman"/>
          <w:lang w:val="pt-PT"/>
        </w:rPr>
        <w:t xml:space="preserve">ª Teresa Magalhães, </w:t>
      </w:r>
      <w:r w:rsidRPr="00145418">
        <w:rPr>
          <w:rFonts w:ascii="Times New Roman" w:hAnsi="Times New Roman" w:cs="Times New Roman"/>
          <w:lang w:val="pt-PT"/>
        </w:rPr>
        <w:t>pela orientação científica, disponibilidade, paciência e incentivo constante ao longo de todo o processo de investigação e redação.</w:t>
      </w:r>
      <w:r>
        <w:rPr>
          <w:rFonts w:ascii="Times New Roman" w:hAnsi="Times New Roman" w:cs="Times New Roman"/>
          <w:lang w:val="pt-PT"/>
        </w:rPr>
        <w:t xml:space="preserve"> Ao Profª Tiago Taveira Gomes pela predisposição inicial, assim como à </w:t>
      </w:r>
      <w:proofErr w:type="spellStart"/>
      <w:r>
        <w:rPr>
          <w:rFonts w:ascii="Times New Roman" w:hAnsi="Times New Roman" w:cs="Times New Roman"/>
          <w:lang w:val="pt-PT"/>
        </w:rPr>
        <w:t>Dr</w:t>
      </w:r>
      <w:proofErr w:type="spellEnd"/>
      <w:r>
        <w:rPr>
          <w:rFonts w:ascii="Times New Roman" w:hAnsi="Times New Roman" w:cs="Times New Roman"/>
          <w:lang w:val="pt-PT"/>
        </w:rPr>
        <w:t xml:space="preserve">ª Rita </w:t>
      </w:r>
      <w:proofErr w:type="spellStart"/>
      <w:r>
        <w:rPr>
          <w:rFonts w:ascii="Times New Roman" w:hAnsi="Times New Roman" w:cs="Times New Roman"/>
          <w:lang w:val="pt-PT"/>
        </w:rPr>
        <w:t>lopes</w:t>
      </w:r>
      <w:proofErr w:type="spellEnd"/>
      <w:r>
        <w:rPr>
          <w:rFonts w:ascii="Times New Roman" w:hAnsi="Times New Roman" w:cs="Times New Roman"/>
          <w:lang w:val="pt-PT"/>
        </w:rPr>
        <w:t xml:space="preserve">, </w:t>
      </w:r>
      <w:proofErr w:type="spellStart"/>
      <w:r>
        <w:rPr>
          <w:rFonts w:ascii="Times New Roman" w:hAnsi="Times New Roman" w:cs="Times New Roman"/>
          <w:lang w:val="pt-PT"/>
        </w:rPr>
        <w:t>co-orientadora</w:t>
      </w:r>
      <w:proofErr w:type="spellEnd"/>
      <w:r>
        <w:rPr>
          <w:rFonts w:ascii="Times New Roman" w:hAnsi="Times New Roman" w:cs="Times New Roman"/>
          <w:lang w:val="pt-PT"/>
        </w:rPr>
        <w:t xml:space="preserve"> desta dissertação.</w:t>
      </w:r>
    </w:p>
    <w:p w14:paraId="12077038" w14:textId="77777777" w:rsidR="00B61603" w:rsidRDefault="00145418" w:rsidP="00B61603">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 xml:space="preserve">Expresso também o meu reconhecimento </w:t>
      </w:r>
      <w:r>
        <w:rPr>
          <w:rFonts w:ascii="Times New Roman" w:hAnsi="Times New Roman" w:cs="Times New Roman"/>
          <w:lang w:val="pt-PT"/>
        </w:rPr>
        <w:t xml:space="preserve">à Unidade Local de Saúde de Matosinhos e Departamento de Tecnologias de Informação, </w:t>
      </w:r>
      <w:r w:rsidRPr="00145418">
        <w:rPr>
          <w:rFonts w:ascii="Times New Roman" w:hAnsi="Times New Roman" w:cs="Times New Roman"/>
          <w:lang w:val="pt-PT"/>
        </w:rPr>
        <w:t xml:space="preserve"> pelo apoio </w:t>
      </w:r>
      <w:proofErr w:type="spellStart"/>
      <w:r>
        <w:rPr>
          <w:rFonts w:ascii="Times New Roman" w:hAnsi="Times New Roman" w:cs="Times New Roman"/>
          <w:lang w:val="pt-PT"/>
        </w:rPr>
        <w:t>impr</w:t>
      </w:r>
      <w:r w:rsidR="00B61603">
        <w:rPr>
          <w:rFonts w:ascii="Times New Roman" w:hAnsi="Times New Roman" w:cs="Times New Roman"/>
          <w:lang w:val="pt-PT"/>
        </w:rPr>
        <w:t>escidivel</w:t>
      </w:r>
      <w:proofErr w:type="spellEnd"/>
      <w:r>
        <w:rPr>
          <w:rFonts w:ascii="Times New Roman" w:hAnsi="Times New Roman" w:cs="Times New Roman"/>
          <w:lang w:val="pt-PT"/>
        </w:rPr>
        <w:t xml:space="preserve"> na recolha de dados </w:t>
      </w:r>
      <w:r w:rsidR="00B61603">
        <w:rPr>
          <w:rFonts w:ascii="Times New Roman" w:hAnsi="Times New Roman" w:cs="Times New Roman"/>
          <w:lang w:val="pt-PT"/>
        </w:rPr>
        <w:t>para este</w:t>
      </w:r>
      <w:r>
        <w:rPr>
          <w:rFonts w:ascii="Times New Roman" w:hAnsi="Times New Roman" w:cs="Times New Roman"/>
          <w:lang w:val="pt-PT"/>
        </w:rPr>
        <w:t xml:space="preserve"> estudo</w:t>
      </w:r>
      <w:r w:rsidR="00B61603">
        <w:rPr>
          <w:rFonts w:ascii="Times New Roman" w:hAnsi="Times New Roman" w:cs="Times New Roman"/>
          <w:lang w:val="pt-PT"/>
        </w:rPr>
        <w:t>.</w:t>
      </w:r>
    </w:p>
    <w:p w14:paraId="59E61525" w14:textId="1DDB015B" w:rsidR="00B61603" w:rsidRDefault="00B61603" w:rsidP="00B61603">
      <w:pPr>
        <w:pStyle w:val="BasicParagraph"/>
        <w:suppressAutoHyphens/>
        <w:spacing w:line="360" w:lineRule="auto"/>
        <w:ind w:left="-567" w:firstLine="1287"/>
        <w:jc w:val="both"/>
        <w:rPr>
          <w:rFonts w:ascii="Times New Roman" w:hAnsi="Times New Roman" w:cs="Times New Roman"/>
          <w:lang w:val="pt-PT"/>
        </w:rPr>
      </w:pPr>
      <w:r>
        <w:rPr>
          <w:rFonts w:ascii="Times New Roman" w:hAnsi="Times New Roman" w:cs="Times New Roman"/>
          <w:lang w:val="pt-PT"/>
        </w:rPr>
        <w:t xml:space="preserve">Não menos importante à </w:t>
      </w:r>
      <w:proofErr w:type="spellStart"/>
      <w:r>
        <w:rPr>
          <w:rFonts w:ascii="Times New Roman" w:hAnsi="Times New Roman" w:cs="Times New Roman"/>
          <w:lang w:val="pt-PT"/>
        </w:rPr>
        <w:t>Dr</w:t>
      </w:r>
      <w:proofErr w:type="spellEnd"/>
      <w:r>
        <w:rPr>
          <w:rFonts w:ascii="Times New Roman" w:hAnsi="Times New Roman" w:cs="Times New Roman"/>
          <w:lang w:val="pt-PT"/>
        </w:rPr>
        <w:t>ª Sónia Nunes, Técnica Superior da F</w:t>
      </w:r>
      <w:r w:rsidR="001426C9">
        <w:rPr>
          <w:rFonts w:ascii="Times New Roman" w:hAnsi="Times New Roman" w:cs="Times New Roman"/>
          <w:lang w:val="pt-PT"/>
        </w:rPr>
        <w:t xml:space="preserve">aculdade de </w:t>
      </w:r>
      <w:r>
        <w:rPr>
          <w:rFonts w:ascii="Times New Roman" w:hAnsi="Times New Roman" w:cs="Times New Roman"/>
          <w:lang w:val="pt-PT"/>
        </w:rPr>
        <w:t>M</w:t>
      </w:r>
      <w:r w:rsidR="001426C9">
        <w:rPr>
          <w:rFonts w:ascii="Times New Roman" w:hAnsi="Times New Roman" w:cs="Times New Roman"/>
          <w:lang w:val="pt-PT"/>
        </w:rPr>
        <w:t xml:space="preserve">edicina da </w:t>
      </w:r>
      <w:r>
        <w:rPr>
          <w:rFonts w:ascii="Times New Roman" w:hAnsi="Times New Roman" w:cs="Times New Roman"/>
          <w:lang w:val="pt-PT"/>
        </w:rPr>
        <w:t>U</w:t>
      </w:r>
      <w:r w:rsidR="001426C9">
        <w:rPr>
          <w:rFonts w:ascii="Times New Roman" w:hAnsi="Times New Roman" w:cs="Times New Roman"/>
          <w:lang w:val="pt-PT"/>
        </w:rPr>
        <w:t xml:space="preserve">niversidade do </w:t>
      </w:r>
      <w:r>
        <w:rPr>
          <w:rFonts w:ascii="Times New Roman" w:hAnsi="Times New Roman" w:cs="Times New Roman"/>
          <w:lang w:val="pt-PT"/>
        </w:rPr>
        <w:t>P</w:t>
      </w:r>
      <w:r w:rsidR="001426C9">
        <w:rPr>
          <w:rFonts w:ascii="Times New Roman" w:hAnsi="Times New Roman" w:cs="Times New Roman"/>
          <w:lang w:val="pt-PT"/>
        </w:rPr>
        <w:t>orto</w:t>
      </w:r>
      <w:r>
        <w:rPr>
          <w:rFonts w:ascii="Times New Roman" w:hAnsi="Times New Roman" w:cs="Times New Roman"/>
          <w:lang w:val="pt-PT"/>
        </w:rPr>
        <w:t xml:space="preserve"> por toda a disponibilidade e resposta célere em todos os momentos.</w:t>
      </w:r>
    </w:p>
    <w:p w14:paraId="0290092C" w14:textId="4C36A759" w:rsidR="00B61603" w:rsidRDefault="00145418" w:rsidP="00B61603">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À minha família, agradeço profundamente pela confiança, compreensão e encorajamento incondicional, especialmente nos momentos de maior exigência e desafio</w:t>
      </w:r>
      <w:r w:rsidR="00B61603">
        <w:rPr>
          <w:rFonts w:ascii="Times New Roman" w:hAnsi="Times New Roman" w:cs="Times New Roman"/>
          <w:lang w:val="pt-PT"/>
        </w:rPr>
        <w:t xml:space="preserve">, salientando </w:t>
      </w:r>
      <w:r w:rsidR="001426C9">
        <w:rPr>
          <w:rFonts w:ascii="Times New Roman" w:hAnsi="Times New Roman" w:cs="Times New Roman"/>
          <w:lang w:val="pt-PT"/>
        </w:rPr>
        <w:t>à</w:t>
      </w:r>
      <w:r w:rsidR="00B61603">
        <w:rPr>
          <w:rFonts w:ascii="Times New Roman" w:hAnsi="Times New Roman" w:cs="Times New Roman"/>
          <w:lang w:val="pt-PT"/>
        </w:rPr>
        <w:t xml:space="preserve"> minha sobrinha Joana Oliveira e à minha mãe.</w:t>
      </w:r>
    </w:p>
    <w:p w14:paraId="66842710" w14:textId="02CEEB0A" w:rsidR="00B61603" w:rsidRDefault="00145418" w:rsidP="00B61603">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Não posso deixar de agradecer aos meus amigos e colegas, pelo companheirismo, apoio e motivação que tornaram este percurso mais leve e gratificante</w:t>
      </w:r>
      <w:r w:rsidR="00B61603">
        <w:rPr>
          <w:rFonts w:ascii="Times New Roman" w:hAnsi="Times New Roman" w:cs="Times New Roman"/>
          <w:lang w:val="pt-PT"/>
        </w:rPr>
        <w:t>.</w:t>
      </w:r>
    </w:p>
    <w:p w14:paraId="01DAEDBF" w14:textId="2CAF9216" w:rsidR="00145418" w:rsidRPr="00145418" w:rsidRDefault="00145418" w:rsidP="00B61603">
      <w:pPr>
        <w:pStyle w:val="BasicParagraph"/>
        <w:suppressAutoHyphens/>
        <w:spacing w:line="360" w:lineRule="auto"/>
        <w:ind w:left="-567" w:firstLine="1287"/>
        <w:jc w:val="both"/>
        <w:rPr>
          <w:rFonts w:ascii="Times New Roman" w:hAnsi="Times New Roman" w:cs="Times New Roman"/>
          <w:lang w:val="pt-PT"/>
        </w:rPr>
      </w:pPr>
      <w:r w:rsidRPr="00145418">
        <w:rPr>
          <w:rFonts w:ascii="Times New Roman" w:hAnsi="Times New Roman" w:cs="Times New Roman"/>
          <w:lang w:val="pt-PT"/>
        </w:rPr>
        <w:t>Por fim, uma palavra de apreço a todos aqueles que, de forma direta ou indireta, contribuíram para a concretização desta dissertação. A todos, o meu sincero obrigado.</w:t>
      </w:r>
    </w:p>
    <w:p w14:paraId="2362A5DA" w14:textId="6FF76A86" w:rsidR="00930D61" w:rsidRDefault="00930D61" w:rsidP="00223E0E">
      <w:pPr>
        <w:pStyle w:val="BasicParagraph"/>
        <w:suppressAutoHyphens/>
        <w:spacing w:line="240" w:lineRule="auto"/>
        <w:ind w:left="-567"/>
        <w:rPr>
          <w:rFonts w:ascii="Gill Sans MT" w:hAnsi="Gill Sans MT" w:cs="Gill Sans"/>
          <w:b/>
          <w:bCs/>
          <w:caps/>
          <w:spacing w:val="67"/>
          <w:sz w:val="96"/>
          <w:szCs w:val="96"/>
          <w:lang w:val="pt-PT"/>
        </w:rPr>
      </w:pPr>
    </w:p>
    <w:p w14:paraId="01BE9623" w14:textId="07926F25" w:rsidR="00383FF7" w:rsidRDefault="00383FF7" w:rsidP="00223E0E">
      <w:pPr>
        <w:pStyle w:val="BasicParagraph"/>
        <w:suppressAutoHyphens/>
        <w:spacing w:line="240" w:lineRule="auto"/>
        <w:ind w:left="-567"/>
        <w:rPr>
          <w:rFonts w:ascii="Gill Sans MT" w:hAnsi="Gill Sans MT" w:cs="Gill Sans"/>
          <w:b/>
          <w:bCs/>
          <w:caps/>
          <w:spacing w:val="67"/>
          <w:sz w:val="96"/>
          <w:szCs w:val="96"/>
          <w:lang w:val="pt-PT"/>
        </w:rPr>
      </w:pPr>
    </w:p>
    <w:p w14:paraId="62469519" w14:textId="77777777" w:rsidR="00B61603" w:rsidRDefault="00B61603" w:rsidP="00B61603">
      <w:pPr>
        <w:pStyle w:val="BasicParagraph"/>
        <w:suppressAutoHyphens/>
        <w:spacing w:line="240" w:lineRule="auto"/>
        <w:rPr>
          <w:rFonts w:ascii="Gill Sans MT" w:hAnsi="Gill Sans MT" w:cs="Gill Sans"/>
          <w:b/>
          <w:bCs/>
          <w:caps/>
          <w:spacing w:val="67"/>
          <w:sz w:val="96"/>
          <w:szCs w:val="96"/>
          <w:lang w:val="pt-PT"/>
        </w:rPr>
      </w:pPr>
    </w:p>
    <w:p w14:paraId="3EC24270" w14:textId="77777777" w:rsidR="001426C9" w:rsidRDefault="001426C9" w:rsidP="00B61603">
      <w:pPr>
        <w:pStyle w:val="BasicParagraph"/>
        <w:suppressAutoHyphens/>
        <w:spacing w:line="240" w:lineRule="auto"/>
        <w:rPr>
          <w:rFonts w:ascii="Gill Sans MT" w:hAnsi="Gill Sans MT" w:cs="Gill Sans"/>
          <w:b/>
          <w:bCs/>
          <w:caps/>
          <w:spacing w:val="67"/>
          <w:sz w:val="96"/>
          <w:szCs w:val="96"/>
          <w:lang w:val="pt-PT"/>
        </w:rPr>
      </w:pPr>
    </w:p>
    <w:p w14:paraId="62B1F058" w14:textId="3EBBCBE1" w:rsidR="00383FF7" w:rsidRPr="00383FF7" w:rsidRDefault="00383FF7" w:rsidP="00383FF7">
      <w:pPr>
        <w:pStyle w:val="BasicParagraph"/>
        <w:suppressAutoHyphens/>
        <w:ind w:left="-567"/>
        <w:rPr>
          <w:rFonts w:ascii="Gill Sans MT" w:hAnsi="Gill Sans MT" w:cs="Gill Sans"/>
          <w:sz w:val="36"/>
          <w:szCs w:val="36"/>
          <w:lang w:val="pt-PT"/>
        </w:rPr>
      </w:pPr>
      <w:r w:rsidRPr="00383FF7">
        <w:rPr>
          <w:rFonts w:ascii="Gill Sans MT" w:hAnsi="Gill Sans MT" w:cs="Gill Sans"/>
          <w:noProof/>
          <w:sz w:val="36"/>
          <w:szCs w:val="36"/>
          <w:lang w:val="pt-PT"/>
        </w:rPr>
        <mc:AlternateContent>
          <mc:Choice Requires="wps">
            <w:drawing>
              <wp:anchor distT="0" distB="0" distL="114300" distR="114300" simplePos="0" relativeHeight="251677696" behindDoc="0" locked="0" layoutInCell="1" allowOverlap="1" wp14:anchorId="5F5E56CE" wp14:editId="4134F9D2">
                <wp:simplePos x="0" y="0"/>
                <wp:positionH relativeFrom="column">
                  <wp:posOffset>-359411</wp:posOffset>
                </wp:positionH>
                <wp:positionV relativeFrom="paragraph">
                  <wp:posOffset>333375</wp:posOffset>
                </wp:positionV>
                <wp:extent cx="6086475" cy="0"/>
                <wp:effectExtent l="38100" t="38100" r="66675" b="95250"/>
                <wp:wrapNone/>
                <wp:docPr id="7" name="Conexão reta 7"/>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03D1EB8D" id="Conexão reta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" strokecolor="black [3213]" strokeweight="2pt">
                <v:shadow on="t" color="black" opacity="24903f" origin=",.5" offset="0,.55556mm"/>
              </v:line>
            </w:pict>
          </mc:Fallback>
        </mc:AlternateContent>
      </w:r>
      <w:r>
        <w:rPr>
          <w:rFonts w:ascii="Gill Sans MT" w:hAnsi="Gill Sans MT" w:cs="Gill Sans"/>
          <w:sz w:val="36"/>
          <w:szCs w:val="36"/>
          <w:lang w:val="pt-PT"/>
        </w:rPr>
        <w:t>Resumo</w:t>
      </w:r>
    </w:p>
    <w:p w14:paraId="1E67F8D1" w14:textId="77777777" w:rsidR="00383FF7" w:rsidRDefault="00383FF7" w:rsidP="00383FF7">
      <w:pPr>
        <w:pStyle w:val="BasicParagraph"/>
        <w:suppressAutoHyphens/>
        <w:ind w:left="-567"/>
        <w:rPr>
          <w:rFonts w:ascii="Gill Sans MT" w:hAnsi="Gill Sans MT" w:cs="Gill Sans"/>
          <w:sz w:val="22"/>
          <w:szCs w:val="22"/>
          <w:lang w:val="pt-PT"/>
        </w:rPr>
      </w:pPr>
    </w:p>
    <w:p w14:paraId="2F9FA6EA" w14:textId="77777777" w:rsidR="00383FF7" w:rsidRDefault="00383FF7" w:rsidP="00383FF7">
      <w:pPr>
        <w:pStyle w:val="BasicParagraph"/>
        <w:suppressAutoHyphens/>
        <w:ind w:left="-567"/>
        <w:rPr>
          <w:rFonts w:ascii="Gill Sans MT" w:hAnsi="Gill Sans MT" w:cs="Gill Sans"/>
          <w:sz w:val="22"/>
          <w:szCs w:val="22"/>
          <w:lang w:val="pt-PT"/>
        </w:rPr>
      </w:pPr>
    </w:p>
    <w:p w14:paraId="36C90B16" w14:textId="31AB556F" w:rsidR="00930D61" w:rsidRDefault="00930D61" w:rsidP="00223E0E">
      <w:pPr>
        <w:pStyle w:val="BasicParagraph"/>
        <w:suppressAutoHyphens/>
        <w:spacing w:line="240" w:lineRule="auto"/>
        <w:ind w:left="-567"/>
        <w:rPr>
          <w:rFonts w:ascii="Gill Sans MT" w:hAnsi="Gill Sans MT" w:cs="Gill Sans"/>
          <w:sz w:val="22"/>
          <w:szCs w:val="22"/>
          <w:lang w:val="pt-PT"/>
        </w:rPr>
      </w:pPr>
    </w:p>
    <w:p w14:paraId="6500A8AD" w14:textId="244C448E" w:rsidR="00B61603" w:rsidRDefault="00B61603" w:rsidP="001426C9">
      <w:pPr>
        <w:pStyle w:val="BasicParagraph"/>
        <w:suppressAutoHyphens/>
        <w:spacing w:line="360" w:lineRule="auto"/>
        <w:ind w:right="-64"/>
        <w:jc w:val="both"/>
        <w:rPr>
          <w:rFonts w:ascii="Times New Roman" w:hAnsi="Times New Roman" w:cs="Times New Roman"/>
          <w:lang w:val="pt-PT"/>
        </w:rPr>
      </w:pPr>
      <w:r w:rsidRPr="00B61603">
        <w:rPr>
          <w:rFonts w:ascii="Times New Roman" w:hAnsi="Times New Roman" w:cs="Times New Roman"/>
          <w:lang w:val="pt-PT"/>
        </w:rPr>
        <w:t xml:space="preserve">A violência interpessoal é um grave problema de saúde pública, com consequências físicas, psicológicas e sociais profundas. O principal objetivo deste estudo é analisar a incidência de casos suspeitos de violência interpessoal numa população internada na </w:t>
      </w:r>
      <w:r>
        <w:rPr>
          <w:rFonts w:ascii="Times New Roman" w:hAnsi="Times New Roman" w:cs="Times New Roman"/>
          <w:lang w:val="pt-PT"/>
        </w:rPr>
        <w:t>U</w:t>
      </w:r>
      <w:r w:rsidRPr="00B61603">
        <w:rPr>
          <w:rFonts w:ascii="Times New Roman" w:hAnsi="Times New Roman" w:cs="Times New Roman"/>
          <w:lang w:val="pt-PT"/>
        </w:rPr>
        <w:t xml:space="preserve">nidade de </w:t>
      </w:r>
      <w:r>
        <w:rPr>
          <w:rFonts w:ascii="Times New Roman" w:hAnsi="Times New Roman" w:cs="Times New Roman"/>
          <w:lang w:val="pt-PT"/>
        </w:rPr>
        <w:t>C</w:t>
      </w:r>
      <w:r w:rsidRPr="00B61603">
        <w:rPr>
          <w:rFonts w:ascii="Times New Roman" w:hAnsi="Times New Roman" w:cs="Times New Roman"/>
          <w:lang w:val="pt-PT"/>
        </w:rPr>
        <w:t xml:space="preserve">uidados </w:t>
      </w:r>
      <w:r>
        <w:rPr>
          <w:rFonts w:ascii="Times New Roman" w:hAnsi="Times New Roman" w:cs="Times New Roman"/>
          <w:lang w:val="pt-PT"/>
        </w:rPr>
        <w:t>I</w:t>
      </w:r>
      <w:r w:rsidRPr="00B61603">
        <w:rPr>
          <w:rFonts w:ascii="Times New Roman" w:hAnsi="Times New Roman" w:cs="Times New Roman"/>
          <w:lang w:val="pt-PT"/>
        </w:rPr>
        <w:t xml:space="preserve">ntensivos (UCI) de uma </w:t>
      </w:r>
      <w:r>
        <w:rPr>
          <w:rFonts w:ascii="Times New Roman" w:hAnsi="Times New Roman" w:cs="Times New Roman"/>
          <w:lang w:val="pt-PT"/>
        </w:rPr>
        <w:t>U</w:t>
      </w:r>
      <w:r w:rsidRPr="00B61603">
        <w:rPr>
          <w:rFonts w:ascii="Times New Roman" w:hAnsi="Times New Roman" w:cs="Times New Roman"/>
          <w:lang w:val="pt-PT"/>
        </w:rPr>
        <w:t xml:space="preserve">nidade </w:t>
      </w:r>
      <w:r>
        <w:rPr>
          <w:rFonts w:ascii="Times New Roman" w:hAnsi="Times New Roman" w:cs="Times New Roman"/>
          <w:lang w:val="pt-PT"/>
        </w:rPr>
        <w:t>L</w:t>
      </w:r>
      <w:r w:rsidRPr="00B61603">
        <w:rPr>
          <w:rFonts w:ascii="Times New Roman" w:hAnsi="Times New Roman" w:cs="Times New Roman"/>
          <w:lang w:val="pt-PT"/>
        </w:rPr>
        <w:t xml:space="preserve">ocal de </w:t>
      </w:r>
      <w:r>
        <w:rPr>
          <w:rFonts w:ascii="Times New Roman" w:hAnsi="Times New Roman" w:cs="Times New Roman"/>
          <w:lang w:val="pt-PT"/>
        </w:rPr>
        <w:t>S</w:t>
      </w:r>
      <w:r w:rsidRPr="00B61603">
        <w:rPr>
          <w:rFonts w:ascii="Times New Roman" w:hAnsi="Times New Roman" w:cs="Times New Roman"/>
          <w:lang w:val="pt-PT"/>
        </w:rPr>
        <w:t>aúde (ULS) em Portugal, independentemente do motivo do internamento. Os objetivos secundários são caracterizar a população em termos de comportamentos de risco para a saúde, lesões traumáticas e intoxicações, e perturbações da saúde mental.</w:t>
      </w:r>
      <w:r>
        <w:rPr>
          <w:rFonts w:ascii="Times New Roman" w:hAnsi="Times New Roman" w:cs="Times New Roman"/>
          <w:lang w:val="pt-PT"/>
        </w:rPr>
        <w:t xml:space="preserve"> </w:t>
      </w:r>
      <w:r w:rsidRPr="00B61603">
        <w:rPr>
          <w:rFonts w:ascii="Times New Roman" w:hAnsi="Times New Roman" w:cs="Times New Roman"/>
          <w:lang w:val="pt-PT"/>
        </w:rPr>
        <w:t xml:space="preserve">O estudo analisou 1275 doentes de UCI (coorte total da UCI) internados entre 2003 e 2023 na ULS de Matosinhos, dos quais 771 (60,5%) apresentavam registos clínicos eletrónicos que sugeriam ou confirmavam experiência(s) de violência interpessoal (coorte de </w:t>
      </w:r>
      <w:r>
        <w:rPr>
          <w:rFonts w:ascii="Times New Roman" w:hAnsi="Times New Roman" w:cs="Times New Roman"/>
          <w:lang w:val="pt-PT"/>
        </w:rPr>
        <w:t xml:space="preserve">suspeita de </w:t>
      </w:r>
      <w:r w:rsidRPr="00B61603">
        <w:rPr>
          <w:rFonts w:ascii="Times New Roman" w:hAnsi="Times New Roman" w:cs="Times New Roman"/>
          <w:lang w:val="pt-PT"/>
        </w:rPr>
        <w:t xml:space="preserve">violência). A idade mediana da coorte de </w:t>
      </w:r>
      <w:r>
        <w:rPr>
          <w:rFonts w:ascii="Times New Roman" w:hAnsi="Times New Roman" w:cs="Times New Roman"/>
          <w:lang w:val="pt-PT"/>
        </w:rPr>
        <w:t xml:space="preserve">suspeita de </w:t>
      </w:r>
      <w:r w:rsidRPr="00B61603">
        <w:rPr>
          <w:rFonts w:ascii="Times New Roman" w:hAnsi="Times New Roman" w:cs="Times New Roman"/>
          <w:lang w:val="pt-PT"/>
        </w:rPr>
        <w:t xml:space="preserve">violência foi de 64 anos, com maior frequência </w:t>
      </w:r>
      <w:r>
        <w:rPr>
          <w:rFonts w:ascii="Times New Roman" w:hAnsi="Times New Roman" w:cs="Times New Roman"/>
          <w:lang w:val="pt-PT"/>
        </w:rPr>
        <w:t>em</w:t>
      </w:r>
      <w:r w:rsidRPr="00B61603">
        <w:rPr>
          <w:rFonts w:ascii="Times New Roman" w:hAnsi="Times New Roman" w:cs="Times New Roman"/>
          <w:lang w:val="pt-PT"/>
        </w:rPr>
        <w:t xml:space="preserve"> indivíduos do sexo masculino (59,8%). As vítimas suspeitas apresentaram taxas mais elevadas de consumo de substâncias do que a coorte total da UCI (tabaco, abuso de álcool e abuso de drogas). Lesões traumáticas, nomeadamente fraturas, foram mais frequentes nas vítimas suspeitas, assim como casos de intoxicação, em comparação com a população geral. Mais de metade (52,1%) apresentava perturbações psiquiátricas major, com recurso a medicação psicotrópica.</w:t>
      </w:r>
      <w:r>
        <w:rPr>
          <w:rFonts w:ascii="Times New Roman" w:hAnsi="Times New Roman" w:cs="Times New Roman"/>
          <w:lang w:val="pt-PT"/>
        </w:rPr>
        <w:t xml:space="preserve"> </w:t>
      </w:r>
      <w:r w:rsidRPr="00B61603">
        <w:rPr>
          <w:rFonts w:ascii="Times New Roman" w:hAnsi="Times New Roman" w:cs="Times New Roman"/>
          <w:lang w:val="pt-PT"/>
        </w:rPr>
        <w:t>Estes resultados evidenciam a necessidade de deteção precoce destes casos (mais complexa em doentes internados em UCI), sendo obrigatória para determinar os passos seguintes: denúncia, avaliação médico-legal e intervenção multidisciplinar para proteção, tratamento e reabilitação, prevenindo assim o desenvolvimento de consequências de saúde a longo prazo, bem como o risco de morte.</w:t>
      </w:r>
    </w:p>
    <w:p w14:paraId="4A98340F" w14:textId="77777777" w:rsidR="001426C9" w:rsidRPr="00B61603" w:rsidRDefault="001426C9" w:rsidP="001426C9">
      <w:pPr>
        <w:pStyle w:val="BasicParagraph"/>
        <w:suppressAutoHyphens/>
        <w:spacing w:line="360" w:lineRule="auto"/>
        <w:ind w:right="-64"/>
        <w:jc w:val="both"/>
        <w:rPr>
          <w:rFonts w:ascii="Times New Roman" w:hAnsi="Times New Roman" w:cs="Times New Roman"/>
          <w:lang w:val="pt-PT"/>
        </w:rPr>
      </w:pPr>
    </w:p>
    <w:p w14:paraId="6553DB46" w14:textId="77777777" w:rsidR="00B61603" w:rsidRPr="00B61603" w:rsidRDefault="00B61603" w:rsidP="001426C9">
      <w:pPr>
        <w:pStyle w:val="BasicParagraph"/>
        <w:suppressAutoHyphens/>
        <w:spacing w:line="360" w:lineRule="auto"/>
        <w:ind w:right="-64"/>
        <w:jc w:val="both"/>
        <w:rPr>
          <w:rFonts w:ascii="Times New Roman" w:hAnsi="Times New Roman" w:cs="Times New Roman"/>
          <w:lang w:val="pt-PT"/>
        </w:rPr>
      </w:pPr>
      <w:r w:rsidRPr="00B61603">
        <w:rPr>
          <w:rFonts w:ascii="Times New Roman" w:hAnsi="Times New Roman" w:cs="Times New Roman"/>
          <w:b/>
          <w:bCs/>
          <w:lang w:val="pt-PT"/>
        </w:rPr>
        <w:t>Palavras-chave:</w:t>
      </w:r>
      <w:r w:rsidRPr="00B61603">
        <w:rPr>
          <w:rFonts w:ascii="Times New Roman" w:hAnsi="Times New Roman" w:cs="Times New Roman"/>
          <w:lang w:val="pt-PT"/>
        </w:rPr>
        <w:t xml:space="preserve"> violência interpessoal; adulto; lesão; cuidados intensivos; condições de saúde</w:t>
      </w:r>
    </w:p>
    <w:p w14:paraId="0CFF4D5C" w14:textId="394774D9" w:rsidR="00527587" w:rsidRDefault="00527587" w:rsidP="00223E0E">
      <w:pPr>
        <w:pStyle w:val="BasicParagraph"/>
        <w:suppressAutoHyphens/>
        <w:spacing w:line="240" w:lineRule="auto"/>
        <w:ind w:left="-567"/>
        <w:rPr>
          <w:rFonts w:ascii="Gill Sans MT" w:hAnsi="Gill Sans MT" w:cs="Gill Sans"/>
          <w:sz w:val="22"/>
          <w:szCs w:val="22"/>
          <w:lang w:val="pt-PT"/>
        </w:rPr>
      </w:pPr>
    </w:p>
    <w:p w14:paraId="055A8C0A" w14:textId="7DBB21FD" w:rsidR="00527587" w:rsidRDefault="00527587" w:rsidP="00223E0E">
      <w:pPr>
        <w:pStyle w:val="BasicParagraph"/>
        <w:suppressAutoHyphens/>
        <w:spacing w:line="240" w:lineRule="auto"/>
        <w:ind w:left="-567"/>
        <w:rPr>
          <w:rFonts w:ascii="Gill Sans MT" w:hAnsi="Gill Sans MT" w:cs="Gill Sans"/>
          <w:sz w:val="22"/>
          <w:szCs w:val="22"/>
          <w:lang w:val="pt-PT"/>
        </w:rPr>
      </w:pPr>
    </w:p>
    <w:p w14:paraId="0F13D642" w14:textId="070F5275" w:rsidR="00527587" w:rsidRDefault="00527587" w:rsidP="00223E0E">
      <w:pPr>
        <w:pStyle w:val="BasicParagraph"/>
        <w:suppressAutoHyphens/>
        <w:spacing w:line="240" w:lineRule="auto"/>
        <w:ind w:left="-567"/>
        <w:rPr>
          <w:rFonts w:ascii="Gill Sans MT" w:hAnsi="Gill Sans MT" w:cs="Gill Sans"/>
          <w:sz w:val="22"/>
          <w:szCs w:val="22"/>
          <w:lang w:val="pt-PT"/>
        </w:rPr>
      </w:pPr>
    </w:p>
    <w:p w14:paraId="71DB19FC" w14:textId="77777777" w:rsidR="00527587" w:rsidRDefault="00527587" w:rsidP="00223E0E">
      <w:pPr>
        <w:pStyle w:val="BasicParagraph"/>
        <w:suppressAutoHyphens/>
        <w:spacing w:line="240" w:lineRule="auto"/>
        <w:ind w:left="-567"/>
        <w:rPr>
          <w:rFonts w:ascii="Gill Sans MT" w:hAnsi="Gill Sans MT" w:cs="Gill Sans"/>
          <w:b/>
          <w:bCs/>
          <w:caps/>
          <w:spacing w:val="67"/>
          <w:sz w:val="96"/>
          <w:szCs w:val="96"/>
          <w:lang w:val="pt-PT"/>
        </w:rPr>
      </w:pPr>
    </w:p>
    <w:p w14:paraId="56EA6F1F" w14:textId="0E88E1BD" w:rsidR="00383FF7" w:rsidRDefault="00383FF7" w:rsidP="00223E0E">
      <w:pPr>
        <w:pStyle w:val="BasicParagraph"/>
        <w:suppressAutoHyphens/>
        <w:spacing w:line="240" w:lineRule="auto"/>
        <w:ind w:left="-567"/>
        <w:rPr>
          <w:rFonts w:ascii="Gill Sans MT" w:hAnsi="Gill Sans MT" w:cs="Gill Sans"/>
          <w:b/>
          <w:bCs/>
          <w:caps/>
          <w:spacing w:val="67"/>
          <w:sz w:val="36"/>
          <w:szCs w:val="36"/>
          <w:lang w:val="pt-PT"/>
        </w:rPr>
      </w:pPr>
    </w:p>
    <w:p w14:paraId="7E613B98" w14:textId="36C6F455" w:rsidR="00383FF7" w:rsidRPr="00033B00" w:rsidRDefault="00383FF7" w:rsidP="00383FF7">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79744" behindDoc="0" locked="0" layoutInCell="1" allowOverlap="1" wp14:anchorId="7338293B" wp14:editId="4C92B5BE">
                <wp:simplePos x="0" y="0"/>
                <wp:positionH relativeFrom="column">
                  <wp:posOffset>-359411</wp:posOffset>
                </wp:positionH>
                <wp:positionV relativeFrom="paragraph">
                  <wp:posOffset>333375</wp:posOffset>
                </wp:positionV>
                <wp:extent cx="6086475" cy="0"/>
                <wp:effectExtent l="38100" t="38100" r="66675" b="95250"/>
                <wp:wrapNone/>
                <wp:docPr id="9" name="Conexão reta 9"/>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2AC92DCF" id="Conexão reta 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" strokecolor="black [3213]" strokeweight="2pt">
                <v:shadow on="t" color="black" opacity="24903f" origin=",.5" offset="0,.55556mm"/>
              </v:line>
            </w:pict>
          </mc:Fallback>
        </mc:AlternateContent>
      </w:r>
      <w:r w:rsidRPr="00033B00">
        <w:rPr>
          <w:rFonts w:ascii="Gill Sans MT" w:hAnsi="Gill Sans MT" w:cs="Gill Sans"/>
          <w:sz w:val="36"/>
          <w:szCs w:val="36"/>
          <w:lang w:val="en-US"/>
        </w:rPr>
        <w:t>Abstract</w:t>
      </w:r>
    </w:p>
    <w:p w14:paraId="3448B906" w14:textId="03B7B218" w:rsidR="00383FF7" w:rsidRPr="00033B00" w:rsidRDefault="00383FF7" w:rsidP="00223E0E">
      <w:pPr>
        <w:pStyle w:val="BasicParagraph"/>
        <w:suppressAutoHyphens/>
        <w:spacing w:line="240" w:lineRule="auto"/>
        <w:ind w:left="-567"/>
        <w:rPr>
          <w:rFonts w:ascii="Gill Sans MT" w:hAnsi="Gill Sans MT" w:cs="Gill Sans"/>
          <w:b/>
          <w:bCs/>
          <w:caps/>
          <w:spacing w:val="67"/>
          <w:sz w:val="36"/>
          <w:szCs w:val="36"/>
          <w:lang w:val="en-US"/>
        </w:rPr>
      </w:pPr>
    </w:p>
    <w:p w14:paraId="3937F11A" w14:textId="2DDC8A48" w:rsidR="006B3064" w:rsidRPr="00033B00" w:rsidRDefault="006B3064" w:rsidP="00223E0E">
      <w:pPr>
        <w:pStyle w:val="BasicParagraph"/>
        <w:suppressAutoHyphens/>
        <w:spacing w:line="240" w:lineRule="auto"/>
        <w:ind w:left="-567"/>
        <w:rPr>
          <w:rFonts w:ascii="Gill Sans MT" w:hAnsi="Gill Sans MT" w:cs="Gill Sans"/>
          <w:b/>
          <w:bCs/>
          <w:caps/>
          <w:spacing w:val="67"/>
          <w:sz w:val="36"/>
          <w:szCs w:val="36"/>
          <w:lang w:val="en-US"/>
        </w:rPr>
      </w:pPr>
    </w:p>
    <w:p w14:paraId="0729F96A" w14:textId="77777777" w:rsidR="00B61603" w:rsidRPr="00033B00" w:rsidRDefault="00B61603" w:rsidP="001426C9">
      <w:pPr>
        <w:pStyle w:val="BasicParagraph"/>
        <w:suppressAutoHyphens/>
        <w:spacing w:line="360" w:lineRule="auto"/>
        <w:ind w:right="-64"/>
        <w:jc w:val="both"/>
        <w:rPr>
          <w:rFonts w:ascii="Times New Roman" w:hAnsi="Times New Roman" w:cs="Times New Roman"/>
          <w:lang w:val="en-US"/>
        </w:rPr>
      </w:pPr>
      <w:r w:rsidRPr="00033B00">
        <w:rPr>
          <w:rFonts w:ascii="Times New Roman" w:hAnsi="Times New Roman" w:cs="Times New Roman"/>
          <w:lang w:val="en-US"/>
        </w:rPr>
        <w:t>Interpersonal violence is a major public health issue with profound physical, psychological, and social consequences. The main objective of this study is to analyze the incidence of suspected cases of interpersonal violence in a population admitted to the intensive care unit (ICU) of a local health unit (LHU) in Portugal, regardless of the reason for admission. Secondary objectives are to characterize the population in terms of health risk behaviors, traumatic injuries and intoxications, and mental health disorders. The study analyzed 1275 ICU patients (total ICU cohort) admitted between 2003 and 2023 at the LHU of Matosinhos, of whom 771 (60.5%) had electronic health records suggesting or confirming experience(s) of interpersonal violence (suspected violence cohort). The median age of the suspected violence cohort was 64 years, with a higher frequency of males (59.8%). Suspected victims exhibited higher rates of substance use than the total ICU cohort (tobacco, alcohol abuse, and drug abuse). Traumatic injuries, particularly fractures, were more frequent in suspected victims, and poisoning cases too, than in the general population. More than half (52.1%) presented major psychiatric disorders, with the use of psychotropic medication. These findings highlight the need for early detection of these cases (which are more complex in patients in the ICU), which is mandatory to determine the next steps: report, medico-legal assessment, and multidisciplinary intervention for protection, treatment, and rehabilitation, thereby preventing the development of long-term health outcomes as well as the risk of dead.</w:t>
      </w:r>
    </w:p>
    <w:p w14:paraId="69E10989" w14:textId="77777777" w:rsidR="001426C9" w:rsidRPr="00033B00" w:rsidRDefault="001426C9" w:rsidP="001426C9">
      <w:pPr>
        <w:pStyle w:val="BasicParagraph"/>
        <w:suppressAutoHyphens/>
        <w:spacing w:line="360" w:lineRule="auto"/>
        <w:ind w:right="-64"/>
        <w:jc w:val="both"/>
        <w:rPr>
          <w:rFonts w:ascii="Times New Roman" w:hAnsi="Times New Roman" w:cs="Times New Roman"/>
          <w:lang w:val="en-US"/>
        </w:rPr>
      </w:pPr>
    </w:p>
    <w:p w14:paraId="2619DD99" w14:textId="70520570" w:rsidR="006B3064" w:rsidRPr="00033B00" w:rsidRDefault="00B61603" w:rsidP="001426C9">
      <w:pPr>
        <w:pStyle w:val="BasicParagraph"/>
        <w:suppressAutoHyphens/>
        <w:spacing w:line="360" w:lineRule="auto"/>
        <w:ind w:right="-64"/>
        <w:jc w:val="both"/>
        <w:rPr>
          <w:rFonts w:ascii="Times New Roman" w:hAnsi="Times New Roman" w:cs="Times New Roman"/>
          <w:lang w:val="en-US"/>
        </w:rPr>
      </w:pPr>
      <w:r w:rsidRPr="00033B00">
        <w:rPr>
          <w:rFonts w:ascii="Times New Roman" w:hAnsi="Times New Roman" w:cs="Times New Roman"/>
          <w:b/>
          <w:bCs/>
          <w:lang w:val="en-US"/>
        </w:rPr>
        <w:t>Keywords</w:t>
      </w:r>
      <w:r w:rsidRPr="00033B00">
        <w:rPr>
          <w:rFonts w:ascii="Times New Roman" w:hAnsi="Times New Roman" w:cs="Times New Roman"/>
          <w:lang w:val="en-US"/>
        </w:rPr>
        <w:t>: interpersonal violence; adult; injury; intensive care; health conditions</w:t>
      </w:r>
    </w:p>
    <w:p w14:paraId="27EDA126" w14:textId="624BE474" w:rsidR="006B3064" w:rsidRPr="00B61603" w:rsidRDefault="006B3064" w:rsidP="00223E0E">
      <w:pPr>
        <w:pStyle w:val="BasicParagraph"/>
        <w:suppressAutoHyphens/>
        <w:spacing w:line="240" w:lineRule="auto"/>
        <w:ind w:left="-567"/>
        <w:rPr>
          <w:rFonts w:ascii="Gill Sans MT" w:hAnsi="Gill Sans MT" w:cs="Gill Sans"/>
          <w:b/>
          <w:bCs/>
          <w:caps/>
          <w:spacing w:val="67"/>
          <w:sz w:val="36"/>
          <w:szCs w:val="36"/>
          <w:lang w:val="en-US"/>
        </w:rPr>
      </w:pPr>
    </w:p>
    <w:p w14:paraId="14881215" w14:textId="432A5E3C" w:rsidR="006B3064" w:rsidRPr="00B61603" w:rsidRDefault="006B3064" w:rsidP="00223E0E">
      <w:pPr>
        <w:pStyle w:val="BasicParagraph"/>
        <w:suppressAutoHyphens/>
        <w:spacing w:line="240" w:lineRule="auto"/>
        <w:ind w:left="-567"/>
        <w:rPr>
          <w:rFonts w:ascii="Gill Sans MT" w:hAnsi="Gill Sans MT" w:cs="Gill Sans"/>
          <w:b/>
          <w:bCs/>
          <w:caps/>
          <w:spacing w:val="67"/>
          <w:sz w:val="36"/>
          <w:szCs w:val="36"/>
          <w:lang w:val="en-US"/>
        </w:rPr>
      </w:pPr>
    </w:p>
    <w:p w14:paraId="4B6DFCE3" w14:textId="558B692E" w:rsidR="006B3064" w:rsidRPr="00B61603" w:rsidRDefault="006B3064" w:rsidP="00223E0E">
      <w:pPr>
        <w:pStyle w:val="BasicParagraph"/>
        <w:suppressAutoHyphens/>
        <w:spacing w:line="240" w:lineRule="auto"/>
        <w:ind w:left="-567"/>
        <w:rPr>
          <w:rFonts w:ascii="Gill Sans MT" w:hAnsi="Gill Sans MT" w:cs="Gill Sans"/>
          <w:b/>
          <w:bCs/>
          <w:caps/>
          <w:spacing w:val="67"/>
          <w:sz w:val="36"/>
          <w:szCs w:val="36"/>
          <w:lang w:val="en-US"/>
        </w:rPr>
      </w:pPr>
    </w:p>
    <w:p w14:paraId="14214F6D" w14:textId="77777777" w:rsidR="00033B00" w:rsidRPr="00033B00" w:rsidRDefault="00033B00" w:rsidP="00D626A5">
      <w:pPr>
        <w:pStyle w:val="BasicParagraph"/>
        <w:suppressAutoHyphens/>
        <w:rPr>
          <w:rFonts w:ascii="Gill Sans MT" w:hAnsi="Gill Sans MT" w:cs="Gill Sans"/>
          <w:sz w:val="36"/>
          <w:szCs w:val="36"/>
          <w:lang w:val="en-US"/>
        </w:rPr>
      </w:pPr>
    </w:p>
    <w:p w14:paraId="1CD8DAA4" w14:textId="77777777" w:rsidR="00033B00" w:rsidRPr="00033B00" w:rsidRDefault="00033B00" w:rsidP="0077536D">
      <w:pPr>
        <w:pStyle w:val="BasicParagraph"/>
        <w:suppressAutoHyphens/>
        <w:ind w:left="-567"/>
        <w:rPr>
          <w:rFonts w:ascii="Gill Sans MT" w:hAnsi="Gill Sans MT" w:cs="Gill Sans"/>
          <w:sz w:val="36"/>
          <w:szCs w:val="36"/>
          <w:lang w:val="en-US"/>
        </w:rPr>
      </w:pPr>
    </w:p>
    <w:p w14:paraId="75F7DBED" w14:textId="5CF0CC42" w:rsidR="00561483" w:rsidRPr="00033B00" w:rsidRDefault="00561483" w:rsidP="0077536D">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83840" behindDoc="0" locked="0" layoutInCell="1" allowOverlap="1" wp14:anchorId="6A35FE53" wp14:editId="346A9670">
                <wp:simplePos x="0" y="0"/>
                <wp:positionH relativeFrom="column">
                  <wp:posOffset>-359411</wp:posOffset>
                </wp:positionH>
                <wp:positionV relativeFrom="paragraph">
                  <wp:posOffset>333375</wp:posOffset>
                </wp:positionV>
                <wp:extent cx="6086475" cy="0"/>
                <wp:effectExtent l="38100" t="38100" r="66675" b="95250"/>
                <wp:wrapNone/>
                <wp:docPr id="16" name="Conexão reta 16"/>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2EB83B77" id="Conexão reta 1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" strokecolor="black [3213]" strokeweight="2pt">
                <v:shadow on="t" color="black" opacity="24903f" origin=",.5" offset="0,.55556mm"/>
              </v:line>
            </w:pict>
          </mc:Fallback>
        </mc:AlternateContent>
      </w:r>
      <w:r w:rsidRPr="00033B00">
        <w:rPr>
          <w:rFonts w:ascii="Gill Sans MT" w:hAnsi="Gill Sans MT" w:cs="Gill Sans"/>
          <w:sz w:val="36"/>
          <w:szCs w:val="36"/>
          <w:lang w:val="en-US"/>
        </w:rPr>
        <w:t>Introdu</w:t>
      </w:r>
      <w:r w:rsidR="0077536D" w:rsidRPr="00033B00">
        <w:rPr>
          <w:rFonts w:ascii="Gill Sans MT" w:hAnsi="Gill Sans MT" w:cs="Gill Sans"/>
          <w:sz w:val="36"/>
          <w:szCs w:val="36"/>
          <w:lang w:val="en-US"/>
        </w:rPr>
        <w:t>ction</w:t>
      </w:r>
    </w:p>
    <w:p w14:paraId="2E473D6B" w14:textId="7E0BEDF6" w:rsidR="00561483" w:rsidRPr="00033B00"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2AB4EA22" w14:textId="7986E640" w:rsidR="00561483" w:rsidRPr="00033B00" w:rsidRDefault="00561483" w:rsidP="0077536D">
      <w:pPr>
        <w:rPr>
          <w:lang w:val="en-US"/>
        </w:rPr>
      </w:pPr>
    </w:p>
    <w:p w14:paraId="0301B813"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Interpersonal violence (IV) has been a constant in human life experience. Along with its impact on mortality and morbidity, it is a public health problem </w:t>
      </w:r>
      <w:r w:rsidRPr="00957342">
        <w:rPr>
          <w:rFonts w:ascii="Times New Roman" w:hAnsi="Times New Roman" w:cs="Times New Roman"/>
          <w:noProof w:val="0"/>
          <w:lang w:val="en-US"/>
        </w:rPr>
        <w:fldChar w:fldCharType="begin">
          <w:fldData xml:space="preserve">PEVuZE5vdGU+PENpdGU+PEF1dGhvcj5TaGVpa2g8L0F1dGhvcj48WWVhcj4yMDIwPC9ZZWFyPjxS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PEVuZE5vdGU+PENpdGU+PEF1dGhvcj5TaGVpa2g8L0F1dGhvcj48WWVhcj4yMDIwPC9ZZWFyPjxS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(Krug et al., 2002; Rivara et al., 2019; Sheikh et al., 2020)</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that affects people of all ages and future generations </w:t>
      </w:r>
      <w:r w:rsidRPr="00957342">
        <w:rPr>
          <w:rFonts w:ascii="Times New Roman" w:hAnsi="Times New Roman" w:cs="Times New Roman"/>
          <w:noProof w:val="0"/>
          <w:lang w:val="en-US"/>
        </w:rPr>
        <w:fldChar w:fldCharType="begin">
          <w:fldData xml:space="preserve">PEVuZE5vdGU+PENpdGU+PEF1dGhvcj5SaXZhcmE8L0F1dGhvcj48WWVhcj4yMDE5PC9ZZWFyPjxS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PEVuZE5vdGU+PENpdGU+PEF1dGhvcj5SaXZhcmE8L0F1dGhvcj48WWVhcj4yMDE5PC9ZZWFyPjxS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(Rivara et al., 2019)</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Currently, results in more than 1,25 million deaths annually, all around the world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&lt;EndNote&gt;&lt;Cite&gt;&lt;Author&gt;WHO&lt;/Author&gt;&lt;Year&gt;2021&lt;/Year&gt;&lt;RecNum&gt;7&lt;/RecNum&gt;&lt;DisplayText&gt;(WHO, 2021)&lt;/DisplayText&gt;&lt;record&gt;&lt;rec-number&gt;7&lt;/rec-number&gt;&lt;foreign-keys&gt;&lt;key app="EN" db-id="x5sd99fwrpwd2de5z2spxzwrrfww0p5xsr2p" timestamp="1725900496"&gt;7&lt;/key&gt;&lt;/foreign-keys&gt;&lt;ref-type name="Web Page"&gt;12&lt;/ref-type&gt;&lt;contributors&gt;&lt;authors&gt;&lt;author&gt;WHO&lt;/author&gt;&lt;/authors&gt;&lt;/contributors&gt;&lt;titles&gt;&lt;title&gt;Injuries and violence&lt;/title&gt;&lt;/titles&gt;&lt;number&gt;02.02.2024&lt;/number&gt;&lt;dates&gt;&lt;year&gt;2021&lt;/year&gt;&lt;/dates&gt;&lt;urls&gt;&lt;related-urls&gt;&lt;url&gt;https://www.who.int/news-room/fact-sheets/detail/injuries-and-violence&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(WHO, 2021)</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However, IV not only causes death but also numerous injuries and health consequences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&lt;EndNote&gt;&lt;Cite&gt;&lt;Author&gt;WHO&lt;/Author&gt;&lt;Year&gt;2022&lt;/Year&gt;&lt;RecNum&gt;5&lt;/RecNum&gt;&lt;DisplayText&gt;(WHO, 2022)&lt;/DisplayText&gt;&lt;record&gt;&lt;rec-number&gt;5&lt;/rec-number&gt;&lt;foreign-keys&gt;&lt;key app="EN" db-id="x5sd99fwrpwd2de5z2spxzwrrfww0p5xsr2p" timestamp="1725900496"&gt;5&lt;/key&gt;&lt;/foreign-keys&gt;&lt;ref-type name="Web Page"&gt;12&lt;/ref-type&gt;&lt;contributors&gt;&lt;authors&gt;&lt;author&gt;WHO&lt;/author&gt;&lt;/authors&gt;&lt;/contributors&gt;&lt;titles&gt;&lt;title&gt;WHO Violence Prevention Unit: approach, objectives and activities, 2022-2026&lt;/title&gt;&lt;/titles&gt;&lt;number&gt;02.02.2024&lt;/number&gt;&lt;dates&gt;&lt;year&gt;2022&lt;/year&gt;&lt;/dates&gt;&lt;urls&gt;&lt;related-urls&gt;&lt;url&gt;https://cdn.who.int/media/docs/default-source/documents/social-determinants-of-health/who_2022_plv_strategy_2022-2026_finalfile.pdf?sfvrsn=c819ff54_3&amp;amp;download=true&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which are more severe when exposure to violence begins early in life (e.g., fetal period or childhood).</w:t>
      </w:r>
    </w:p>
    <w:p w14:paraId="73FF54B7"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Health risk behaviors, like heavy alcohol use, drug abuse, and smoking, as well as unprotected sexual activity, are more common among IV victims, contributing to other health problems throughout life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&lt;EndNote&gt;&lt;Cite&gt;&lt;Author&gt;WHO&lt;/Author&gt;&lt;Year&gt;2022&lt;/Year&gt;&lt;RecNum&gt;5&lt;/RecNum&gt;&lt;DisplayText&gt;(WHO, 2022)&lt;/DisplayText&gt;&lt;record&gt;&lt;rec-number&gt;5&lt;/rec-number&gt;&lt;foreign-keys&gt;&lt;key app="EN" db-id="x5sd99fwrpwd2de5z2spxzwrrfww0p5xsr2p" timestamp="1725900496"&gt;5&lt;/key&gt;&lt;/foreign-keys&gt;&lt;ref-type name="Web Page"&gt;12&lt;/ref-type&gt;&lt;contributors&gt;&lt;authors&gt;&lt;author&gt;WHO&lt;/author&gt;&lt;/authors&gt;&lt;/contributors&gt;&lt;titles&gt;&lt;title&gt;WHO Violence Prevention Unit: approach, objectives and activities, 2022-2026&lt;/title&gt;&lt;/titles&gt;&lt;number&gt;02.02.2024&lt;/number&gt;&lt;dates&gt;&lt;year&gt;2022&lt;/year&gt;&lt;/dates&gt;&lt;urls&gt;&lt;related-urls&gt;&lt;url&gt;https://cdn.who.int/media/docs/default-source/documents/social-determinants-of-health/who_2022_plv_strategy_2022-2026_finalfile.pdf?sfvrsn=c819ff54_3&amp;amp;download=true&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Furthermore, people who suffered IV, mainly during childhood, are more likely to engage in interpersonal violence as they age and often present suicidal behaviors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&lt;EndNote&gt;&lt;Cite&gt;&lt;Author&gt;WHO&lt;/Author&gt;&lt;Year&gt;2022&lt;/Year&gt;&lt;RecNum&gt;5&lt;/RecNum&gt;&lt;DisplayText&gt;(WHO, 2022)&lt;/DisplayText&gt;&lt;record&gt;&lt;rec-number&gt;5&lt;/rec-number&gt;&lt;foreign-keys&gt;&lt;key app="EN" db-id="x5sd99fwrpwd2de5z2spxzwrrfww0p5xsr2p" timestamp="1725900496"&gt;5&lt;/key&gt;&lt;/foreign-keys&gt;&lt;ref-type name="Web Page"&gt;12&lt;/ref-type&gt;&lt;contributors&gt;&lt;authors&gt;&lt;author&gt;WHO&lt;/author&gt;&lt;/authors&gt;&lt;/contributors&gt;&lt;titles&gt;&lt;title&gt;WHO Violence Prevention Unit: approach, objectives and activities, 2022-2026&lt;/title&gt;&lt;/titles&gt;&lt;number&gt;02.02.2024&lt;/number&gt;&lt;dates&gt;&lt;year&gt;2022&lt;/year&gt;&lt;/dates&gt;&lt;urls&gt;&lt;related-urls&gt;&lt;url&gt;https://cdn.who.int/media/docs/default-source/documents/social-determinants-of-health/who_2022_plv_strategy_2022-2026_finalfile.pdf?sfvrsn=c819ff54_3&amp;amp;download=true&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w:t>
      </w:r>
    </w:p>
    <w:p w14:paraId="2561E9F2"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biological effects of violent acts have been increasingly studied, and it has been found that health effects accumulate over time </w:t>
      </w:r>
      <w:r w:rsidRPr="00957342">
        <w:rPr>
          <w:rFonts w:ascii="Times New Roman" w:hAnsi="Times New Roman" w:cs="Times New Roman"/>
          <w:noProof w:val="0"/>
          <w:lang w:val="en-US"/>
        </w:rPr>
        <w:fldChar w:fldCharType="begin">
          <w:fldData xml:space="preserve">PEVuZE5vdGU+PENpdGU+PEF1dGhvcj5SaXZhcmE8L0F1dGhvcj48WWVhcj4yMDE5PC9ZZWFyPjxS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PEVuZE5vdGU+PENpdGU+PEF1dGhvcj5SaXZhcmE8L0F1dGhvcj48WWVhcj4yMDE5PC9ZZWFyPjxS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(Rivara et al., 2019)</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In childhood, violent experience may be associated with multiple health problems (increased risk of trauma, intoxications, and mental or somatic diseases, as well as health-risk behaviors) that can start to manifest during this life stage or only emerge in later phases, increasing the risk of diseases in adulthood and older age </w:t>
      </w:r>
      <w:r w:rsidRPr="00957342">
        <w:rPr>
          <w:rFonts w:ascii="Times New Roman" w:hAnsi="Times New Roman" w:cs="Times New Roman"/>
          <w:noProof w:val="0"/>
          <w:lang w:val="en-US"/>
        </w:rPr>
        <w:fldChar w:fldCharType="begin">
          <w:fldData xml:space="preserve">PEVuZE5vdGU+PENpdGU+PEF1dGhvcj5Ob3ZhaXM8L0F1dGhvcj48WWVhcj4yMDIxPC9ZZWFyPjxS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bmZsaWN0IG9mIGludGVyZXN0LjwvY3VzdG9tMT48Y3VzdG9tMj5QTUM4MzE4Njk4PC9jdXN0b20y
PjxlbGVjdHJvbmljLXJlc291cmNlLW51bT4xMC4zMzg5L2Zwc3lnLjIwMjEuNjkzNDIwPC9lbGVj
dHJvbmljLXJlc291cmNlLW51bT48cmVtb3RlLWRhdGFiYXNlLXByb3ZpZGVyPk5MTTwvcmVtb3Rl
LWRhdGFiYXNlLXByb3ZpZGVyPjxsYW5ndWFnZT5lbmc8L2xhbmd1YWdlPjwvcmVjb3JkPjwvQ2l0
ZT48L0VuZE5vdGU+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PEVuZE5vdGU+PENpdGU+PEF1dGhvcj5Ob3ZhaXM8L0F1dGhvcj48WWVhcj4yMDIxPC9ZZWFyPjxS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(Novais et al., 2021)</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But, in cases of IV that begin in young adulthood or even older adulthood, there is also an increased risk of these health conditions </w:t>
      </w:r>
      <w:r w:rsidRPr="00957342">
        <w:rPr>
          <w:rFonts w:ascii="Times New Roman" w:hAnsi="Times New Roman" w:cs="Times New Roman"/>
          <w:noProof w:val="0"/>
          <w:lang w:val="en-US"/>
        </w:rPr>
        <w:fldChar w:fldCharType="begin">
          <w:fldData xml:space="preserve">PEVuZE5vdGU+PENpdGU+PEF1dGhvcj5DbGVtZW50ZS1UZWl4ZWlyYTwvQXV0aG9yPjxZZWFyPjIw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PEVuZE5vdGU+PENpdGU+PEF1dGhvcj5DbGVtZW50ZS1UZWl4ZWlyYTwvQXV0aG9yPjxZZWFyPjIw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(Clemente-Teixeira et al., 2022; Rivara et al., 2019)</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IV's impact can extend to family and friends, with social and occupational impairments </w:t>
      </w:r>
      <w:r w:rsidRPr="00957342">
        <w:rPr>
          <w:rFonts w:ascii="Times New Roman" w:hAnsi="Times New Roman" w:cs="Times New Roman"/>
          <w:noProof w:val="0"/>
          <w:lang w:val="en-US"/>
        </w:rPr>
        <w:fldChar w:fldCharType="begin">
          <w:fldData xml:space="preserve">PEVuZE5vdGU+PENpdGU+PEF1dGhvcj5XSE88L0F1dGhvcj48WWVhcj4yMDIyPC9ZZWFyPjxSZWNO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PEVuZE5vdGU+PENpdGU+PEF1dGhvcj5XSE88L0F1dGhvcj48WWVhcj4yMDIyPC9ZZWFyPjxSZWNO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(Krug et al., 2002; Rivara et al., 2019; 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w:t>
      </w:r>
    </w:p>
    <w:p w14:paraId="38589DE4"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In Portugal, according to the National Statistics Institute,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&lt;EndNote&gt;&lt;Cite&gt;&lt;Author&gt;INE&lt;/Author&gt;&lt;Year&gt;2023&lt;/Year&gt;&lt;RecNum&gt;3&lt;/RecNum&gt;&lt;DisplayText&gt;(INE, 2023a)&lt;/DisplayText&gt;&lt;record&gt;&lt;rec-number&gt;3&lt;/rec-number&gt;&lt;foreign-keys&gt;&lt;key app="EN" db-id="x5sd99fwrpwd2de5z2spxzwrrfww0p5xsr2p" timestamp="1725900496"&gt;3&lt;/key&gt;&lt;/foreign-keys&gt;&lt;ref-type name="Electronic Article"&gt;43&lt;/ref-type&gt;&lt;contributors&gt;&lt;authors&gt;&lt;author&gt;INE&lt;/author&gt;&lt;/authors&gt;&lt;/contributors&gt;&lt;titles&gt;&lt;title&gt;Inquérito à Segurança no Espaço Público e Privado (ISEPP)&lt;/title&gt;&lt;/titles&gt;&lt;number&gt;05-02-2024&lt;/number&gt;&lt;dates&gt;&lt;year&gt;2023&lt;/year&gt;&lt;/dates&gt;&lt;urls&gt;&lt;related-urls&gt;&lt;url&gt;https://www.ine.pt/xportal/xmain?xpid=INE&amp;amp;xpgid=ine_destaques&amp;amp;DESTAQUESdest_boui=625453725&amp;amp;DESTAQUESmodo=2&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(INE, 2023a)</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more than 1,4 million people aged 18 to 74 suffered IV during childhood (18.6%). This amounts to more than two-fifths of the population (44.8%) having experienced at least one violent situation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&lt;EndNote&gt;&lt;Cite&gt;&lt;Author&gt;INE&lt;/Author&gt;&lt;Year&gt;2023&lt;/Year&gt;&lt;RecNum&gt;3&lt;/RecNum&gt;&lt;DisplayText&gt;(INE, 2023a)&lt;/DisplayText&gt;&lt;record&gt;&lt;rec-number&gt;3&lt;/rec-number&gt;&lt;foreign-keys&gt;&lt;key app="EN" db-id="x5sd99fwrpwd2de5z2spxzwrrfww0p5xsr2p" timestamp="1725900496"&gt;3&lt;/key&gt;&lt;/foreign-keys&gt;&lt;ref-type name="Electronic Article"&gt;43&lt;/ref-type&gt;&lt;contributors&gt;&lt;authors&gt;&lt;author&gt;INE&lt;/author&gt;&lt;/authors&gt;&lt;/contributors&gt;&lt;titles&gt;&lt;title&gt;Inquérito à Segurança no Espaço Público e Privado (ISEPP)&lt;/title&gt;&lt;/titles&gt;&lt;number&gt;05-02-2024&lt;/number&gt;&lt;dates&gt;&lt;year&gt;2023&lt;/year&gt;&lt;/dates&gt;&lt;urls&gt;&lt;related-urls&gt;&lt;url&gt;https://www.ine.pt/xportal/xmain?xpid=INE&amp;amp;xpgid=ine_destaques&amp;amp;DESTAQUESdest_boui=625453725&amp;amp;DESTAQUESmodo=2&lt;/url&gt;&lt;/related-urls&gt;&lt;/urls&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(INE, 2023a)</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w:t>
      </w:r>
    </w:p>
    <w:p w14:paraId="3AADF76A"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Healthcare professionals play a crucial role in identifying suspected cases of IV. The early detection of these cases is fundamental to allowing the development of the next procedures: authority report, medico-legal assessment, and multidisciplinary </w:t>
      </w:r>
      <w:r w:rsidRPr="00957342">
        <w:rPr>
          <w:rFonts w:ascii="Times New Roman" w:hAnsi="Times New Roman" w:cs="Times New Roman"/>
          <w:noProof w:val="0"/>
          <w:lang w:val="en-US"/>
        </w:rPr>
        <w:lastRenderedPageBreak/>
        <w:t xml:space="preserve">intervention for protection, treatment, and rehabilitation, preventing the development of long-term health outcomes or even death. Underreporting of these cases underestimates their true magnitude </w:t>
      </w:r>
      <w:r w:rsidRPr="00957342">
        <w:rPr>
          <w:rFonts w:ascii="Times New Roman" w:hAnsi="Times New Roman" w:cs="Times New Roman"/>
          <w:noProof w:val="0"/>
          <w:lang w:val="en-US"/>
        </w:rPr>
        <w:fldChar w:fldCharType="begin">
          <w:fldData xml:space="preserve">PEVuZE5vdGU+PENpdGU+PEF1dGhvcj5MaW08L0F1dGhvcj48WWVhcj4yMDIwPC9ZZWFyPjxSZWNO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PEVuZE5vdGU+PENpdGU+PEF1dGhvcj5MaW08L0F1dGhvcj48WWVhcj4yMDIwPC9ZZWFyPjxSZWNO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(Lim et al., 2020)</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and prevents timely and adequate intervention.</w:t>
      </w:r>
    </w:p>
    <w:p w14:paraId="3EF97134"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However, the ability of healthcare professionals to detect symptoms and signs that lead them to suspect IV, can vary according to the training and experience of each professional in this matter, and with the setting in which the patient is observed. This detection may be particularly complex in patients admitted to an intensive care unit (ICU), and there is a lack of data about these cases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&lt;EndNote&gt;&lt;Cite&gt;&lt;Author&gt;Pogorzelski&lt;/Author&gt;&lt;Year&gt;2018&lt;/Year&gt;&lt;RecNum&gt;14&lt;/RecNum&gt;&lt;DisplayText&gt;(Pogorzelski et al., 2018)&lt;/DisplayText&gt;&lt;record&gt;&lt;rec-number&gt;14&lt;/rec-number&gt;&lt;foreign-keys&gt;&lt;key app="EN" db-id="x5sd99fwrpwd2de5z2spxzwrrfww0p5xsr2p" timestamp="1725900496"&gt;14&lt;/key&gt;&lt;/foreign-keys&gt;&lt;ref-type name="Journal Article"&gt;17&lt;/ref-type&gt;&lt;contributors&gt;&lt;authors&gt;&lt;author&gt;Pogorzelski, G. F.&lt;/author&gt;&lt;author&gt;Silva, T. A.&lt;/author&gt;&lt;author&gt;Piazza, T.&lt;/author&gt;&lt;author&gt;Lacerda, T. M.&lt;/author&gt;&lt;author&gt;Spencer Netto, F. A.&lt;/author&gt;&lt;author&gt;Jorge, A. C.&lt;/author&gt;&lt;author&gt;Duarte, P. A.&lt;/author&gt;&lt;/authors&gt;&lt;/contributors&gt;&lt;auth-address&gt;College of Medicine, Western Parana State University, Cascavel, PR, Brazil.&amp;#xD;Department of Surgery, Western Parana State University Hospital, Cascavel, PR, Brazil.&amp;#xD;Department of Emergency Medicine, Western Parana State University Hospital, Cascavel, PR, Brazil.&amp;#xD;General ICU, Western Parana State University Hospital, Cascavel, PR, Brazil, pericles.duarte@uol.com.br.&lt;/auth-address&gt;&lt;titles&gt;&lt;title&gt;Epidemiology, prognostic factors, and outcome of trauma patients admitted in a Brazilian intensive care unit&lt;/title&gt;&lt;secondary-title&gt;Open Access Emerg Med&lt;/secondary-title&gt;&lt;/titles&gt;&lt;periodical&gt;&lt;full-title&gt;Open Access Emerg Med&lt;/full-title&gt;&lt;/periodical&gt;&lt;pages&gt;81-88&lt;/pages&gt;&lt;volume&gt;10&lt;/volume&gt;&lt;edition&gt;20180727&lt;/edition&gt;&lt;keywords&gt;&lt;keyword&gt;epidemiology&lt;/keyword&gt;&lt;keyword&gt;intensive care&lt;/keyword&gt;&lt;keyword&gt;mortality&lt;/keyword&gt;&lt;keyword&gt;trauma&lt;/keyword&gt;&lt;/keywords&gt;&lt;dates&gt;&lt;year&gt;2018&lt;/year&gt;&lt;/dates&gt;&lt;isbn&gt;1179-1500 (Print)&amp;#xD;1179-1500&lt;/isbn&gt;&lt;accession-num&gt;30100769&lt;/accession-num&gt;&lt;urls&gt;&lt;/urls&gt;&lt;custom1&gt;Disclosure The authors report no conflicts of interest in this work.&lt;/custom1&gt;&lt;custom2&gt;PMC6067629&lt;/custom2&gt;&lt;electronic-resource-num&gt;10.2147/oaem.S162695&lt;/electronic-resource-num&gt;&lt;remote-database-provider&gt;NLM&lt;/remote-database-provider&gt;&lt;language&gt;eng&lt;/language&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(Pogorzelski et al., 2018)</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including in Portugal.</w:t>
      </w:r>
    </w:p>
    <w:p w14:paraId="0278AD9D"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Thus, the main objective of this study is to analyze the incidence of suspected cases of IV in a population admitted to the ICU of a local health unit in Portugal, regardless of the reason for admission. Secondary objectives are to characterize the population in terms of health risk behaviors, traumatic injuries and intoxications, and mental health disorders. In this study, we did not include somatic diseases as we consider that this aspect deserves an isolated and detailed analysis.</w:t>
      </w:r>
    </w:p>
    <w:p w14:paraId="473C2587" w14:textId="697884AE" w:rsidR="00561483" w:rsidRPr="0077536D"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4F8702D8" w14:textId="0984E712" w:rsidR="00561483"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7C4C5BA2"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5BADCFC3"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6A812E8"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D0BBCAA"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1A441F1"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49871FE9"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2FA45AF"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980DFFB"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6EB51C5C"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0D76C6D"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3C2004B"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01FC01C"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047512F"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26ADC60F"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EEE8A52"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34FCC19" w14:textId="77777777" w:rsidR="001426C9" w:rsidRPr="0077536D"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4AA165C5" w14:textId="2CCA144E" w:rsidR="00561483" w:rsidRPr="0077536D"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5798306D" w14:textId="1865120C" w:rsidR="0077536D" w:rsidRPr="0077536D" w:rsidRDefault="0077536D" w:rsidP="0077536D">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92032" behindDoc="0" locked="0" layoutInCell="1" allowOverlap="1" wp14:anchorId="0486A656" wp14:editId="3CA7D176">
                <wp:simplePos x="0" y="0"/>
                <wp:positionH relativeFrom="column">
                  <wp:posOffset>-359411</wp:posOffset>
                </wp:positionH>
                <wp:positionV relativeFrom="paragraph">
                  <wp:posOffset>333375</wp:posOffset>
                </wp:positionV>
                <wp:extent cx="6086475" cy="0"/>
                <wp:effectExtent l="38100" t="38100" r="66675" b="95250"/>
                <wp:wrapNone/>
                <wp:docPr id="618778692" name="Conexão reta 24"/>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F42784B" id="Conexão reta 2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" strokecolor="black [3213]" strokeweight="2pt">
                <v:shadow on="t" color="black" opacity="24903f" origin=",.5" offset="0,.55556mm"/>
              </v:line>
            </w:pict>
          </mc:Fallback>
        </mc:AlternateContent>
      </w:r>
      <w:r w:rsidRPr="0077536D">
        <w:rPr>
          <w:rFonts w:ascii="Gill Sans MT" w:hAnsi="Gill Sans MT" w:cs="Gill Sans"/>
          <w:sz w:val="36"/>
          <w:szCs w:val="36"/>
          <w:lang w:val="en-US"/>
        </w:rPr>
        <w:t>Materials and Methods</w:t>
      </w:r>
    </w:p>
    <w:p w14:paraId="5F79B0BA" w14:textId="5A7DB8D8" w:rsidR="00561483" w:rsidRPr="0077536D"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2429182D" w14:textId="57914ACA" w:rsidR="00561483" w:rsidRPr="0077536D" w:rsidRDefault="00561483" w:rsidP="0077536D">
      <w:pPr>
        <w:rPr>
          <w:lang w:val="en-US"/>
        </w:rPr>
      </w:pPr>
    </w:p>
    <w:p w14:paraId="4446A633"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We conducted a retrospective, observational cohort study using secondary data from electronic health records (EHR) of patients admitted to the ICU at the Local Health Unit of Matosinhos (LHUM).</w:t>
      </w:r>
    </w:p>
    <w:p w14:paraId="6562DB5A"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LHUM, the first local health unit established in Portugal, is located in Matosinhos, in the north of the country, and provides integrated primary, secondary, and tertiary healthcare services to over 318,000 individuals, including 172,577 residents of Matosinhos and those from Póvoa de Varzim and Vila do Conde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&lt;EndNote&gt;&lt;Cite&gt;&lt;Author&gt;LHUM&lt;/Author&gt;&lt;Year&gt;2023&lt;/Year&gt;&lt;RecNum&gt;17&lt;/RecNum&gt;&lt;DisplayText&gt;(LHUM, 2023)&lt;/DisplayText&gt;&lt;record&gt;&lt;rec-number&gt;17&lt;/rec-number&gt;&lt;foreign-keys&gt;&lt;key app="EN" db-id="95sdzxtrfrwz2neef255tvt2ztpddst9vd5w" timestamp="1737112287" guid="05bf3058-3cae-447b-8e16-6b474445082b"&gt;17&lt;/key&gt;&lt;/foreign-keys&gt;&lt;ref-type name="Report"&gt;27&lt;/ref-type&gt;&lt;contributors&gt;&lt;authors&gt;&lt;author&gt;LHUM&lt;/author&gt;&lt;/authors&gt;&lt;/contributors&gt;&lt;titles&gt;&lt;title&gt;Relatório do Governo Societário ULSM 2023&lt;/title&gt;&lt;/titles&gt;&lt;dates&gt;&lt;year&gt;2023&lt;/year&gt;&lt;/dates&gt;&lt;publisher&gt;Unidade Local de Saúde de Matosinhos&lt;/publisher&gt;&lt;urls&gt;&lt;related-urls&gt;&lt;url&gt;https://www.ulsm.min-saude.pt/wp-content/uploads/sites/16/2024/04/Relat%C3%B3rio-do-Governo-Societ%C3%A1rio-ULSM-2023_signed.pdf&lt;/url&gt;&lt;/related-urls&gt;&lt;/urls&gt;&lt;access-date&gt;21-12-2024&lt;/access-date&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(LHUM, 2023)</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w:t>
      </w:r>
    </w:p>
    <w:p w14:paraId="1C85E9F5"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This study targeted adult patients (≥18 years old) admitted to the ICU between January 1st, 2003, and December 31st, 2023, regardless of the reason for admission, who had at least one recorded contact with LHUM services within three years before their ICU admission. This criterion was conceived to better capture the local population served by LHUM and to minimize the inclusion of sporadic users, such as tourists.</w:t>
      </w:r>
    </w:p>
    <w:p w14:paraId="586D22CF" w14:textId="77777777" w:rsidR="0077536D" w:rsidRPr="00957342" w:rsidRDefault="0077536D" w:rsidP="0077536D">
      <w:pPr>
        <w:spacing w:line="360" w:lineRule="auto"/>
        <w:ind w:firstLine="720"/>
        <w:jc w:val="both"/>
        <w:rPr>
          <w:ins w:id="0" w:author="Rita Lopes" w:date="2025-07-02T10:09:00Z"/>
          <w:rFonts w:ascii="Times New Roman" w:hAnsi="Times New Roman" w:cs="Times New Roman"/>
          <w:noProof w:val="0"/>
          <w:lang w:val="en-US"/>
        </w:rPr>
      </w:pPr>
      <w:r w:rsidRPr="00957342">
        <w:rPr>
          <w:rFonts w:ascii="Times New Roman" w:hAnsi="Times New Roman" w:cs="Times New Roman"/>
          <w:noProof w:val="0"/>
          <w:lang w:val="en-US"/>
        </w:rPr>
        <w:t xml:space="preserve">For a patient to be included in the suspected violence cohort, their records had to document a suspected diagnosis of IV, including International Classification of Diseases (ICD)-9 or ICD-10 codes, and/or contain predefined text expressions indicative or suggestive of violence (Appendix 1). </w:t>
      </w:r>
    </w:p>
    <w:p w14:paraId="6DDD51FD"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No exclusion criteria were applied, ensuring the inclusion of all eligible patients in the analysis.</w:t>
      </w:r>
    </w:p>
    <w:p w14:paraId="5E9F3B3D"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The variables used for cohort characterization encompassed demographic data such as age and sex</w:t>
      </w:r>
      <w:ins w:id="1" w:author="Rita Lopes" w:date="2025-07-02T10:17:00Z">
        <w:r w:rsidRPr="00957342">
          <w:rPr>
            <w:rFonts w:ascii="Times New Roman" w:hAnsi="Times New Roman" w:cs="Times New Roman"/>
            <w:noProof w:val="0"/>
            <w:lang w:val="en-US"/>
          </w:rPr>
          <w:t>;</w:t>
        </w:r>
      </w:ins>
      <w:r w:rsidRPr="00957342">
        <w:rPr>
          <w:rFonts w:ascii="Times New Roman" w:hAnsi="Times New Roman" w:cs="Times New Roman"/>
          <w:noProof w:val="0"/>
          <w:lang w:val="en-US"/>
        </w:rPr>
        <w:t xml:space="preserve"> health risk behaviors, such as tobacco, alcohol, and drug consumption; medical history and prescribed psychiatric medication. These variables were computed using all data available during the pre-index period, except for psychiatric medication, who were assessed in the 365 days pre-index for each patient.  Relevant conditions were identified using the correspondent ICD-9, ICD-10, International Classification of Primary Care (ICPC-2) codes and medication was identified using  Anatomical Therapeutic Chemical (ATC) codes, as reported in Appendix 1.</w:t>
      </w:r>
    </w:p>
    <w:p w14:paraId="1DB07565"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lastRenderedPageBreak/>
        <w:t>Descriptive analysis was conducted without formal statistical comparisons or inferential analyses. Absolute and relative frequencies were reported for all categorical variables. Continuous variables were reported as median and interquartile range (IQR). To ensure patient confidentiality, all frequencies below five cases were reported as &lt;5 alongside the corresponding percentages.</w:t>
      </w:r>
    </w:p>
    <w:p w14:paraId="15945C31"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LHUM Health Ethics Committee and the Local Information Protection and Security Committee granted authorization for data usage, with approval code process number 20240003, on June 19, 2024. </w:t>
      </w:r>
    </w:p>
    <w:p w14:paraId="77A175A0"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All data processing and analyses were performed using custom analytic programs developed specifically for this study. These programs were executed within the secure LHUM data center, with no external data extraction or direct researcher access to the raw data. The study package — designed to run on LHUM’s local infrastructure (Apache Spark Framework v3.2.1) — implemented the full data pipeline, including harmonization of source data (aligned with OMOP CDM v5.4), variable derivation, statistical analysis, and generation of aggregated results reports.</w:t>
      </w:r>
    </w:p>
    <w:p w14:paraId="7BEF1C6B" w14:textId="1F222A70" w:rsidR="00561483" w:rsidRPr="0077536D" w:rsidRDefault="00561483" w:rsidP="0077536D">
      <w:pPr>
        <w:rPr>
          <w:lang w:val="en-US"/>
        </w:rPr>
      </w:pPr>
    </w:p>
    <w:p w14:paraId="7CC2BE03" w14:textId="56006330" w:rsidR="00561483" w:rsidRPr="0077536D"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67EA0A11" w14:textId="18912205" w:rsidR="00561483" w:rsidRDefault="00561483" w:rsidP="00223E0E">
      <w:pPr>
        <w:pStyle w:val="BasicParagraph"/>
        <w:suppressAutoHyphens/>
        <w:spacing w:line="240" w:lineRule="auto"/>
        <w:ind w:left="-567"/>
        <w:rPr>
          <w:rFonts w:ascii="Gill Sans MT" w:hAnsi="Gill Sans MT" w:cs="Gill Sans"/>
          <w:b/>
          <w:bCs/>
          <w:caps/>
          <w:spacing w:val="67"/>
          <w:sz w:val="36"/>
          <w:szCs w:val="36"/>
          <w:lang w:val="en-US"/>
        </w:rPr>
      </w:pPr>
    </w:p>
    <w:p w14:paraId="115D6D34"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6D394A1E"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49D7F72A"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E018A28"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480BFE60"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6D0AD678"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53D5D3F6"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8D595FC"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E50D628"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1ECB286"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65600985"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0DEA98D7"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2BABE938"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20FF01CA"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46E79B13"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132620F9"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79ACFEDA" w14:textId="77777777" w:rsidR="001426C9" w:rsidRPr="0077536D"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1DAAED9" w14:textId="2D72902D" w:rsidR="00561483" w:rsidRPr="0077536D" w:rsidRDefault="00561483" w:rsidP="0077536D">
      <w:pPr>
        <w:pStyle w:val="BasicParagraph"/>
        <w:suppressAutoHyphens/>
        <w:spacing w:line="240" w:lineRule="auto"/>
        <w:rPr>
          <w:rFonts w:ascii="Gill Sans MT" w:hAnsi="Gill Sans MT" w:cs="Gill Sans"/>
          <w:b/>
          <w:bCs/>
          <w:caps/>
          <w:spacing w:val="67"/>
          <w:sz w:val="36"/>
          <w:szCs w:val="36"/>
          <w:lang w:val="en-US"/>
        </w:rPr>
      </w:pPr>
    </w:p>
    <w:p w14:paraId="0C61727C" w14:textId="4DEC506E" w:rsidR="00561483" w:rsidRPr="0077536D" w:rsidRDefault="00561483" w:rsidP="00561483">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85888" behindDoc="0" locked="0" layoutInCell="1" allowOverlap="1" wp14:anchorId="7E9188B9" wp14:editId="30372023">
                <wp:simplePos x="0" y="0"/>
                <wp:positionH relativeFrom="column">
                  <wp:posOffset>-359411</wp:posOffset>
                </wp:positionH>
                <wp:positionV relativeFrom="paragraph">
                  <wp:posOffset>333375</wp:posOffset>
                </wp:positionV>
                <wp:extent cx="6086475" cy="0"/>
                <wp:effectExtent l="38100" t="38100" r="66675" b="95250"/>
                <wp:wrapNone/>
                <wp:docPr id="24" name="Conexão reta 24"/>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00C84CF2" id="Conexão reta 2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" strokecolor="black [3213]" strokeweight="2pt">
                <v:shadow on="t" color="black" opacity="24903f" origin=",.5" offset="0,.55556mm"/>
              </v:line>
            </w:pict>
          </mc:Fallback>
        </mc:AlternateContent>
      </w:r>
      <w:r w:rsidR="0077536D" w:rsidRPr="0077536D">
        <w:rPr>
          <w:rFonts w:ascii="Gill Sans MT" w:hAnsi="Gill Sans MT" w:cs="Gill Sans"/>
          <w:sz w:val="36"/>
          <w:szCs w:val="36"/>
          <w:lang w:val="en-US"/>
        </w:rPr>
        <w:t>Results</w:t>
      </w:r>
    </w:p>
    <w:p w14:paraId="1171B6CC" w14:textId="77777777" w:rsidR="00561483" w:rsidRPr="0077536D" w:rsidRDefault="00561483" w:rsidP="00561483">
      <w:pPr>
        <w:pStyle w:val="BasicParagraph"/>
        <w:suppressAutoHyphens/>
        <w:ind w:left="-567"/>
        <w:rPr>
          <w:rFonts w:ascii="Gill Sans MT" w:hAnsi="Gill Sans MT" w:cs="Gill Sans"/>
          <w:sz w:val="22"/>
          <w:szCs w:val="22"/>
          <w:lang w:val="en-US"/>
        </w:rPr>
      </w:pPr>
    </w:p>
    <w:p w14:paraId="1F11E3EB" w14:textId="19EF310E" w:rsidR="00561483" w:rsidRPr="0077536D" w:rsidRDefault="00561483" w:rsidP="0077536D">
      <w:pPr>
        <w:rPr>
          <w:lang w:val="en-US"/>
        </w:rPr>
      </w:pPr>
    </w:p>
    <w:p w14:paraId="34696DE4" w14:textId="77777777" w:rsidR="0077536D" w:rsidRPr="00957342" w:rsidRDefault="0077536D" w:rsidP="0077536D">
      <w:pPr>
        <w:shd w:val="clear" w:color="auto" w:fill="FFFFFF"/>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We identified a total population of 1,275 patients admitted to the ICU during the period studied. The incidence of suspected IV cases was 771. All suspected cases were identified through the presence of specific textual expressions in clinical records, with only 34 (4.4%) of these also being concurrently documented using ICD-9 or ICD-10 codes.</w:t>
      </w:r>
    </w:p>
    <w:p w14:paraId="4BA98F0E" w14:textId="66E39D0A"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ICU and the suspected IV cohorts were similar for sex (male almost 60%) and age [P50(IQR)=64 years]. The age distribution is described in </w:t>
      </w:r>
      <w:r w:rsidR="00C23480">
        <w:rPr>
          <w:rFonts w:ascii="Times New Roman" w:hAnsi="Times New Roman" w:cs="Times New Roman"/>
          <w:noProof w:val="0"/>
          <w:lang w:val="en-US"/>
        </w:rPr>
        <w:t>T</w:t>
      </w:r>
      <w:r w:rsidRPr="00957342">
        <w:rPr>
          <w:rFonts w:ascii="Times New Roman" w:hAnsi="Times New Roman" w:cs="Times New Roman"/>
          <w:noProof w:val="0"/>
          <w:lang w:val="en-US"/>
        </w:rPr>
        <w:t>able 1. Figure 1 illustrates the distribution of patients across age groups for both cohorts showing that for both the number of patients increases progressively with age.</w:t>
      </w:r>
    </w:p>
    <w:p w14:paraId="42E1F403"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715AEE74"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487AD066" w14:textId="77777777" w:rsidR="0077536D" w:rsidRPr="00957342" w:rsidRDefault="0077536D" w:rsidP="0077536D">
      <w:p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Table 1. Age (years) distribution of both groups - n (%).</w:t>
      </w:r>
    </w:p>
    <w:tbl>
      <w:tblPr>
        <w:tblStyle w:val="TabelacomGrelha"/>
        <w:tblW w:w="5000" w:type="pct"/>
        <w:tblBorders>
          <w:left w:val="none" w:sz="0" w:space="0" w:color="auto"/>
          <w:right w:val="none" w:sz="0" w:space="0" w:color="auto"/>
        </w:tblBorders>
        <w:tblLook w:val="04A0" w:firstRow="1" w:lastRow="0" w:firstColumn="1" w:lastColumn="0" w:noHBand="0" w:noVBand="1"/>
      </w:tblPr>
      <w:tblGrid>
        <w:gridCol w:w="2166"/>
        <w:gridCol w:w="2598"/>
        <w:gridCol w:w="3536"/>
      </w:tblGrid>
      <w:tr w:rsidR="0077536D" w:rsidRPr="00957342" w14:paraId="755D79A1" w14:textId="77777777" w:rsidTr="003A5977">
        <w:trPr>
          <w:trHeight w:val="952"/>
        </w:trPr>
        <w:tc>
          <w:tcPr>
            <w:tcW w:w="1304" w:type="pct"/>
            <w:tcBorders>
              <w:top w:val="nil"/>
              <w:bottom w:val="single" w:sz="4" w:space="0" w:color="auto"/>
              <w:right w:val="nil"/>
            </w:tcBorders>
            <w:vAlign w:val="center"/>
          </w:tcPr>
          <w:p w14:paraId="2A99C76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565" w:type="pct"/>
            <w:tcBorders>
              <w:left w:val="nil"/>
              <w:bottom w:val="single" w:sz="4" w:space="0" w:color="auto"/>
              <w:right w:val="nil"/>
            </w:tcBorders>
            <w:vAlign w:val="center"/>
          </w:tcPr>
          <w:p w14:paraId="6884696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ICU cohort (n=1275)</w:t>
            </w:r>
          </w:p>
        </w:tc>
        <w:tc>
          <w:tcPr>
            <w:tcW w:w="2130" w:type="pct"/>
            <w:tcBorders>
              <w:left w:val="nil"/>
              <w:bottom w:val="single" w:sz="4" w:space="0" w:color="auto"/>
              <w:right w:val="nil"/>
            </w:tcBorders>
            <w:vAlign w:val="center"/>
          </w:tcPr>
          <w:p w14:paraId="3ACD69B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Suspected IV cohort (n=771)</w:t>
            </w:r>
          </w:p>
        </w:tc>
      </w:tr>
      <w:tr w:rsidR="0077536D" w:rsidRPr="00957342" w14:paraId="2B4E0403" w14:textId="77777777" w:rsidTr="003A5977">
        <w:trPr>
          <w:trHeight w:val="952"/>
        </w:trPr>
        <w:tc>
          <w:tcPr>
            <w:tcW w:w="1304" w:type="pct"/>
            <w:tcBorders>
              <w:top w:val="single" w:sz="4" w:space="0" w:color="auto"/>
              <w:bottom w:val="nil"/>
              <w:right w:val="nil"/>
            </w:tcBorders>
            <w:vAlign w:val="center"/>
          </w:tcPr>
          <w:p w14:paraId="1E1001C3"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 xml:space="preserve">10-20 </w:t>
            </w:r>
          </w:p>
        </w:tc>
        <w:tc>
          <w:tcPr>
            <w:tcW w:w="1565" w:type="pct"/>
            <w:tcBorders>
              <w:left w:val="nil"/>
              <w:bottom w:val="single" w:sz="4" w:space="0" w:color="auto"/>
              <w:right w:val="nil"/>
            </w:tcBorders>
            <w:vAlign w:val="center"/>
          </w:tcPr>
          <w:p w14:paraId="67205B7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10 (0.8)</w:t>
            </w:r>
          </w:p>
        </w:tc>
        <w:tc>
          <w:tcPr>
            <w:tcW w:w="2130" w:type="pct"/>
            <w:tcBorders>
              <w:left w:val="nil"/>
              <w:bottom w:val="single" w:sz="4" w:space="0" w:color="auto"/>
              <w:right w:val="nil"/>
            </w:tcBorders>
            <w:vAlign w:val="center"/>
          </w:tcPr>
          <w:p w14:paraId="5F611AC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 (0.8)</w:t>
            </w:r>
          </w:p>
        </w:tc>
      </w:tr>
      <w:tr w:rsidR="0077536D" w:rsidRPr="00957342" w14:paraId="7641867A" w14:textId="77777777" w:rsidTr="003A5977">
        <w:trPr>
          <w:trHeight w:val="952"/>
        </w:trPr>
        <w:tc>
          <w:tcPr>
            <w:tcW w:w="1304" w:type="pct"/>
            <w:tcBorders>
              <w:top w:val="nil"/>
              <w:bottom w:val="nil"/>
              <w:right w:val="nil"/>
            </w:tcBorders>
            <w:vAlign w:val="center"/>
          </w:tcPr>
          <w:p w14:paraId="6AFCC340"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20-30</w:t>
            </w:r>
          </w:p>
        </w:tc>
        <w:tc>
          <w:tcPr>
            <w:tcW w:w="1565" w:type="pct"/>
            <w:tcBorders>
              <w:left w:val="nil"/>
              <w:bottom w:val="single" w:sz="4" w:space="0" w:color="auto"/>
              <w:right w:val="nil"/>
            </w:tcBorders>
            <w:vAlign w:val="center"/>
          </w:tcPr>
          <w:p w14:paraId="7DDB581F"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43 (03.4)</w:t>
            </w:r>
          </w:p>
        </w:tc>
        <w:tc>
          <w:tcPr>
            <w:tcW w:w="2130" w:type="pct"/>
            <w:tcBorders>
              <w:left w:val="nil"/>
              <w:bottom w:val="single" w:sz="4" w:space="0" w:color="auto"/>
              <w:right w:val="nil"/>
            </w:tcBorders>
            <w:vAlign w:val="center"/>
          </w:tcPr>
          <w:p w14:paraId="62D0906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34 (04.4)</w:t>
            </w:r>
          </w:p>
        </w:tc>
      </w:tr>
      <w:tr w:rsidR="0077536D" w:rsidRPr="00957342" w14:paraId="1B227DD3" w14:textId="77777777" w:rsidTr="003A5977">
        <w:trPr>
          <w:trHeight w:val="952"/>
        </w:trPr>
        <w:tc>
          <w:tcPr>
            <w:tcW w:w="1304" w:type="pct"/>
            <w:tcBorders>
              <w:top w:val="nil"/>
              <w:bottom w:val="nil"/>
              <w:right w:val="nil"/>
            </w:tcBorders>
            <w:vAlign w:val="center"/>
          </w:tcPr>
          <w:p w14:paraId="4AD0F134"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30-40</w:t>
            </w:r>
          </w:p>
        </w:tc>
        <w:tc>
          <w:tcPr>
            <w:tcW w:w="1565" w:type="pct"/>
            <w:tcBorders>
              <w:left w:val="nil"/>
              <w:right w:val="nil"/>
            </w:tcBorders>
            <w:vAlign w:val="center"/>
          </w:tcPr>
          <w:p w14:paraId="4CC22D8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66 (05.2)</w:t>
            </w:r>
          </w:p>
        </w:tc>
        <w:tc>
          <w:tcPr>
            <w:tcW w:w="2130" w:type="pct"/>
            <w:tcBorders>
              <w:left w:val="nil"/>
              <w:right w:val="nil"/>
            </w:tcBorders>
            <w:vAlign w:val="center"/>
          </w:tcPr>
          <w:p w14:paraId="5059ABD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39 (05.1)</w:t>
            </w:r>
          </w:p>
        </w:tc>
      </w:tr>
      <w:tr w:rsidR="0077536D" w:rsidRPr="00957342" w14:paraId="60CECADB" w14:textId="77777777" w:rsidTr="003A5977">
        <w:trPr>
          <w:trHeight w:val="952"/>
        </w:trPr>
        <w:tc>
          <w:tcPr>
            <w:tcW w:w="1304" w:type="pct"/>
            <w:tcBorders>
              <w:top w:val="nil"/>
              <w:bottom w:val="nil"/>
              <w:right w:val="nil"/>
            </w:tcBorders>
            <w:vAlign w:val="center"/>
          </w:tcPr>
          <w:p w14:paraId="1541C0E7"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40-50</w:t>
            </w:r>
          </w:p>
        </w:tc>
        <w:tc>
          <w:tcPr>
            <w:tcW w:w="1565" w:type="pct"/>
            <w:tcBorders>
              <w:left w:val="nil"/>
              <w:right w:val="nil"/>
            </w:tcBorders>
            <w:vAlign w:val="center"/>
          </w:tcPr>
          <w:p w14:paraId="169208B4"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127 (10.0)</w:t>
            </w:r>
          </w:p>
        </w:tc>
        <w:tc>
          <w:tcPr>
            <w:tcW w:w="2130" w:type="pct"/>
            <w:tcBorders>
              <w:left w:val="nil"/>
              <w:right w:val="nil"/>
            </w:tcBorders>
            <w:vAlign w:val="center"/>
          </w:tcPr>
          <w:p w14:paraId="7B64B05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87 (11.3)</w:t>
            </w:r>
          </w:p>
        </w:tc>
      </w:tr>
      <w:tr w:rsidR="0077536D" w:rsidRPr="00957342" w14:paraId="51970965" w14:textId="77777777" w:rsidTr="003A5977">
        <w:trPr>
          <w:trHeight w:val="952"/>
        </w:trPr>
        <w:tc>
          <w:tcPr>
            <w:tcW w:w="1304" w:type="pct"/>
            <w:tcBorders>
              <w:top w:val="nil"/>
              <w:bottom w:val="nil"/>
              <w:right w:val="nil"/>
            </w:tcBorders>
            <w:vAlign w:val="center"/>
          </w:tcPr>
          <w:p w14:paraId="78492320"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50-60</w:t>
            </w:r>
          </w:p>
        </w:tc>
        <w:tc>
          <w:tcPr>
            <w:tcW w:w="1565" w:type="pct"/>
            <w:tcBorders>
              <w:left w:val="nil"/>
              <w:right w:val="nil"/>
            </w:tcBorders>
            <w:vAlign w:val="center"/>
          </w:tcPr>
          <w:p w14:paraId="28D56E3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255 (20.0)</w:t>
            </w:r>
          </w:p>
        </w:tc>
        <w:tc>
          <w:tcPr>
            <w:tcW w:w="2130" w:type="pct"/>
            <w:tcBorders>
              <w:left w:val="nil"/>
              <w:right w:val="nil"/>
            </w:tcBorders>
            <w:vAlign w:val="center"/>
          </w:tcPr>
          <w:p w14:paraId="1EF25441"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158 (20.5)</w:t>
            </w:r>
          </w:p>
        </w:tc>
      </w:tr>
      <w:tr w:rsidR="0077536D" w:rsidRPr="00957342" w14:paraId="53D2A479" w14:textId="77777777" w:rsidTr="003A5977">
        <w:trPr>
          <w:trHeight w:val="952"/>
        </w:trPr>
        <w:tc>
          <w:tcPr>
            <w:tcW w:w="1304" w:type="pct"/>
            <w:tcBorders>
              <w:top w:val="nil"/>
              <w:bottom w:val="nil"/>
              <w:right w:val="nil"/>
            </w:tcBorders>
            <w:vAlign w:val="center"/>
          </w:tcPr>
          <w:p w14:paraId="2A5041FB"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lastRenderedPageBreak/>
              <w:t>60-70</w:t>
            </w:r>
          </w:p>
        </w:tc>
        <w:tc>
          <w:tcPr>
            <w:tcW w:w="1565" w:type="pct"/>
            <w:tcBorders>
              <w:left w:val="nil"/>
              <w:right w:val="nil"/>
            </w:tcBorders>
            <w:vAlign w:val="center"/>
          </w:tcPr>
          <w:p w14:paraId="64000F4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321 (25.1)</w:t>
            </w:r>
          </w:p>
        </w:tc>
        <w:tc>
          <w:tcPr>
            <w:tcW w:w="2130" w:type="pct"/>
            <w:tcBorders>
              <w:left w:val="nil"/>
              <w:right w:val="nil"/>
            </w:tcBorders>
            <w:vAlign w:val="center"/>
          </w:tcPr>
          <w:p w14:paraId="7157E3FF"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185 (24.0)</w:t>
            </w:r>
          </w:p>
        </w:tc>
      </w:tr>
      <w:tr w:rsidR="0077536D" w:rsidRPr="00957342" w14:paraId="6BB53381" w14:textId="77777777" w:rsidTr="003A5977">
        <w:trPr>
          <w:trHeight w:val="952"/>
        </w:trPr>
        <w:tc>
          <w:tcPr>
            <w:tcW w:w="1304" w:type="pct"/>
            <w:tcBorders>
              <w:top w:val="nil"/>
              <w:right w:val="nil"/>
            </w:tcBorders>
            <w:vAlign w:val="center"/>
          </w:tcPr>
          <w:p w14:paraId="52FC9318" w14:textId="77777777" w:rsidR="0077536D" w:rsidRPr="00957342" w:rsidRDefault="0077536D" w:rsidP="003A5977">
            <w:pPr>
              <w:spacing w:after="0" w:line="360" w:lineRule="auto"/>
              <w:contextualSpacing/>
              <w:rPr>
                <w:rFonts w:ascii="Times New Roman" w:hAnsi="Times New Roman" w:cs="Times New Roman"/>
                <w:noProof w:val="0"/>
                <w:lang w:val="en-US"/>
              </w:rPr>
            </w:pPr>
            <w:r w:rsidRPr="00957342">
              <w:rPr>
                <w:rFonts w:ascii="Times New Roman" w:hAnsi="Times New Roman" w:cs="Times New Roman"/>
                <w:noProof w:val="0"/>
                <w:lang w:val="en-US"/>
              </w:rPr>
              <w:t>≥70</w:t>
            </w:r>
          </w:p>
        </w:tc>
        <w:tc>
          <w:tcPr>
            <w:tcW w:w="1565" w:type="pct"/>
            <w:tcBorders>
              <w:left w:val="nil"/>
              <w:right w:val="nil"/>
            </w:tcBorders>
            <w:vAlign w:val="center"/>
          </w:tcPr>
          <w:p w14:paraId="3EA3D11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453 (35.5)</w:t>
            </w:r>
          </w:p>
        </w:tc>
        <w:tc>
          <w:tcPr>
            <w:tcW w:w="2130" w:type="pct"/>
            <w:tcBorders>
              <w:left w:val="nil"/>
              <w:right w:val="nil"/>
            </w:tcBorders>
            <w:vAlign w:val="center"/>
          </w:tcPr>
          <w:p w14:paraId="2D99433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262 (34.0)</w:t>
            </w:r>
          </w:p>
        </w:tc>
      </w:tr>
    </w:tbl>
    <w:p w14:paraId="2185CC7C" w14:textId="77777777" w:rsidR="0077536D" w:rsidRPr="00957342" w:rsidRDefault="0077536D" w:rsidP="0077536D">
      <w:pPr>
        <w:spacing w:line="360" w:lineRule="auto"/>
        <w:jc w:val="both"/>
        <w:rPr>
          <w:rFonts w:ascii="Times New Roman" w:hAnsi="Times New Roman" w:cs="Times New Roman"/>
          <w:noProof w:val="0"/>
          <w:lang w:val="en-US"/>
        </w:rPr>
      </w:pPr>
    </w:p>
    <w:p w14:paraId="250264D3" w14:textId="77777777" w:rsidR="0077536D" w:rsidRPr="00957342" w:rsidRDefault="0077536D" w:rsidP="0077536D">
      <w:pPr>
        <w:spacing w:line="360" w:lineRule="auto"/>
        <w:jc w:val="both"/>
        <w:rPr>
          <w:rFonts w:ascii="Times New Roman" w:hAnsi="Times New Roman" w:cs="Times New Roman"/>
          <w:noProof w:val="0"/>
          <w:lang w:val="en-US"/>
        </w:rPr>
      </w:pPr>
      <w:r w:rsidRPr="00957342">
        <w:rPr>
          <w:rFonts w:ascii="Times New Roman" w:hAnsi="Times New Roman" w:cs="Times New Roman"/>
          <w:lang w:val="en-US"/>
        </w:rPr>
        <w:drawing>
          <wp:anchor distT="0" distB="0" distL="114300" distR="114300" simplePos="0" relativeHeight="251694080" behindDoc="1" locked="0" layoutInCell="1" allowOverlap="1" wp14:anchorId="31F89E13" wp14:editId="29D50556">
            <wp:simplePos x="0" y="0"/>
            <wp:positionH relativeFrom="column">
              <wp:posOffset>3175</wp:posOffset>
            </wp:positionH>
            <wp:positionV relativeFrom="paragraph">
              <wp:posOffset>663666</wp:posOffset>
            </wp:positionV>
            <wp:extent cx="5270400" cy="3074400"/>
            <wp:effectExtent l="0" t="0" r="635" b="0"/>
            <wp:wrapTight wrapText="bothSides">
              <wp:wrapPolygon edited="0">
                <wp:start x="0" y="0"/>
                <wp:lineTo x="0" y="21506"/>
                <wp:lineTo x="21551" y="21506"/>
                <wp:lineTo x="21551" y="0"/>
                <wp:lineTo x="0" y="0"/>
              </wp:wrapPolygon>
            </wp:wrapTight>
            <wp:docPr id="9778074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957342">
        <w:rPr>
          <w:rFonts w:ascii="Times New Roman" w:hAnsi="Times New Roman" w:cs="Times New Roman"/>
          <w:noProof w:val="0"/>
          <w:lang w:val="en-US"/>
        </w:rPr>
        <w:t>Figure 1. Age distribution of the total population and population suspected of IV</w:t>
      </w:r>
    </w:p>
    <w:p w14:paraId="67E2B9D5" w14:textId="77777777" w:rsidR="0077536D" w:rsidRPr="00957342" w:rsidRDefault="0077536D" w:rsidP="0077536D">
      <w:pPr>
        <w:spacing w:line="360" w:lineRule="auto"/>
        <w:jc w:val="both"/>
        <w:rPr>
          <w:rFonts w:ascii="Times New Roman" w:hAnsi="Times New Roman" w:cs="Times New Roman"/>
          <w:noProof w:val="0"/>
          <w:lang w:val="en-US"/>
        </w:rPr>
      </w:pPr>
    </w:p>
    <w:p w14:paraId="00000FA7"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1D652308" w14:textId="77777777"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The distribution of alleged IV types among the suspected IV cohort was physical violence (n=716; 92.9%) and emotional violence (n=285; 37%), with no records of sexual violence. Some individuals were subjected to both physical and emotional violence simultaneously.</w:t>
      </w:r>
    </w:p>
    <w:p w14:paraId="4BFDA793"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5D128678" w14:textId="77777777"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Table 2 describes substances consumption, showing that just for alcohol and drugs the percentage is slightly higher in suspected cases.</w:t>
      </w:r>
    </w:p>
    <w:p w14:paraId="2ABDA228" w14:textId="77777777" w:rsidR="0077536D" w:rsidRPr="00957342" w:rsidRDefault="0077536D" w:rsidP="0077536D">
      <w:pPr>
        <w:spacing w:line="360" w:lineRule="auto"/>
        <w:jc w:val="both"/>
        <w:rPr>
          <w:rFonts w:ascii="Times New Roman" w:hAnsi="Times New Roman" w:cs="Times New Roman"/>
          <w:noProof w:val="0"/>
          <w:lang w:val="en-US"/>
        </w:rPr>
      </w:pPr>
    </w:p>
    <w:p w14:paraId="480295F9"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26404933" w14:textId="77777777" w:rsidR="0077536D" w:rsidRPr="00957342" w:rsidRDefault="0077536D" w:rsidP="0077536D">
      <w:p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Table 2. Substances consumption – n (%).</w:t>
      </w:r>
    </w:p>
    <w:tbl>
      <w:tblPr>
        <w:tblStyle w:val="TabelacomGrelha"/>
        <w:tblW w:w="5000" w:type="pct"/>
        <w:tblBorders>
          <w:left w:val="none" w:sz="0" w:space="0" w:color="auto"/>
          <w:right w:val="none" w:sz="0" w:space="0" w:color="auto"/>
        </w:tblBorders>
        <w:tblLook w:val="04A0" w:firstRow="1" w:lastRow="0" w:firstColumn="1" w:lastColumn="0" w:noHBand="0" w:noVBand="1"/>
      </w:tblPr>
      <w:tblGrid>
        <w:gridCol w:w="2166"/>
        <w:gridCol w:w="2598"/>
        <w:gridCol w:w="3536"/>
      </w:tblGrid>
      <w:tr w:rsidR="0077536D" w:rsidRPr="00957342" w14:paraId="2F05CD6A" w14:textId="77777777" w:rsidTr="003A5977">
        <w:trPr>
          <w:trHeight w:val="952"/>
        </w:trPr>
        <w:tc>
          <w:tcPr>
            <w:tcW w:w="1305" w:type="pct"/>
            <w:tcBorders>
              <w:top w:val="nil"/>
              <w:bottom w:val="single" w:sz="4" w:space="0" w:color="auto"/>
              <w:right w:val="nil"/>
            </w:tcBorders>
            <w:vAlign w:val="center"/>
          </w:tcPr>
          <w:p w14:paraId="0B44F7E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565" w:type="pct"/>
            <w:tcBorders>
              <w:left w:val="nil"/>
              <w:bottom w:val="single" w:sz="4" w:space="0" w:color="auto"/>
              <w:right w:val="nil"/>
            </w:tcBorders>
            <w:vAlign w:val="center"/>
          </w:tcPr>
          <w:p w14:paraId="6FE7329B"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ICU cohort (n=1275)</w:t>
            </w:r>
          </w:p>
        </w:tc>
        <w:tc>
          <w:tcPr>
            <w:tcW w:w="2130" w:type="pct"/>
            <w:tcBorders>
              <w:left w:val="nil"/>
              <w:bottom w:val="single" w:sz="4" w:space="0" w:color="auto"/>
              <w:right w:val="nil"/>
            </w:tcBorders>
            <w:vAlign w:val="center"/>
          </w:tcPr>
          <w:p w14:paraId="138D4E6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Suspected IV cohort (n=771)</w:t>
            </w:r>
          </w:p>
        </w:tc>
      </w:tr>
      <w:tr w:rsidR="0077536D" w:rsidRPr="00957342" w14:paraId="73451CE1" w14:textId="77777777" w:rsidTr="003A5977">
        <w:trPr>
          <w:trHeight w:val="952"/>
        </w:trPr>
        <w:tc>
          <w:tcPr>
            <w:tcW w:w="1305" w:type="pct"/>
            <w:tcBorders>
              <w:top w:val="single" w:sz="4" w:space="0" w:color="auto"/>
              <w:bottom w:val="nil"/>
              <w:right w:val="nil"/>
            </w:tcBorders>
            <w:vAlign w:val="center"/>
          </w:tcPr>
          <w:p w14:paraId="0CA628F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lastRenderedPageBreak/>
              <w:t>Current smoker</w:t>
            </w:r>
          </w:p>
        </w:tc>
        <w:tc>
          <w:tcPr>
            <w:tcW w:w="1565" w:type="pct"/>
            <w:tcBorders>
              <w:left w:val="nil"/>
              <w:right w:val="nil"/>
            </w:tcBorders>
            <w:vAlign w:val="center"/>
          </w:tcPr>
          <w:p w14:paraId="5D7F1E5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291 (22.8)</w:t>
            </w:r>
          </w:p>
        </w:tc>
        <w:tc>
          <w:tcPr>
            <w:tcW w:w="2130" w:type="pct"/>
            <w:tcBorders>
              <w:left w:val="nil"/>
              <w:right w:val="nil"/>
            </w:tcBorders>
            <w:vAlign w:val="center"/>
          </w:tcPr>
          <w:p w14:paraId="70BBE4CA"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191 (24.8)</w:t>
            </w:r>
          </w:p>
        </w:tc>
      </w:tr>
      <w:tr w:rsidR="0077536D" w:rsidRPr="00957342" w14:paraId="2C014A7D" w14:textId="77777777" w:rsidTr="003A5977">
        <w:trPr>
          <w:trHeight w:val="952"/>
        </w:trPr>
        <w:tc>
          <w:tcPr>
            <w:tcW w:w="1305" w:type="pct"/>
            <w:tcBorders>
              <w:top w:val="nil"/>
              <w:bottom w:val="nil"/>
              <w:right w:val="nil"/>
            </w:tcBorders>
            <w:vAlign w:val="center"/>
          </w:tcPr>
          <w:p w14:paraId="3D71DB8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Former smoker</w:t>
            </w:r>
          </w:p>
        </w:tc>
        <w:tc>
          <w:tcPr>
            <w:tcW w:w="1565" w:type="pct"/>
            <w:tcBorders>
              <w:left w:val="nil"/>
              <w:right w:val="nil"/>
            </w:tcBorders>
            <w:vAlign w:val="center"/>
          </w:tcPr>
          <w:p w14:paraId="540074C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122 (09.6)</w:t>
            </w:r>
          </w:p>
        </w:tc>
        <w:tc>
          <w:tcPr>
            <w:tcW w:w="2130" w:type="pct"/>
            <w:tcBorders>
              <w:left w:val="nil"/>
              <w:right w:val="nil"/>
            </w:tcBorders>
            <w:vAlign w:val="center"/>
          </w:tcPr>
          <w:p w14:paraId="308CFE3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69 (09.0)</w:t>
            </w:r>
          </w:p>
        </w:tc>
      </w:tr>
      <w:tr w:rsidR="0077536D" w:rsidRPr="00957342" w14:paraId="3F5857F1" w14:textId="77777777" w:rsidTr="003A5977">
        <w:trPr>
          <w:trHeight w:val="952"/>
        </w:trPr>
        <w:tc>
          <w:tcPr>
            <w:tcW w:w="1305" w:type="pct"/>
            <w:tcBorders>
              <w:top w:val="nil"/>
              <w:bottom w:val="nil"/>
              <w:right w:val="nil"/>
            </w:tcBorders>
            <w:vAlign w:val="center"/>
          </w:tcPr>
          <w:p w14:paraId="48937454"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Alcohol</w:t>
            </w:r>
          </w:p>
        </w:tc>
        <w:tc>
          <w:tcPr>
            <w:tcW w:w="1565" w:type="pct"/>
            <w:tcBorders>
              <w:left w:val="nil"/>
              <w:right w:val="nil"/>
            </w:tcBorders>
            <w:vAlign w:val="center"/>
          </w:tcPr>
          <w:p w14:paraId="5BE288F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172 (13.5)</w:t>
            </w:r>
          </w:p>
        </w:tc>
        <w:tc>
          <w:tcPr>
            <w:tcW w:w="2130" w:type="pct"/>
            <w:tcBorders>
              <w:left w:val="nil"/>
              <w:right w:val="nil"/>
            </w:tcBorders>
            <w:vAlign w:val="center"/>
          </w:tcPr>
          <w:p w14:paraId="1CAD4C64"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122 (15.8)</w:t>
            </w:r>
          </w:p>
        </w:tc>
      </w:tr>
      <w:tr w:rsidR="0077536D" w:rsidRPr="00957342" w14:paraId="40725DA8" w14:textId="77777777" w:rsidTr="003A5977">
        <w:trPr>
          <w:trHeight w:val="952"/>
        </w:trPr>
        <w:tc>
          <w:tcPr>
            <w:tcW w:w="1305" w:type="pct"/>
            <w:tcBorders>
              <w:top w:val="nil"/>
              <w:right w:val="nil"/>
            </w:tcBorders>
            <w:vAlign w:val="center"/>
          </w:tcPr>
          <w:p w14:paraId="3B329A8F"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Drugs</w:t>
            </w:r>
          </w:p>
        </w:tc>
        <w:tc>
          <w:tcPr>
            <w:tcW w:w="1565" w:type="pct"/>
            <w:tcBorders>
              <w:left w:val="nil"/>
              <w:right w:val="nil"/>
            </w:tcBorders>
            <w:vAlign w:val="center"/>
          </w:tcPr>
          <w:p w14:paraId="1F6029E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230 (18.0)</w:t>
            </w:r>
          </w:p>
        </w:tc>
        <w:tc>
          <w:tcPr>
            <w:tcW w:w="2130" w:type="pct"/>
            <w:tcBorders>
              <w:left w:val="nil"/>
              <w:right w:val="nil"/>
            </w:tcBorders>
            <w:vAlign w:val="center"/>
          </w:tcPr>
          <w:p w14:paraId="4734677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151 (19.6)</w:t>
            </w:r>
          </w:p>
        </w:tc>
      </w:tr>
    </w:tbl>
    <w:p w14:paraId="7E7FC18E" w14:textId="77777777" w:rsidR="0077536D" w:rsidRPr="00957342" w:rsidRDefault="0077536D" w:rsidP="0077536D">
      <w:pPr>
        <w:spacing w:line="360" w:lineRule="auto"/>
        <w:jc w:val="both"/>
        <w:rPr>
          <w:rFonts w:ascii="Times New Roman" w:hAnsi="Times New Roman" w:cs="Times New Roman"/>
          <w:noProof w:val="0"/>
          <w:lang w:val="en-US"/>
        </w:rPr>
      </w:pPr>
    </w:p>
    <w:p w14:paraId="06316863" w14:textId="77777777" w:rsidR="0077536D" w:rsidRPr="00957342" w:rsidRDefault="0077536D" w:rsidP="0077536D">
      <w:pPr>
        <w:spacing w:line="360" w:lineRule="auto"/>
        <w:jc w:val="both"/>
        <w:rPr>
          <w:rFonts w:ascii="Times New Roman" w:hAnsi="Times New Roman" w:cs="Times New Roman"/>
          <w:noProof w:val="0"/>
          <w:lang w:val="en-US"/>
        </w:rPr>
      </w:pPr>
    </w:p>
    <w:p w14:paraId="307E64EC" w14:textId="77777777"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Table 3 presents the distribution of traumatic injuries and intoxications.</w:t>
      </w:r>
    </w:p>
    <w:p w14:paraId="7BF28C18"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22F5772C" w14:textId="77777777" w:rsidR="0077536D" w:rsidRPr="00957342" w:rsidRDefault="0077536D" w:rsidP="0077536D">
      <w:p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Table 3. Traumatic injuries and intoxications — n (%).</w:t>
      </w:r>
    </w:p>
    <w:tbl>
      <w:tblPr>
        <w:tblStyle w:val="TabelacomGrelha"/>
        <w:tblW w:w="5000" w:type="pct"/>
        <w:tblBorders>
          <w:left w:val="none" w:sz="0" w:space="0" w:color="auto"/>
          <w:right w:val="none" w:sz="0" w:space="0" w:color="auto"/>
        </w:tblBorders>
        <w:tblLook w:val="04A0" w:firstRow="1" w:lastRow="0" w:firstColumn="1" w:lastColumn="0" w:noHBand="0" w:noVBand="1"/>
      </w:tblPr>
      <w:tblGrid>
        <w:gridCol w:w="3860"/>
        <w:gridCol w:w="2219"/>
        <w:gridCol w:w="2221"/>
      </w:tblGrid>
      <w:tr w:rsidR="0077536D" w:rsidRPr="00957342" w14:paraId="6A6944A4" w14:textId="77777777" w:rsidTr="003A5977">
        <w:trPr>
          <w:trHeight w:val="952"/>
        </w:trPr>
        <w:tc>
          <w:tcPr>
            <w:tcW w:w="2325" w:type="pct"/>
            <w:tcBorders>
              <w:top w:val="nil"/>
              <w:bottom w:val="single" w:sz="4" w:space="0" w:color="auto"/>
              <w:right w:val="nil"/>
            </w:tcBorders>
            <w:vAlign w:val="center"/>
          </w:tcPr>
          <w:p w14:paraId="3DE98F9A"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337" w:type="pct"/>
            <w:tcBorders>
              <w:left w:val="nil"/>
              <w:bottom w:val="single" w:sz="4" w:space="0" w:color="auto"/>
              <w:right w:val="nil"/>
            </w:tcBorders>
            <w:vAlign w:val="center"/>
          </w:tcPr>
          <w:p w14:paraId="4436DEC3"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ICU cohort</w:t>
            </w:r>
          </w:p>
        </w:tc>
        <w:tc>
          <w:tcPr>
            <w:tcW w:w="1338" w:type="pct"/>
            <w:tcBorders>
              <w:left w:val="nil"/>
              <w:bottom w:val="single" w:sz="4" w:space="0" w:color="auto"/>
              <w:right w:val="nil"/>
            </w:tcBorders>
            <w:vAlign w:val="center"/>
          </w:tcPr>
          <w:p w14:paraId="080CB430"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Suspected IV cohort</w:t>
            </w:r>
          </w:p>
        </w:tc>
      </w:tr>
      <w:tr w:rsidR="0077536D" w:rsidRPr="00957342" w14:paraId="650F07B4" w14:textId="77777777" w:rsidTr="003A5977">
        <w:trPr>
          <w:trHeight w:val="952"/>
        </w:trPr>
        <w:tc>
          <w:tcPr>
            <w:tcW w:w="2325" w:type="pct"/>
            <w:tcBorders>
              <w:top w:val="single" w:sz="4" w:space="0" w:color="auto"/>
              <w:bottom w:val="nil"/>
              <w:right w:val="nil"/>
            </w:tcBorders>
            <w:vAlign w:val="center"/>
          </w:tcPr>
          <w:p w14:paraId="637B320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Trauma fracture</w:t>
            </w:r>
          </w:p>
        </w:tc>
        <w:tc>
          <w:tcPr>
            <w:tcW w:w="1337" w:type="pct"/>
            <w:tcBorders>
              <w:left w:val="nil"/>
              <w:bottom w:val="single" w:sz="4" w:space="0" w:color="auto"/>
              <w:right w:val="nil"/>
            </w:tcBorders>
            <w:vAlign w:val="center"/>
          </w:tcPr>
          <w:p w14:paraId="083BFAD6"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155 (12.2)</w:t>
            </w:r>
          </w:p>
        </w:tc>
        <w:tc>
          <w:tcPr>
            <w:tcW w:w="1338" w:type="pct"/>
            <w:tcBorders>
              <w:left w:val="nil"/>
              <w:bottom w:val="single" w:sz="4" w:space="0" w:color="auto"/>
              <w:right w:val="nil"/>
            </w:tcBorders>
            <w:vAlign w:val="center"/>
          </w:tcPr>
          <w:p w14:paraId="00129C9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104 (13.5)</w:t>
            </w:r>
          </w:p>
        </w:tc>
      </w:tr>
      <w:tr w:rsidR="0077536D" w:rsidRPr="00957342" w14:paraId="58812D36" w14:textId="77777777" w:rsidTr="003A5977">
        <w:trPr>
          <w:trHeight w:val="952"/>
        </w:trPr>
        <w:tc>
          <w:tcPr>
            <w:tcW w:w="2325" w:type="pct"/>
            <w:tcBorders>
              <w:top w:val="nil"/>
              <w:bottom w:val="nil"/>
              <w:right w:val="nil"/>
            </w:tcBorders>
            <w:vAlign w:val="center"/>
          </w:tcPr>
          <w:p w14:paraId="0CA767FA"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Dislocation</w:t>
            </w:r>
          </w:p>
        </w:tc>
        <w:tc>
          <w:tcPr>
            <w:tcW w:w="1337" w:type="pct"/>
            <w:tcBorders>
              <w:left w:val="nil"/>
              <w:bottom w:val="single" w:sz="4" w:space="0" w:color="auto"/>
              <w:right w:val="nil"/>
            </w:tcBorders>
            <w:vAlign w:val="center"/>
          </w:tcPr>
          <w:p w14:paraId="0D4C8BEF"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13 (1)</w:t>
            </w:r>
          </w:p>
        </w:tc>
        <w:tc>
          <w:tcPr>
            <w:tcW w:w="1338" w:type="pct"/>
            <w:tcBorders>
              <w:left w:val="nil"/>
              <w:bottom w:val="single" w:sz="4" w:space="0" w:color="auto"/>
              <w:right w:val="nil"/>
            </w:tcBorders>
            <w:vAlign w:val="center"/>
          </w:tcPr>
          <w:p w14:paraId="4CA1067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8 (1)</w:t>
            </w:r>
          </w:p>
        </w:tc>
      </w:tr>
      <w:tr w:rsidR="0077536D" w:rsidRPr="00957342" w14:paraId="38FB492D" w14:textId="77777777" w:rsidTr="003A5977">
        <w:trPr>
          <w:trHeight w:val="952"/>
        </w:trPr>
        <w:tc>
          <w:tcPr>
            <w:tcW w:w="2325" w:type="pct"/>
            <w:tcBorders>
              <w:top w:val="nil"/>
              <w:bottom w:val="nil"/>
              <w:right w:val="nil"/>
            </w:tcBorders>
            <w:vAlign w:val="center"/>
          </w:tcPr>
          <w:p w14:paraId="6EB05CBC"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Trauma open wound</w:t>
            </w:r>
          </w:p>
        </w:tc>
        <w:tc>
          <w:tcPr>
            <w:tcW w:w="1337" w:type="pct"/>
            <w:tcBorders>
              <w:left w:val="nil"/>
              <w:right w:val="nil"/>
            </w:tcBorders>
            <w:vAlign w:val="center"/>
          </w:tcPr>
          <w:p w14:paraId="7EE29C9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89 (7)</w:t>
            </w:r>
          </w:p>
        </w:tc>
        <w:tc>
          <w:tcPr>
            <w:tcW w:w="1338" w:type="pct"/>
            <w:tcBorders>
              <w:left w:val="nil"/>
              <w:right w:val="nil"/>
            </w:tcBorders>
            <w:vAlign w:val="center"/>
          </w:tcPr>
          <w:p w14:paraId="569F513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67 (8.7)</w:t>
            </w:r>
          </w:p>
        </w:tc>
      </w:tr>
      <w:tr w:rsidR="0077536D" w:rsidRPr="00957342" w14:paraId="6F3E926C" w14:textId="77777777" w:rsidTr="003A5977">
        <w:trPr>
          <w:trHeight w:val="952"/>
        </w:trPr>
        <w:tc>
          <w:tcPr>
            <w:tcW w:w="2325" w:type="pct"/>
            <w:tcBorders>
              <w:top w:val="nil"/>
              <w:bottom w:val="nil"/>
              <w:right w:val="nil"/>
            </w:tcBorders>
            <w:vAlign w:val="center"/>
          </w:tcPr>
          <w:p w14:paraId="1B3324E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Trauma superficial injury</w:t>
            </w:r>
          </w:p>
        </w:tc>
        <w:tc>
          <w:tcPr>
            <w:tcW w:w="1337" w:type="pct"/>
            <w:tcBorders>
              <w:left w:val="nil"/>
              <w:right w:val="nil"/>
            </w:tcBorders>
            <w:vAlign w:val="center"/>
          </w:tcPr>
          <w:p w14:paraId="141B9ECB"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26 (2)</w:t>
            </w:r>
          </w:p>
        </w:tc>
        <w:tc>
          <w:tcPr>
            <w:tcW w:w="1338" w:type="pct"/>
            <w:tcBorders>
              <w:left w:val="nil"/>
              <w:right w:val="nil"/>
            </w:tcBorders>
            <w:vAlign w:val="center"/>
          </w:tcPr>
          <w:p w14:paraId="02A7824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16 (2.1)</w:t>
            </w:r>
          </w:p>
        </w:tc>
      </w:tr>
      <w:tr w:rsidR="0077536D" w:rsidRPr="00957342" w14:paraId="03295BC0" w14:textId="77777777" w:rsidTr="003A5977">
        <w:trPr>
          <w:trHeight w:val="952"/>
        </w:trPr>
        <w:tc>
          <w:tcPr>
            <w:tcW w:w="2325" w:type="pct"/>
            <w:tcBorders>
              <w:top w:val="nil"/>
              <w:bottom w:val="nil"/>
              <w:right w:val="nil"/>
            </w:tcBorders>
            <w:vAlign w:val="center"/>
          </w:tcPr>
          <w:p w14:paraId="4E8419E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Trauma crushing injury</w:t>
            </w:r>
          </w:p>
        </w:tc>
        <w:tc>
          <w:tcPr>
            <w:tcW w:w="1337" w:type="pct"/>
            <w:tcBorders>
              <w:left w:val="nil"/>
              <w:right w:val="nil"/>
            </w:tcBorders>
            <w:vAlign w:val="center"/>
          </w:tcPr>
          <w:p w14:paraId="3CE23CE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113 (8.9)</w:t>
            </w:r>
          </w:p>
        </w:tc>
        <w:tc>
          <w:tcPr>
            <w:tcW w:w="1338" w:type="pct"/>
            <w:tcBorders>
              <w:left w:val="nil"/>
              <w:right w:val="nil"/>
            </w:tcBorders>
            <w:vAlign w:val="center"/>
          </w:tcPr>
          <w:p w14:paraId="4E468A0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66 (8.6)</w:t>
            </w:r>
          </w:p>
        </w:tc>
      </w:tr>
      <w:tr w:rsidR="0077536D" w:rsidRPr="00957342" w14:paraId="6824BAD6" w14:textId="77777777" w:rsidTr="003A5977">
        <w:trPr>
          <w:trHeight w:val="952"/>
        </w:trPr>
        <w:tc>
          <w:tcPr>
            <w:tcW w:w="2325" w:type="pct"/>
            <w:tcBorders>
              <w:top w:val="nil"/>
              <w:bottom w:val="nil"/>
              <w:right w:val="nil"/>
            </w:tcBorders>
            <w:vAlign w:val="center"/>
          </w:tcPr>
          <w:p w14:paraId="64B1933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Trauma burns</w:t>
            </w:r>
          </w:p>
        </w:tc>
        <w:tc>
          <w:tcPr>
            <w:tcW w:w="1337" w:type="pct"/>
            <w:tcBorders>
              <w:left w:val="nil"/>
              <w:right w:val="nil"/>
            </w:tcBorders>
            <w:vAlign w:val="center"/>
          </w:tcPr>
          <w:p w14:paraId="0B6A77B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14 (1.1)</w:t>
            </w:r>
          </w:p>
        </w:tc>
        <w:tc>
          <w:tcPr>
            <w:tcW w:w="1338" w:type="pct"/>
            <w:tcBorders>
              <w:left w:val="nil"/>
              <w:right w:val="nil"/>
            </w:tcBorders>
            <w:vAlign w:val="center"/>
          </w:tcPr>
          <w:p w14:paraId="0E80395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7 (0.9)</w:t>
            </w:r>
          </w:p>
        </w:tc>
      </w:tr>
      <w:tr w:rsidR="0077536D" w:rsidRPr="00957342" w14:paraId="392CC823" w14:textId="77777777" w:rsidTr="003A5977">
        <w:trPr>
          <w:trHeight w:val="952"/>
        </w:trPr>
        <w:tc>
          <w:tcPr>
            <w:tcW w:w="2325" w:type="pct"/>
            <w:tcBorders>
              <w:top w:val="nil"/>
              <w:bottom w:val="single" w:sz="4" w:space="0" w:color="auto"/>
              <w:right w:val="nil"/>
            </w:tcBorders>
            <w:vAlign w:val="center"/>
          </w:tcPr>
          <w:p w14:paraId="642083B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Intoxications</w:t>
            </w:r>
          </w:p>
        </w:tc>
        <w:tc>
          <w:tcPr>
            <w:tcW w:w="1337" w:type="pct"/>
            <w:tcBorders>
              <w:left w:val="nil"/>
              <w:right w:val="nil"/>
            </w:tcBorders>
            <w:vAlign w:val="center"/>
          </w:tcPr>
          <w:p w14:paraId="4E6A443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80 (6.3)</w:t>
            </w:r>
          </w:p>
        </w:tc>
        <w:tc>
          <w:tcPr>
            <w:tcW w:w="1338" w:type="pct"/>
            <w:tcBorders>
              <w:left w:val="nil"/>
              <w:right w:val="nil"/>
            </w:tcBorders>
            <w:vAlign w:val="center"/>
          </w:tcPr>
          <w:p w14:paraId="5DC712E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51 (6.6)</w:t>
            </w:r>
          </w:p>
        </w:tc>
      </w:tr>
    </w:tbl>
    <w:p w14:paraId="0606C49B" w14:textId="77777777" w:rsidR="0077536D" w:rsidRPr="00957342" w:rsidRDefault="0077536D" w:rsidP="0077536D">
      <w:pPr>
        <w:spacing w:line="360" w:lineRule="auto"/>
        <w:jc w:val="both"/>
        <w:rPr>
          <w:rFonts w:ascii="Times New Roman" w:hAnsi="Times New Roman" w:cs="Times New Roman"/>
          <w:noProof w:val="0"/>
          <w:highlight w:val="yellow"/>
          <w:lang w:val="en-US"/>
        </w:rPr>
      </w:pPr>
    </w:p>
    <w:p w14:paraId="4CB11246"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4016E876"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49E0D953" w14:textId="77777777" w:rsidR="0077536D" w:rsidRPr="00957342" w:rsidRDefault="0077536D" w:rsidP="0077536D">
      <w:pPr>
        <w:spacing w:line="360" w:lineRule="auto"/>
        <w:ind w:firstLine="708"/>
        <w:jc w:val="both"/>
        <w:rPr>
          <w:rFonts w:ascii="Times New Roman" w:hAnsi="Times New Roman" w:cs="Times New Roman"/>
          <w:noProof w:val="0"/>
          <w:lang w:val="en-US"/>
        </w:rPr>
      </w:pPr>
    </w:p>
    <w:p w14:paraId="51FE128D" w14:textId="0A410A11"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Psychiatric disorders and psychotropic medication used are described in </w:t>
      </w:r>
      <w:r w:rsidR="00C23480">
        <w:rPr>
          <w:rFonts w:ascii="Times New Roman" w:hAnsi="Times New Roman" w:cs="Times New Roman"/>
          <w:noProof w:val="0"/>
          <w:lang w:val="en-US"/>
        </w:rPr>
        <w:t>T</w:t>
      </w:r>
      <w:r w:rsidRPr="00957342">
        <w:rPr>
          <w:rFonts w:ascii="Times New Roman" w:hAnsi="Times New Roman" w:cs="Times New Roman"/>
          <w:noProof w:val="0"/>
          <w:lang w:val="en-US"/>
        </w:rPr>
        <w:t>able 4. The referred medication was prescribed in the 365 days pre-index</w:t>
      </w:r>
    </w:p>
    <w:p w14:paraId="1B1A9D6A" w14:textId="77777777" w:rsidR="0077536D" w:rsidRPr="00957342" w:rsidRDefault="0077536D" w:rsidP="0077536D">
      <w:pPr>
        <w:spacing w:line="360" w:lineRule="auto"/>
        <w:jc w:val="both"/>
        <w:rPr>
          <w:rFonts w:ascii="Times New Roman" w:hAnsi="Times New Roman" w:cs="Times New Roman"/>
          <w:noProof w:val="0"/>
          <w:lang w:val="en-US"/>
        </w:rPr>
      </w:pPr>
    </w:p>
    <w:p w14:paraId="6715BE74" w14:textId="77777777" w:rsidR="0077536D" w:rsidRPr="00957342" w:rsidRDefault="0077536D" w:rsidP="0077536D">
      <w:pPr>
        <w:spacing w:line="360" w:lineRule="auto"/>
        <w:jc w:val="both"/>
        <w:rPr>
          <w:rFonts w:ascii="Times New Roman" w:hAnsi="Times New Roman" w:cs="Times New Roman"/>
          <w:noProof w:val="0"/>
          <w:highlight w:val="yellow"/>
          <w:lang w:val="en-US"/>
        </w:rPr>
      </w:pPr>
      <w:r w:rsidRPr="00957342">
        <w:rPr>
          <w:rFonts w:ascii="Times New Roman" w:hAnsi="Times New Roman" w:cs="Times New Roman"/>
          <w:noProof w:val="0"/>
          <w:lang w:val="en-US"/>
        </w:rPr>
        <w:t>Table 4. Mental health disorders and related medication use – n (%).</w:t>
      </w:r>
    </w:p>
    <w:tbl>
      <w:tblPr>
        <w:tblStyle w:val="TabelacomGrelha"/>
        <w:tblW w:w="5000" w:type="pct"/>
        <w:tblBorders>
          <w:left w:val="none" w:sz="0" w:space="0" w:color="auto"/>
          <w:right w:val="none" w:sz="0" w:space="0" w:color="auto"/>
        </w:tblBorders>
        <w:tblLook w:val="04A0" w:firstRow="1" w:lastRow="0" w:firstColumn="1" w:lastColumn="0" w:noHBand="0" w:noVBand="1"/>
      </w:tblPr>
      <w:tblGrid>
        <w:gridCol w:w="2873"/>
        <w:gridCol w:w="2873"/>
        <w:gridCol w:w="1277"/>
        <w:gridCol w:w="1277"/>
      </w:tblGrid>
      <w:tr w:rsidR="0077536D" w:rsidRPr="00957342" w14:paraId="5953D569" w14:textId="77777777" w:rsidTr="003A5977">
        <w:trPr>
          <w:trHeight w:val="952"/>
        </w:trPr>
        <w:tc>
          <w:tcPr>
            <w:tcW w:w="3461" w:type="pct"/>
            <w:gridSpan w:val="2"/>
            <w:tcBorders>
              <w:top w:val="nil"/>
              <w:bottom w:val="single" w:sz="4" w:space="0" w:color="auto"/>
              <w:right w:val="nil"/>
            </w:tcBorders>
            <w:vAlign w:val="center"/>
          </w:tcPr>
          <w:p w14:paraId="483844E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769" w:type="pct"/>
            <w:tcBorders>
              <w:left w:val="nil"/>
              <w:bottom w:val="single" w:sz="4" w:space="0" w:color="auto"/>
              <w:right w:val="nil"/>
            </w:tcBorders>
            <w:vAlign w:val="center"/>
          </w:tcPr>
          <w:p w14:paraId="31B826D0"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ICU cohort</w:t>
            </w:r>
          </w:p>
        </w:tc>
        <w:tc>
          <w:tcPr>
            <w:tcW w:w="769" w:type="pct"/>
            <w:tcBorders>
              <w:left w:val="nil"/>
              <w:bottom w:val="single" w:sz="4" w:space="0" w:color="auto"/>
              <w:right w:val="nil"/>
            </w:tcBorders>
            <w:vAlign w:val="center"/>
          </w:tcPr>
          <w:p w14:paraId="00B5CBB0"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Suspected IV cohort</w:t>
            </w:r>
          </w:p>
        </w:tc>
      </w:tr>
      <w:tr w:rsidR="0077536D" w:rsidRPr="00957342" w14:paraId="2AE2BBA8" w14:textId="77777777" w:rsidTr="003A5977">
        <w:trPr>
          <w:trHeight w:val="952"/>
        </w:trPr>
        <w:tc>
          <w:tcPr>
            <w:tcW w:w="3461" w:type="pct"/>
            <w:gridSpan w:val="2"/>
            <w:tcBorders>
              <w:top w:val="single" w:sz="4" w:space="0" w:color="auto"/>
              <w:bottom w:val="nil"/>
              <w:right w:val="nil"/>
            </w:tcBorders>
            <w:vAlign w:val="center"/>
          </w:tcPr>
          <w:p w14:paraId="002EF903"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Psychiatric disorder major</w:t>
            </w:r>
          </w:p>
        </w:tc>
        <w:tc>
          <w:tcPr>
            <w:tcW w:w="769" w:type="pct"/>
            <w:tcBorders>
              <w:top w:val="single" w:sz="4" w:space="0" w:color="auto"/>
              <w:left w:val="nil"/>
              <w:bottom w:val="single" w:sz="4" w:space="0" w:color="auto"/>
              <w:right w:val="nil"/>
            </w:tcBorders>
            <w:vAlign w:val="center"/>
          </w:tcPr>
          <w:p w14:paraId="25139B31"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664 (52.1)</w:t>
            </w:r>
          </w:p>
        </w:tc>
        <w:tc>
          <w:tcPr>
            <w:tcW w:w="769" w:type="pct"/>
            <w:tcBorders>
              <w:top w:val="single" w:sz="4" w:space="0" w:color="auto"/>
              <w:left w:val="nil"/>
              <w:bottom w:val="single" w:sz="4" w:space="0" w:color="auto"/>
              <w:right w:val="nil"/>
            </w:tcBorders>
            <w:vAlign w:val="center"/>
          </w:tcPr>
          <w:p w14:paraId="7C357BF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402 (52.1)</w:t>
            </w:r>
          </w:p>
        </w:tc>
      </w:tr>
      <w:tr w:rsidR="0077536D" w:rsidRPr="00957342" w14:paraId="28B1CF7B" w14:textId="77777777" w:rsidTr="003A5977">
        <w:trPr>
          <w:trHeight w:val="952"/>
        </w:trPr>
        <w:tc>
          <w:tcPr>
            <w:tcW w:w="3461" w:type="pct"/>
            <w:gridSpan w:val="2"/>
            <w:tcBorders>
              <w:top w:val="nil"/>
              <w:bottom w:val="nil"/>
              <w:right w:val="nil"/>
            </w:tcBorders>
            <w:vAlign w:val="center"/>
          </w:tcPr>
          <w:p w14:paraId="5745E396"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Organic psychotic disorders (ICD-9)</w:t>
            </w:r>
          </w:p>
        </w:tc>
        <w:tc>
          <w:tcPr>
            <w:tcW w:w="769" w:type="pct"/>
            <w:tcBorders>
              <w:left w:val="nil"/>
              <w:bottom w:val="single" w:sz="4" w:space="0" w:color="auto"/>
              <w:right w:val="nil"/>
            </w:tcBorders>
            <w:vAlign w:val="center"/>
          </w:tcPr>
          <w:p w14:paraId="2F38DD3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21 (1.7)</w:t>
            </w:r>
          </w:p>
        </w:tc>
        <w:tc>
          <w:tcPr>
            <w:tcW w:w="769" w:type="pct"/>
            <w:tcBorders>
              <w:left w:val="nil"/>
              <w:bottom w:val="single" w:sz="4" w:space="0" w:color="auto"/>
              <w:right w:val="nil"/>
            </w:tcBorders>
            <w:vAlign w:val="center"/>
          </w:tcPr>
          <w:p w14:paraId="338C4EA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18 (2.3)</w:t>
            </w:r>
          </w:p>
        </w:tc>
      </w:tr>
      <w:tr w:rsidR="0077536D" w:rsidRPr="00957342" w14:paraId="351C5876" w14:textId="77777777" w:rsidTr="003A5977">
        <w:trPr>
          <w:trHeight w:val="952"/>
        </w:trPr>
        <w:tc>
          <w:tcPr>
            <w:tcW w:w="3461" w:type="pct"/>
            <w:gridSpan w:val="2"/>
            <w:tcBorders>
              <w:top w:val="nil"/>
              <w:bottom w:val="nil"/>
              <w:right w:val="nil"/>
            </w:tcBorders>
            <w:vAlign w:val="center"/>
          </w:tcPr>
          <w:p w14:paraId="48717CB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Other psychoses (ICD-9)</w:t>
            </w:r>
          </w:p>
        </w:tc>
        <w:tc>
          <w:tcPr>
            <w:tcW w:w="769" w:type="pct"/>
            <w:tcBorders>
              <w:left w:val="nil"/>
              <w:bottom w:val="single" w:sz="4" w:space="0" w:color="auto"/>
              <w:right w:val="nil"/>
            </w:tcBorders>
            <w:vAlign w:val="center"/>
          </w:tcPr>
          <w:p w14:paraId="44CA934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24 (1.9)</w:t>
            </w:r>
          </w:p>
        </w:tc>
        <w:tc>
          <w:tcPr>
            <w:tcW w:w="769" w:type="pct"/>
            <w:tcBorders>
              <w:left w:val="nil"/>
              <w:bottom w:val="single" w:sz="4" w:space="0" w:color="auto"/>
              <w:right w:val="nil"/>
            </w:tcBorders>
            <w:vAlign w:val="center"/>
          </w:tcPr>
          <w:p w14:paraId="2A811556"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15 (2)</w:t>
            </w:r>
          </w:p>
        </w:tc>
      </w:tr>
      <w:tr w:rsidR="0077536D" w:rsidRPr="00957342" w14:paraId="3A58782B" w14:textId="77777777" w:rsidTr="003A5977">
        <w:trPr>
          <w:trHeight w:val="952"/>
        </w:trPr>
        <w:tc>
          <w:tcPr>
            <w:tcW w:w="3461" w:type="pct"/>
            <w:gridSpan w:val="2"/>
            <w:tcBorders>
              <w:top w:val="nil"/>
              <w:bottom w:val="nil"/>
              <w:right w:val="nil"/>
            </w:tcBorders>
            <w:vAlign w:val="center"/>
          </w:tcPr>
          <w:p w14:paraId="1B7A8701"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Neurotic disorders, personality disorders, and other non-psychotic mental disorders (ICD-9)</w:t>
            </w:r>
          </w:p>
        </w:tc>
        <w:tc>
          <w:tcPr>
            <w:tcW w:w="769" w:type="pct"/>
            <w:tcBorders>
              <w:left w:val="nil"/>
              <w:bottom w:val="single" w:sz="4" w:space="0" w:color="auto"/>
              <w:right w:val="nil"/>
            </w:tcBorders>
            <w:vAlign w:val="center"/>
          </w:tcPr>
          <w:p w14:paraId="4699E690"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330 (25.9)</w:t>
            </w:r>
          </w:p>
        </w:tc>
        <w:tc>
          <w:tcPr>
            <w:tcW w:w="769" w:type="pct"/>
            <w:tcBorders>
              <w:left w:val="nil"/>
              <w:bottom w:val="single" w:sz="4" w:space="0" w:color="auto"/>
              <w:right w:val="nil"/>
            </w:tcBorders>
            <w:vAlign w:val="center"/>
          </w:tcPr>
          <w:p w14:paraId="192EFAC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202 (26.2)</w:t>
            </w:r>
          </w:p>
        </w:tc>
      </w:tr>
      <w:tr w:rsidR="0077536D" w:rsidRPr="00957342" w14:paraId="615F149C" w14:textId="77777777" w:rsidTr="003A5977">
        <w:trPr>
          <w:trHeight w:val="952"/>
        </w:trPr>
        <w:tc>
          <w:tcPr>
            <w:tcW w:w="3461" w:type="pct"/>
            <w:gridSpan w:val="2"/>
            <w:tcBorders>
              <w:top w:val="nil"/>
              <w:bottom w:val="nil"/>
              <w:right w:val="nil"/>
            </w:tcBorders>
            <w:vAlign w:val="center"/>
          </w:tcPr>
          <w:p w14:paraId="6F06E076"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Mood (affective) disorders (ICD-10)</w:t>
            </w:r>
          </w:p>
        </w:tc>
        <w:tc>
          <w:tcPr>
            <w:tcW w:w="769" w:type="pct"/>
            <w:tcBorders>
              <w:left w:val="nil"/>
              <w:bottom w:val="single" w:sz="4" w:space="0" w:color="auto"/>
              <w:right w:val="nil"/>
            </w:tcBorders>
            <w:vAlign w:val="center"/>
          </w:tcPr>
          <w:p w14:paraId="75DDFCB6"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57 (4.5)</w:t>
            </w:r>
          </w:p>
        </w:tc>
        <w:tc>
          <w:tcPr>
            <w:tcW w:w="769" w:type="pct"/>
            <w:tcBorders>
              <w:left w:val="nil"/>
              <w:bottom w:val="single" w:sz="4" w:space="0" w:color="auto"/>
              <w:right w:val="nil"/>
            </w:tcBorders>
            <w:vAlign w:val="center"/>
          </w:tcPr>
          <w:p w14:paraId="6034B70B"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36 (4.7)</w:t>
            </w:r>
          </w:p>
        </w:tc>
      </w:tr>
      <w:tr w:rsidR="0077536D" w:rsidRPr="00957342" w14:paraId="13AC9859" w14:textId="77777777" w:rsidTr="003A5977">
        <w:trPr>
          <w:trHeight w:val="952"/>
        </w:trPr>
        <w:tc>
          <w:tcPr>
            <w:tcW w:w="3461" w:type="pct"/>
            <w:gridSpan w:val="2"/>
            <w:tcBorders>
              <w:top w:val="nil"/>
              <w:bottom w:val="nil"/>
              <w:right w:val="nil"/>
            </w:tcBorders>
            <w:vAlign w:val="center"/>
          </w:tcPr>
          <w:p w14:paraId="17A688EE"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Anxiety, dissociative disorders, stress-related, somatoform and other non-psychotic mental disorders (ICD-10)</w:t>
            </w:r>
          </w:p>
        </w:tc>
        <w:tc>
          <w:tcPr>
            <w:tcW w:w="769" w:type="pct"/>
            <w:tcBorders>
              <w:left w:val="nil"/>
              <w:bottom w:val="single" w:sz="4" w:space="0" w:color="auto"/>
              <w:right w:val="nil"/>
            </w:tcBorders>
            <w:vAlign w:val="center"/>
          </w:tcPr>
          <w:p w14:paraId="6ADFC74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46 (3.6)</w:t>
            </w:r>
          </w:p>
        </w:tc>
        <w:tc>
          <w:tcPr>
            <w:tcW w:w="769" w:type="pct"/>
            <w:tcBorders>
              <w:left w:val="nil"/>
              <w:bottom w:val="single" w:sz="4" w:space="0" w:color="auto"/>
              <w:right w:val="nil"/>
            </w:tcBorders>
            <w:vAlign w:val="center"/>
          </w:tcPr>
          <w:p w14:paraId="25ED178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24 (3.1)</w:t>
            </w:r>
          </w:p>
        </w:tc>
      </w:tr>
      <w:tr w:rsidR="0077536D" w:rsidRPr="00957342" w14:paraId="29A5DF77" w14:textId="77777777" w:rsidTr="003A5977">
        <w:trPr>
          <w:trHeight w:val="952"/>
        </w:trPr>
        <w:tc>
          <w:tcPr>
            <w:tcW w:w="3461" w:type="pct"/>
            <w:gridSpan w:val="2"/>
            <w:tcBorders>
              <w:top w:val="nil"/>
              <w:bottom w:val="nil"/>
              <w:right w:val="nil"/>
            </w:tcBorders>
            <w:vAlign w:val="center"/>
          </w:tcPr>
          <w:p w14:paraId="5F5D3CF0"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Psychiatric disorder diagnosed in primary care (ICPC-2)</w:t>
            </w:r>
          </w:p>
        </w:tc>
        <w:tc>
          <w:tcPr>
            <w:tcW w:w="769" w:type="pct"/>
            <w:tcBorders>
              <w:left w:val="nil"/>
              <w:bottom w:val="single" w:sz="4" w:space="0" w:color="auto"/>
              <w:right w:val="nil"/>
            </w:tcBorders>
            <w:vAlign w:val="center"/>
          </w:tcPr>
          <w:p w14:paraId="16F79C48"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384 (30.1)</w:t>
            </w:r>
          </w:p>
        </w:tc>
        <w:tc>
          <w:tcPr>
            <w:tcW w:w="769" w:type="pct"/>
            <w:tcBorders>
              <w:left w:val="nil"/>
              <w:bottom w:val="single" w:sz="4" w:space="0" w:color="auto"/>
              <w:right w:val="nil"/>
            </w:tcBorders>
            <w:vAlign w:val="center"/>
          </w:tcPr>
          <w:p w14:paraId="3433288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219 (24.4)</w:t>
            </w:r>
          </w:p>
        </w:tc>
      </w:tr>
      <w:tr w:rsidR="0077536D" w:rsidRPr="00957342" w14:paraId="599876BF" w14:textId="77777777" w:rsidTr="003A5977">
        <w:trPr>
          <w:trHeight w:val="952"/>
        </w:trPr>
        <w:tc>
          <w:tcPr>
            <w:tcW w:w="1731" w:type="pct"/>
            <w:vMerge w:val="restart"/>
            <w:tcBorders>
              <w:top w:val="single" w:sz="4" w:space="0" w:color="auto"/>
              <w:right w:val="nil"/>
            </w:tcBorders>
            <w:vAlign w:val="center"/>
          </w:tcPr>
          <w:p w14:paraId="5B7AA2B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Psychiatric medication</w:t>
            </w:r>
          </w:p>
        </w:tc>
        <w:tc>
          <w:tcPr>
            <w:tcW w:w="1731" w:type="pct"/>
            <w:tcBorders>
              <w:top w:val="single" w:sz="4" w:space="0" w:color="auto"/>
              <w:bottom w:val="nil"/>
              <w:right w:val="nil"/>
            </w:tcBorders>
            <w:vAlign w:val="center"/>
          </w:tcPr>
          <w:p w14:paraId="0AC0E8BA"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Antipsychotics</w:t>
            </w:r>
          </w:p>
        </w:tc>
        <w:tc>
          <w:tcPr>
            <w:tcW w:w="769" w:type="pct"/>
            <w:tcBorders>
              <w:top w:val="single" w:sz="4" w:space="0" w:color="auto"/>
              <w:left w:val="nil"/>
              <w:bottom w:val="single" w:sz="4" w:space="0" w:color="auto"/>
              <w:right w:val="nil"/>
            </w:tcBorders>
            <w:vAlign w:val="center"/>
          </w:tcPr>
          <w:p w14:paraId="25ACDB6C"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128 (10)</w:t>
            </w:r>
          </w:p>
        </w:tc>
        <w:tc>
          <w:tcPr>
            <w:tcW w:w="769" w:type="pct"/>
            <w:tcBorders>
              <w:top w:val="single" w:sz="4" w:space="0" w:color="auto"/>
              <w:left w:val="nil"/>
              <w:bottom w:val="single" w:sz="4" w:space="0" w:color="auto"/>
              <w:right w:val="nil"/>
            </w:tcBorders>
            <w:vAlign w:val="center"/>
          </w:tcPr>
          <w:p w14:paraId="736A8C6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104 (13.5)</w:t>
            </w:r>
          </w:p>
        </w:tc>
      </w:tr>
      <w:tr w:rsidR="0077536D" w:rsidRPr="00957342" w14:paraId="3F46E8BE" w14:textId="77777777" w:rsidTr="003A5977">
        <w:trPr>
          <w:trHeight w:val="952"/>
        </w:trPr>
        <w:tc>
          <w:tcPr>
            <w:tcW w:w="1731" w:type="pct"/>
            <w:vMerge/>
            <w:tcBorders>
              <w:right w:val="nil"/>
            </w:tcBorders>
            <w:vAlign w:val="center"/>
          </w:tcPr>
          <w:p w14:paraId="491073FF"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731" w:type="pct"/>
            <w:tcBorders>
              <w:top w:val="nil"/>
              <w:bottom w:val="nil"/>
              <w:right w:val="nil"/>
            </w:tcBorders>
            <w:vAlign w:val="center"/>
          </w:tcPr>
          <w:p w14:paraId="173EEC1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Anxiolytics</w:t>
            </w:r>
          </w:p>
        </w:tc>
        <w:tc>
          <w:tcPr>
            <w:tcW w:w="769" w:type="pct"/>
            <w:tcBorders>
              <w:top w:val="single" w:sz="4" w:space="0" w:color="auto"/>
              <w:left w:val="nil"/>
              <w:bottom w:val="single" w:sz="4" w:space="0" w:color="auto"/>
              <w:right w:val="nil"/>
            </w:tcBorders>
            <w:vAlign w:val="center"/>
          </w:tcPr>
          <w:p w14:paraId="63F3B16D"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529 (41.5)</w:t>
            </w:r>
          </w:p>
        </w:tc>
        <w:tc>
          <w:tcPr>
            <w:tcW w:w="769" w:type="pct"/>
            <w:tcBorders>
              <w:top w:val="single" w:sz="4" w:space="0" w:color="auto"/>
              <w:left w:val="nil"/>
              <w:bottom w:val="single" w:sz="4" w:space="0" w:color="auto"/>
              <w:right w:val="nil"/>
            </w:tcBorders>
            <w:vAlign w:val="center"/>
          </w:tcPr>
          <w:p w14:paraId="16EA8D9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347 (45)</w:t>
            </w:r>
          </w:p>
        </w:tc>
      </w:tr>
      <w:tr w:rsidR="0077536D" w:rsidRPr="00957342" w14:paraId="6D94128D" w14:textId="77777777" w:rsidTr="003A5977">
        <w:trPr>
          <w:trHeight w:val="952"/>
        </w:trPr>
        <w:tc>
          <w:tcPr>
            <w:tcW w:w="1731" w:type="pct"/>
            <w:vMerge/>
            <w:tcBorders>
              <w:right w:val="nil"/>
            </w:tcBorders>
            <w:vAlign w:val="center"/>
          </w:tcPr>
          <w:p w14:paraId="1E5BA9C7"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731" w:type="pct"/>
            <w:tcBorders>
              <w:top w:val="nil"/>
              <w:bottom w:val="nil"/>
              <w:right w:val="nil"/>
            </w:tcBorders>
            <w:vAlign w:val="center"/>
          </w:tcPr>
          <w:p w14:paraId="3D8CE839"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Hypnotics and sedatives</w:t>
            </w:r>
          </w:p>
        </w:tc>
        <w:tc>
          <w:tcPr>
            <w:tcW w:w="769" w:type="pct"/>
            <w:tcBorders>
              <w:top w:val="single" w:sz="4" w:space="0" w:color="auto"/>
              <w:left w:val="nil"/>
              <w:bottom w:val="single" w:sz="4" w:space="0" w:color="auto"/>
              <w:right w:val="nil"/>
            </w:tcBorders>
            <w:vAlign w:val="center"/>
          </w:tcPr>
          <w:p w14:paraId="61B59DA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183 (14.4)</w:t>
            </w:r>
          </w:p>
        </w:tc>
        <w:tc>
          <w:tcPr>
            <w:tcW w:w="769" w:type="pct"/>
            <w:tcBorders>
              <w:top w:val="single" w:sz="4" w:space="0" w:color="auto"/>
              <w:left w:val="nil"/>
              <w:bottom w:val="single" w:sz="4" w:space="0" w:color="auto"/>
              <w:right w:val="nil"/>
            </w:tcBorders>
            <w:vAlign w:val="center"/>
          </w:tcPr>
          <w:p w14:paraId="0F6D4245"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157 (20.4)</w:t>
            </w:r>
          </w:p>
        </w:tc>
      </w:tr>
      <w:tr w:rsidR="0077536D" w:rsidRPr="00957342" w14:paraId="4A336D65" w14:textId="77777777" w:rsidTr="003A5977">
        <w:trPr>
          <w:trHeight w:val="952"/>
        </w:trPr>
        <w:tc>
          <w:tcPr>
            <w:tcW w:w="1731" w:type="pct"/>
            <w:vMerge/>
            <w:tcBorders>
              <w:bottom w:val="single" w:sz="4" w:space="0" w:color="auto"/>
              <w:right w:val="nil"/>
            </w:tcBorders>
            <w:vAlign w:val="center"/>
          </w:tcPr>
          <w:p w14:paraId="6498A1FB"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p>
        </w:tc>
        <w:tc>
          <w:tcPr>
            <w:tcW w:w="1731" w:type="pct"/>
            <w:tcBorders>
              <w:top w:val="nil"/>
              <w:bottom w:val="single" w:sz="4" w:space="0" w:color="auto"/>
              <w:right w:val="nil"/>
            </w:tcBorders>
            <w:vAlign w:val="center"/>
          </w:tcPr>
          <w:p w14:paraId="4E8B16A4"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Antidepressants</w:t>
            </w:r>
          </w:p>
        </w:tc>
        <w:tc>
          <w:tcPr>
            <w:tcW w:w="769" w:type="pct"/>
            <w:tcBorders>
              <w:top w:val="single" w:sz="4" w:space="0" w:color="auto"/>
              <w:left w:val="nil"/>
              <w:bottom w:val="single" w:sz="4" w:space="0" w:color="auto"/>
              <w:right w:val="nil"/>
            </w:tcBorders>
            <w:vAlign w:val="center"/>
          </w:tcPr>
          <w:p w14:paraId="48F0601A"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295 (23.1)</w:t>
            </w:r>
          </w:p>
        </w:tc>
        <w:tc>
          <w:tcPr>
            <w:tcW w:w="769" w:type="pct"/>
            <w:tcBorders>
              <w:top w:val="single" w:sz="4" w:space="0" w:color="auto"/>
              <w:left w:val="nil"/>
              <w:bottom w:val="single" w:sz="4" w:space="0" w:color="auto"/>
              <w:right w:val="nil"/>
            </w:tcBorders>
            <w:vAlign w:val="center"/>
          </w:tcPr>
          <w:p w14:paraId="48A3AD12" w14:textId="77777777" w:rsidR="0077536D" w:rsidRPr="00957342" w:rsidRDefault="0077536D" w:rsidP="003A5977">
            <w:pPr>
              <w:spacing w:after="0" w:line="360" w:lineRule="auto"/>
              <w:contextualSpacing/>
              <w:jc w:val="center"/>
              <w:rPr>
                <w:rFonts w:ascii="Times New Roman" w:hAnsi="Times New Roman" w:cs="Times New Roman"/>
                <w:noProof w:val="0"/>
                <w:lang w:val="en-US"/>
              </w:rPr>
            </w:pPr>
            <w:r w:rsidRPr="00957342">
              <w:rPr>
                <w:rFonts w:ascii="Times New Roman" w:hAnsi="Times New Roman" w:cs="Times New Roman"/>
                <w:noProof w:val="0"/>
                <w:lang w:val="en-US"/>
              </w:rPr>
              <w:t>196 (25.4)</w:t>
            </w:r>
          </w:p>
        </w:tc>
      </w:tr>
    </w:tbl>
    <w:p w14:paraId="0839A1CF" w14:textId="26012CC3" w:rsidR="00561483" w:rsidRPr="0077536D" w:rsidRDefault="00561483" w:rsidP="0077536D"/>
    <w:p w14:paraId="0BCA3B05" w14:textId="657ED7B5" w:rsidR="0077536D" w:rsidRPr="00383FF7" w:rsidRDefault="0077536D" w:rsidP="0077536D">
      <w:pPr>
        <w:pStyle w:val="BasicParagraph"/>
        <w:suppressAutoHyphens/>
        <w:ind w:left="-567"/>
        <w:rPr>
          <w:rFonts w:ascii="Gill Sans MT" w:hAnsi="Gill Sans MT" w:cs="Gill Sans"/>
          <w:sz w:val="36"/>
          <w:szCs w:val="36"/>
          <w:lang w:val="pt-PT"/>
        </w:rPr>
      </w:pPr>
      <w:r w:rsidRPr="00383FF7">
        <w:rPr>
          <w:rFonts w:ascii="Gill Sans MT" w:hAnsi="Gill Sans MT" w:cs="Gill Sans"/>
          <w:noProof/>
          <w:sz w:val="36"/>
          <w:szCs w:val="36"/>
          <w:lang w:val="pt-PT"/>
        </w:rPr>
        <mc:AlternateContent>
          <mc:Choice Requires="wps">
            <w:drawing>
              <wp:anchor distT="0" distB="0" distL="114300" distR="114300" simplePos="0" relativeHeight="251696128" behindDoc="0" locked="0" layoutInCell="1" allowOverlap="1" wp14:anchorId="03138108" wp14:editId="1E49D418">
                <wp:simplePos x="0" y="0"/>
                <wp:positionH relativeFrom="column">
                  <wp:posOffset>-359411</wp:posOffset>
                </wp:positionH>
                <wp:positionV relativeFrom="paragraph">
                  <wp:posOffset>333375</wp:posOffset>
                </wp:positionV>
                <wp:extent cx="6086475" cy="0"/>
                <wp:effectExtent l="38100" t="38100" r="66675" b="95250"/>
                <wp:wrapNone/>
                <wp:docPr id="1755518029" name="Conexão reta 28"/>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D76F90B" id="Conexão reta 28"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" strokecolor="black [3213]" strokeweight="2pt">
                <v:shadow on="t" color="black" opacity="24903f" origin=",.5" offset="0,.55556mm"/>
              </v:line>
            </w:pict>
          </mc:Fallback>
        </mc:AlternateContent>
      </w:r>
      <w:proofErr w:type="spellStart"/>
      <w:r>
        <w:rPr>
          <w:rFonts w:ascii="Gill Sans MT" w:hAnsi="Gill Sans MT" w:cs="Gill Sans"/>
          <w:sz w:val="36"/>
          <w:szCs w:val="36"/>
          <w:lang w:val="pt-PT"/>
        </w:rPr>
        <w:t>Discussion</w:t>
      </w:r>
      <w:proofErr w:type="spellEnd"/>
    </w:p>
    <w:p w14:paraId="6846E6DC" w14:textId="77777777" w:rsidR="0077536D" w:rsidRDefault="0077536D" w:rsidP="0077536D">
      <w:pPr>
        <w:pStyle w:val="BasicParagraph"/>
        <w:suppressAutoHyphens/>
        <w:spacing w:line="240" w:lineRule="auto"/>
        <w:ind w:left="-567"/>
        <w:rPr>
          <w:rFonts w:ascii="Gill Sans MT" w:hAnsi="Gill Sans MT" w:cs="Gill Sans"/>
          <w:b/>
          <w:bCs/>
          <w:caps/>
          <w:spacing w:val="67"/>
          <w:sz w:val="36"/>
          <w:szCs w:val="36"/>
          <w:lang w:val="pt-PT"/>
        </w:rPr>
      </w:pPr>
    </w:p>
    <w:p w14:paraId="655EA876" w14:textId="1CDC5E56" w:rsidR="00561483" w:rsidRPr="0077536D" w:rsidRDefault="00561483" w:rsidP="0077536D"/>
    <w:p w14:paraId="2D609706"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This study analyzed 1,275 patients admitted to the ICU of the LHUM over two decades, enabling the identification of relevant trends related to the incidence of suspected IV in this population, and some aspects about substance consumption, trauma and intoxication, and mental health. The results of this study highlight the relevance of IV as a major public health issue affecting a substantial proportion of patients. The high number of suspected cases of IV (60.5%) reflects the magnitude of this phenomenon and reinforces the need for effective mechanisms for early identification and intervention.</w:t>
      </w:r>
    </w:p>
    <w:p w14:paraId="6D8E8DFB"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Among the types of victimization identified, physical aggression was the most frequent (92.9%), followed by isolated emotional violence (37%). Interestingly, no cases of sexual abuse were recorded, which may reflect underreporting. Additionally, there was frequent overlap among different types of victimization, highlighting the complexity of these situations. </w:t>
      </w:r>
    </w:p>
    <w:p w14:paraId="10E9B6FF"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In suspected IV cases, with a median age of 64 years, the proportion of males (59.8%) was slightly greater than that of females (40.2%). This aligns with the general victimization trend when males are the primary victims of physical assaults outside the context of intimate violence </w:t>
      </w:r>
      <w:r w:rsidRPr="00957342">
        <w:rPr>
          <w:rFonts w:ascii="Times New Roman" w:hAnsi="Times New Roman" w:cs="Times New Roman"/>
          <w:noProof w:val="0"/>
          <w:lang w:val="en-US"/>
        </w:rPr>
        <w:fldChar w:fldCharType="begin">
          <w:fldData xml:space="preserve">PEVuZE5vdGU+PENpdGU+PEF1dGhvcj5JTkU8L0F1dGhvcj48WWVhcj4yMDIzPC9ZZWFyPjxSZWNO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PEVuZE5vdGU+PENpdGU+PEF1dGhvcj5JTkU8L0F1dGhvcj48WWVhcj4yMDIzPC9ZZWFyPjxSZWNO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(INE, 2023b; Sheikh et al., 2020)</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However, the greater vulnerability of females to violence within intimate relationships may be underrepresented in this hospital population.</w:t>
      </w:r>
    </w:p>
    <w:p w14:paraId="711DFBD2"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Substance consumption data revealed that among suspected victimization cases, 15.8% showed alcohol consumption, 19.6% drug abuse, and 24.8% tobacco use, all more frequently reported compared to the total population. These findings may suggest a complex relationship between substance use and victimization, where substance abuse may precede victimization, result from it, or even contribute to cycles of violence </w:t>
      </w:r>
      <w:r w:rsidRPr="00957342">
        <w:rPr>
          <w:rFonts w:ascii="Times New Roman" w:hAnsi="Times New Roman" w:cs="Times New Roman"/>
          <w:noProof w:val="0"/>
          <w:lang w:val="en-US"/>
        </w:rPr>
        <w:fldChar w:fldCharType="begin">
          <w:fldData xml:space="preserve">PEVuZE5vdGU+PENpdGU+PEF1dGhvcj5Db2xhcHJpY288L0F1dGhvcj48WWVhcj4yMDIzPC9ZZWFy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=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PEVuZE5vdGU+PENpdGU+PEF1dGhvcj5Db2xhcHJpY288L0F1dGhvcj48WWVhcj4yMDIzPC9ZZWFy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=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(Colaprico et al., 2023; Kyle, 2023; Rivara et al., 2019; Stubbs &amp; Szoeke, 2022; 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Risk behaviors like substance and alcohol abuse are often used as coping strategies in response to exposure </w:t>
      </w:r>
      <w:r w:rsidRPr="00957342">
        <w:rPr>
          <w:rFonts w:ascii="Times New Roman" w:hAnsi="Times New Roman" w:cs="Times New Roman"/>
          <w:noProof w:val="0"/>
          <w:lang w:val="en-US"/>
        </w:rPr>
        <w:fldChar w:fldCharType="begin">
          <w:fldData xml:space="preserve">PEVuZE5vdGU+PENpdGU+PEF1dGhvcj5Db2xhcHJpY288L0F1dGhvcj48WWVhcj4yMDIzPC9ZZWFy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PEVuZE5vdGU+PENpdGU+PEF1dGhvcj5Db2xhcHJpY288L0F1dGhvcj48WWVhcj4yMDIzPC9ZZWFy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(Colaprico et al., 2023; Kyle, 2023; Rivara et al., 2019)</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However, the misuse of substances, along with declining mental health, can </w:t>
      </w:r>
      <w:r w:rsidRPr="00957342">
        <w:rPr>
          <w:rFonts w:ascii="Times New Roman" w:hAnsi="Times New Roman" w:cs="Times New Roman"/>
          <w:noProof w:val="0"/>
          <w:lang w:val="en-US"/>
        </w:rPr>
        <w:lastRenderedPageBreak/>
        <w:t xml:space="preserve">heighten both the risk of becoming a victim of violence and the likelihood of engaging in violent behavior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&lt;EndNote&gt;&lt;Cite&gt;&lt;Author&gt;Kyle&lt;/Author&gt;&lt;Year&gt;2023&lt;/Year&gt;&lt;RecNum&gt;21&lt;/RecNum&gt;&lt;DisplayText&gt;(Kyle, 2023)&lt;/DisplayText&gt;&lt;record&gt;&lt;rec-number&gt;21&lt;/rec-number&gt;&lt;foreign-keys&gt;&lt;key app="EN" db-id="95sdzxtrfrwz2neef255tvt2ztpddst9vd5w" timestamp="1739902909" guid="09538854-68a0-429f-9203-d0e204d7f452"&gt;21&lt;/key&gt;&lt;/foreign-keys&gt;&lt;ref-type name="Journal Article"&gt;17&lt;/ref-type&gt;&lt;contributors&gt;&lt;authors&gt;&lt;author&gt;Kyle, J.&lt;/author&gt;&lt;/authors&gt;&lt;/contributors&gt;&lt;auth-address&gt;Division of General Internal Medicine, University of Pittsburgh, 5200 Centre Avenue Suite #509, UPMC Shadyside, Pittsburgh, PA 15232, USA. Electronic address: roperj@upmc.edu.&lt;/auth-address&gt;&lt;titles&gt;&lt;title&gt;Intimate Partner Violence&lt;/title&gt;&lt;secondary-title&gt;Med Clin North Am&lt;/secondary-title&gt;&lt;/titles&gt;&lt;periodical&gt;&lt;full-title&gt;Med Clin North Am&lt;/full-title&gt;&lt;/periodical&gt;&lt;pages&gt;385-395&lt;/pages&gt;&lt;volume&gt;107&lt;/volume&gt;&lt;number&gt;2&lt;/number&gt;&lt;edition&gt;20221226&lt;/edition&gt;&lt;keywords&gt;&lt;keyword&gt;Humans&lt;/keyword&gt;&lt;keyword&gt;Female&lt;/keyword&gt;&lt;keyword&gt;*Intimate Partner Violence/prevention &amp;amp; control/psychology&lt;/keyword&gt;&lt;keyword&gt;Mental Health&lt;/keyword&gt;&lt;keyword&gt;Domestic violence&lt;/keyword&gt;&lt;keyword&gt;Intimate partner violence&lt;/keyword&gt;&lt;keyword&gt;Physical violence&lt;/keyword&gt;&lt;keyword&gt;Sexual violence&lt;/keyword&gt;&lt;keyword&gt;Stalking&lt;/keyword&gt;&lt;keyword&gt;Trauma-informed care&lt;/keyword&gt;&lt;/keywords&gt;&lt;dates&gt;&lt;year&gt;2023&lt;/year&gt;&lt;pub-dates&gt;&lt;date&gt;Mar&lt;/date&gt;&lt;/pub-dates&gt;&lt;/dates&gt;&lt;isbn&gt;0025-7125&lt;/isbn&gt;&lt;accession-num&gt;36759104&lt;/accession-num&gt;&lt;urls&gt;&lt;related-urls&gt;&lt;url&gt;https://www.medical.theclinics.com/article/S0025-7125(22)00142-0/pdf&lt;/url&gt;&lt;/related-urls&gt;&lt;/urls&gt;&lt;electronic-resource-num&gt;10.1016/j.mcna.2022.10.012&lt;/electronic-resource-num&gt;&lt;remote-database-provider&gt;NLM&lt;/remote-database-provider&gt;&lt;language&gt;eng&lt;/language&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(Kyle, 2023)</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w:t>
      </w:r>
    </w:p>
    <w:p w14:paraId="2652A76B"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This study found that fractures, open wounds, and intoxications were more common among individuals suspected of IV, as the data suggests </w:t>
      </w:r>
      <w:r w:rsidRPr="00957342">
        <w:rPr>
          <w:rFonts w:ascii="Times New Roman" w:hAnsi="Times New Roman" w:cs="Times New Roman"/>
          <w:noProof w:val="0"/>
          <w:lang w:val="en-US"/>
        </w:rPr>
        <w:fldChar w:fldCharType="begin">
          <w:fldData xml:space="preserve">PEVuZE5vdGU+PENpdGU+PEF1dGhvcj5Qb2dvcnplbHNraTwvQXV0aG9yPjxZZWFyPjIwMTg8L1ll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PEVuZE5vdGU+PENpdGU+PEF1dGhvcj5Qb2dvcnplbHNraTwvQXV0aG9yPjxZZWFyPjIwMTg8L1ll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(Pogorzelski et al., 2018; Rivara et al., 2019)</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w:t>
      </w:r>
    </w:p>
    <w:p w14:paraId="4BED7EB9"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analysis of psychiatric conditions showed that in suspected group there was a very slightly higher percentage of organic psychotic disorders, neurotic disorders, personality disorders, and other non-psychotic mental disorders, and mood (affective) disorders. But the most notable result is the level of psychotropic medication use, including antipsychotics (13.5%), anxiolytics (45%), and antidepressants (25.4%). This evidence aligns with previous studies that establish a relationship between IV and the development of depression, anxiety, post-traumatic stress disorder, and chronic mental illness </w:t>
      </w:r>
      <w:r w:rsidRPr="00957342">
        <w:rPr>
          <w:rFonts w:ascii="Times New Roman" w:hAnsi="Times New Roman" w:cs="Times New Roman"/>
          <w:noProof w:val="0"/>
          <w:lang w:val="en-US"/>
        </w:rPr>
        <w:fldChar w:fldCharType="begin">
          <w:fldData xml:space="preserve">PEVuZE5vdGU+PENpdGU+PEF1dGhvcj5LeWxlPC9BdXRob3I+PFllYXI+MjAyMzwvWWVhcj48UmVj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</w:fldData>
        </w:fldChar>
      </w:r>
      <w:r w:rsidRPr="00957342">
        <w:rPr>
          <w:rFonts w:ascii="Times New Roman" w:hAnsi="Times New Roman" w:cs="Times New Roman"/>
          <w:noProof w:val="0"/>
          <w:lang w:val="en-US"/>
        </w:rPr>
        <w:instrText xml:space="preserve"> ADDIN EN.CITE </w:instrText>
      </w:r>
      <w:r w:rsidRPr="00957342">
        <w:rPr>
          <w:rFonts w:ascii="Times New Roman" w:hAnsi="Times New Roman" w:cs="Times New Roman"/>
          <w:noProof w:val="0"/>
          <w:lang w:val="en-US"/>
        </w:rPr>
        <w:fldChar w:fldCharType="begin">
          <w:fldData xml:space="preserve">PEVuZE5vdGU+PENpdGU+PEF1dGhvcj5LeWxlPC9BdXRob3I+PFllYXI+MjAyMzwvWWVhcj48UmVj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</w:fldData>
        </w:fldChar>
      </w:r>
      <w:r w:rsidRPr="00957342">
        <w:rPr>
          <w:rFonts w:ascii="Times New Roman" w:hAnsi="Times New Roman" w:cs="Times New Roman"/>
          <w:noProof w:val="0"/>
          <w:lang w:val="en-US"/>
        </w:rPr>
        <w:instrText xml:space="preserve"> ADDIN EN.CITE.DATA </w:instrText>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(Kyle, 2023; Liu et al., 2021; Rivara et al., 2019; Stubbs &amp; Szoeke, 2022; WHO, 2022)</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xml:space="preserve">. This association is not limited to physical violence but has also been observed in cases of workplace harassment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&lt;EndNote&gt;&lt;Cite&gt;&lt;Author&gt;Colaprico&lt;/Author&gt;&lt;Year&gt;2023&lt;/Year&gt;&lt;RecNum&gt;22&lt;/RecNum&gt;&lt;DisplayText&gt;(Colaprico et al., 2023)&lt;/DisplayText&gt;&lt;record&gt;&lt;rec-number&gt;22&lt;/rec-number&gt;&lt;foreign-keys&gt;&lt;key app="EN" db-id="95sdzxtrfrwz2neef255tvt2ztpddst9vd5w" timestamp="1739902957" guid="ce8e4e83-5a0b-41cc-acf0-e622d0683742"&gt;22&lt;/key&gt;&lt;/foreign-keys&gt;&lt;ref-type name="Journal Article"&gt;17&lt;/ref-type&gt;&lt;contributors&gt;&lt;authors&gt;&lt;author&gt;Colaprico, C.&lt;/author&gt;&lt;author&gt;Grima, D.&lt;/author&gt;&lt;author&gt;Shaholli, D.&lt;/author&gt;&lt;author&gt;Imperiale, I.&lt;/author&gt;&lt;author&gt;La Torre, G.&lt;/author&gt;&lt;/authors&gt;&lt;/contributors&gt;&lt;auth-address&gt;Department of Public Health and Infectious Diseases, Sapienza University of Rome, Rome, Italy. giuseppe.latorre@uniroma1.it.&lt;/auth-address&gt;&lt;titles&gt;&lt;title&gt;Workplace Bullying in Italy: A Systematic Review and Meta-Analysis&lt;/title&gt;&lt;secondary-title&gt;Med Lav&lt;/secondary-title&gt;&lt;/titles&gt;&lt;periodical&gt;&lt;full-title&gt;Med Lav&lt;/full-title&gt;&lt;/periodical&gt;&lt;pages&gt;e2023049&lt;/pages&gt;&lt;volume&gt;114&lt;/volume&gt;&lt;number&gt;6&lt;/number&gt;&lt;edition&gt;20231207&lt;/edition&gt;&lt;keywords&gt;&lt;keyword&gt;Humans&lt;/keyword&gt;&lt;keyword&gt;Quality of Life&lt;/keyword&gt;&lt;keyword&gt;Workplace&lt;/keyword&gt;&lt;keyword&gt;*Occupational Stress&lt;/keyword&gt;&lt;keyword&gt;Aggression&lt;/keyword&gt;&lt;keyword&gt;*Bullying/psychology&lt;/keyword&gt;&lt;keyword&gt;Italy/epidemiology&lt;/keyword&gt;&lt;/keywords&gt;&lt;dates&gt;&lt;year&gt;2023&lt;/year&gt;&lt;pub-dates&gt;&lt;date&gt;Dec 7&lt;/date&gt;&lt;/pub-dates&gt;&lt;/dates&gt;&lt;isbn&gt;0025-7818 (Print)&amp;#xD;0025-7818&lt;/isbn&gt;&lt;accession-num&gt;38060211&lt;/accession-num&gt;&lt;urls&gt;&lt;related-urls&gt;&lt;url&gt;https://pmc.ncbi.nlm.nih.gov/articles/PMC10731570/pdf/MDL-114-49.pdf&lt;/url&gt;&lt;/related-urls&gt;&lt;/urls&gt;&lt;custom1&gt;The Authors declare no conflict of interest.&lt;/custom1&gt;&lt;custom2&gt;PMC10731570&lt;/custom2&gt;&lt;electronic-resource-num&gt;10.23749/mdl.v114i6.14673&lt;/electronic-resource-num&gt;&lt;remote-database-provider&gt;NLM&lt;/remote-database-provider&gt;&lt;language&gt;eng&lt;/language&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(Colaprico et al., 2023)</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 The use of psychotropic drugs may be directly linked to the identified mental disorders and their comorbidities, as these medications are often included in therapeutic approaches for symptom management. These findings reinforce the connection between IV and the presence of mental illnesses, highlighting the need for a multidisciplinary approach to the care of these patients.</w:t>
      </w:r>
    </w:p>
    <w:p w14:paraId="71236AA7"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median age of the population suspected of IV is 64 years, and the underlying reasons remain unclear. Therefore, it is not possible to establish a definitive cause-and-effect relationship; one can only observe that such occurrences were more often recorded among victimized individuals. Simultaneously, the findings do not offer sufficient evidence to determine the medicolegal etiology of the injuries, which limits further advancement in the discussion. Additionally, more severe injuries may receive greater attention in documentation and assessment, potentially leading to the underreporting of minor or superficial injuries. While a direct causal link to victimization cannot be confirmed, it remains plausible that interpersonal violence contributes to the deterioration of health conditions and increases the risk of fatal outcomes </w:t>
      </w:r>
      <w:r w:rsidRPr="00957342">
        <w:rPr>
          <w:rFonts w:ascii="Times New Roman" w:hAnsi="Times New Roman" w:cs="Times New Roman"/>
          <w:noProof w:val="0"/>
          <w:lang w:val="en-US"/>
        </w:rPr>
        <w:fldChar w:fldCharType="begin"/>
      </w:r>
      <w:r w:rsidRPr="00957342">
        <w:rPr>
          <w:rFonts w:ascii="Times New Roman" w:hAnsi="Times New Roman" w:cs="Times New Roman"/>
          <w:noProof w:val="0"/>
          <w:lang w:val="en-US"/>
        </w:rPr>
        <w:instrText xml:space="preserve"> ADDIN EN.CITE &lt;EndNote&gt;&lt;Cite&gt;&lt;Author&gt;Pogorzelski&lt;/Author&gt;&lt;Year&gt;2018&lt;/Year&gt;&lt;RecNum&gt;14&lt;/RecNum&gt;&lt;DisplayText&gt;(Pogorzelski et al., 2018)&lt;/DisplayText&gt;&lt;record&gt;&lt;rec-number&gt;14&lt;/rec-number&gt;&lt;foreign-keys&gt;&lt;key app="EN" db-id="x5sd99fwrpwd2de5z2spxzwrrfww0p5xsr2p" timestamp="1725900496"&gt;14&lt;/key&gt;&lt;/foreign-keys&gt;&lt;ref-type name="Journal Article"&gt;17&lt;/ref-type&gt;&lt;contributors&gt;&lt;authors&gt;&lt;author&gt;Pogorzelski, G. F.&lt;/author&gt;&lt;author&gt;Silva, T. A.&lt;/author&gt;&lt;author&gt;Piazza, T.&lt;/author&gt;&lt;author&gt;Lacerda, T. M.&lt;/author&gt;&lt;author&gt;Spencer Netto, F. A.&lt;/author&gt;&lt;author&gt;Jorge, A. C.&lt;/author&gt;&lt;author&gt;Duarte, P. A.&lt;/author&gt;&lt;/authors&gt;&lt;/contributors&gt;&lt;auth-address&gt;College of Medicine, Western Parana State University, Cascavel, PR, Brazil.&amp;#xD;Department of Surgery, Western Parana State University Hospital, Cascavel, PR, Brazil.&amp;#xD;Department of Emergency Medicine, Western Parana State University Hospital, Cascavel, PR, Brazil.&amp;#xD;General ICU, Western Parana State University Hospital, Cascavel, PR, Brazil, pericles.duarte@uol.com.br.&lt;/auth-address&gt;&lt;titles&gt;&lt;title&gt;Epidemiology, prognostic factors, and outcome of trauma patients admitted in a Brazilian intensive care unit&lt;/title&gt;&lt;secondary-title&gt;Open Access Emerg Med&lt;/secondary-title&gt;&lt;/titles&gt;&lt;periodical&gt;&lt;full-title&gt;Open Access Emerg Med&lt;/full-title&gt;&lt;/periodical&gt;&lt;pages&gt;81-88&lt;/pages&gt;&lt;volume&gt;10&lt;/volume&gt;&lt;edition&gt;20180727&lt;/edition&gt;&lt;keywords&gt;&lt;keyword&gt;epidemiology&lt;/keyword&gt;&lt;keyword&gt;intensive care&lt;/keyword&gt;&lt;keyword&gt;mortality&lt;/keyword&gt;&lt;keyword&gt;trauma&lt;/keyword&gt;&lt;/keywords&gt;&lt;dates&gt;&lt;year&gt;2018&lt;/year&gt;&lt;/dates&gt;&lt;isbn&gt;1179-1500 (Print)&amp;#xD;1179-1500&lt;/isbn&gt;&lt;accession-num&gt;30100769&lt;/accession-num&gt;&lt;urls&gt;&lt;/urls&gt;&lt;custom1&gt;Disclosure The authors report no conflicts of interest in this work.&lt;/custom1&gt;&lt;custom2&gt;PMC6067629&lt;/custom2&gt;&lt;electronic-resource-num&gt;10.2147/oaem.S162695&lt;/electronic-resource-num&gt;&lt;remote-database-provider&gt;NLM&lt;/remote-database-provider&gt;&lt;language&gt;eng&lt;/language&gt;&lt;/record&gt;&lt;/Cite&gt;&lt;/EndNote&gt;</w:instrText>
      </w:r>
      <w:r w:rsidRPr="00957342">
        <w:rPr>
          <w:rFonts w:ascii="Times New Roman" w:hAnsi="Times New Roman" w:cs="Times New Roman"/>
          <w:noProof w:val="0"/>
          <w:lang w:val="en-US"/>
        </w:rPr>
        <w:fldChar w:fldCharType="separate"/>
      </w:r>
      <w:r w:rsidRPr="00957342">
        <w:rPr>
          <w:rFonts w:ascii="Times New Roman" w:hAnsi="Times New Roman" w:cs="Times New Roman"/>
          <w:noProof w:val="0"/>
          <w:lang w:val="en-US"/>
        </w:rPr>
        <w:t>(Pogorzelski et al., 2018)</w:t>
      </w:r>
      <w:r w:rsidRPr="00957342">
        <w:rPr>
          <w:rFonts w:ascii="Times New Roman" w:hAnsi="Times New Roman" w:cs="Times New Roman"/>
          <w:noProof w:val="0"/>
          <w:lang w:val="en-US"/>
        </w:rPr>
        <w:fldChar w:fldCharType="end"/>
      </w:r>
      <w:r w:rsidRPr="00957342">
        <w:rPr>
          <w:rFonts w:ascii="Times New Roman" w:hAnsi="Times New Roman" w:cs="Times New Roman"/>
          <w:noProof w:val="0"/>
          <w:lang w:val="en-US"/>
        </w:rPr>
        <w:t>.</w:t>
      </w:r>
    </w:p>
    <w:p w14:paraId="4D1BCB07" w14:textId="3E48B7D1" w:rsidR="00527587" w:rsidRPr="0077536D" w:rsidRDefault="00527587" w:rsidP="0077536D">
      <w:pPr>
        <w:rPr>
          <w:lang w:val="en-US"/>
        </w:rPr>
      </w:pPr>
    </w:p>
    <w:p w14:paraId="06C09277" w14:textId="24BF81ED"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61E81865" w14:textId="1FFCB67B"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3CF153B7" w14:textId="112574D1"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64FF2787" w14:textId="2B9C4953"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49D6064A" w14:textId="3DF457C2" w:rsidR="0077536D" w:rsidRPr="0077536D" w:rsidRDefault="0077536D" w:rsidP="0077536D">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98176" behindDoc="0" locked="0" layoutInCell="1" allowOverlap="1" wp14:anchorId="32BC1D97" wp14:editId="75C7F6CE">
                <wp:simplePos x="0" y="0"/>
                <wp:positionH relativeFrom="column">
                  <wp:posOffset>-359411</wp:posOffset>
                </wp:positionH>
                <wp:positionV relativeFrom="paragraph">
                  <wp:posOffset>333375</wp:posOffset>
                </wp:positionV>
                <wp:extent cx="6086475" cy="0"/>
                <wp:effectExtent l="38100" t="38100" r="66675" b="95250"/>
                <wp:wrapNone/>
                <wp:docPr id="1556589349" name="Conexão reta 28"/>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5B35CAC" id="Conexão reta 2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" strokecolor="black [3213]" strokeweight="2pt">
                <v:shadow on="t" color="black" opacity="24903f" origin=",.5" offset="0,.55556mm"/>
              </v:line>
            </w:pict>
          </mc:Fallback>
        </mc:AlternateContent>
      </w:r>
      <w:r w:rsidRPr="0077536D">
        <w:rPr>
          <w:rFonts w:ascii="Gill Sans MT" w:hAnsi="Gill Sans MT" w:cs="Gill Sans"/>
          <w:sz w:val="36"/>
          <w:szCs w:val="36"/>
          <w:lang w:val="en-US"/>
        </w:rPr>
        <w:t xml:space="preserve">Limitations and Suggestions </w:t>
      </w:r>
    </w:p>
    <w:p w14:paraId="25B5C27B" w14:textId="48F2AD8B"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63A8C292"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One of the main sources of bias in this study was information bias, primarily stemming from the underreporting of cases. This underreporting is likely due to victims' reluctance to disclose abuse and the occasional failure of healthcare professionals to document or accurately code suspected cases, often resulting from a lack of awareness or training. To mitigate this limitation, the study applied broad inclusion criteria and adopted a dual approach, integrating ICPC-2, ICD-9, ICD-10, and ATC codes, along with predefined text expressions identified in clinical records. However, the primary limitation of this study lies in the inherent challenges of accurately identifying and reporting suspected cases of interpersonal violence. Consequently, underreporting may have led to an underestimation of the actual incidence of this phenomenon within the studied population.</w:t>
      </w:r>
    </w:p>
    <w:p w14:paraId="5C3D3ADF" w14:textId="77777777" w:rsidR="0077536D" w:rsidRPr="00957342" w:rsidRDefault="0077536D" w:rsidP="0077536D">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Other limitations are related to the absence of an analyses regarding somatic conditions, but as said before, we suggest analyzing this aspect in another study, in which there is access to the causes of hospitalization and other comorbidities.</w:t>
      </w:r>
    </w:p>
    <w:p w14:paraId="34086311" w14:textId="77777777" w:rsidR="0077536D" w:rsidRPr="00957342" w:rsidRDefault="0077536D" w:rsidP="0077536D">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Future research should explore long-term health trajectories and intervention efficacy to mitigate the medical and social consequences of violence and characterize the suspected IV population admitted to ICUs. </w:t>
      </w:r>
    </w:p>
    <w:p w14:paraId="20F88491" w14:textId="790264B2" w:rsidR="00527587" w:rsidRPr="0077536D" w:rsidRDefault="00527587" w:rsidP="0077536D">
      <w:pPr>
        <w:rPr>
          <w:b/>
          <w:bCs/>
          <w:lang w:val="en-US"/>
        </w:rPr>
      </w:pPr>
    </w:p>
    <w:p w14:paraId="6BDDFF71" w14:textId="3E9D78C7"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15CBE588" w14:textId="4A314AD4" w:rsidR="00527587"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5418A5C4"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1164C0EA"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5C721A75" w14:textId="77777777" w:rsidR="001426C9"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34EA526E" w14:textId="77777777" w:rsidR="001426C9" w:rsidRPr="0077536D" w:rsidRDefault="001426C9" w:rsidP="00223E0E">
      <w:pPr>
        <w:pStyle w:val="BasicParagraph"/>
        <w:suppressAutoHyphens/>
        <w:spacing w:line="240" w:lineRule="auto"/>
        <w:ind w:left="-567"/>
        <w:rPr>
          <w:rFonts w:ascii="Gill Sans MT" w:hAnsi="Gill Sans MT" w:cs="Gill Sans"/>
          <w:b/>
          <w:bCs/>
          <w:caps/>
          <w:spacing w:val="67"/>
          <w:sz w:val="36"/>
          <w:szCs w:val="36"/>
          <w:lang w:val="en-US"/>
        </w:rPr>
      </w:pPr>
    </w:p>
    <w:p w14:paraId="6010783C" w14:textId="72E1921A"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52AED665" w14:textId="1863D0B6"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484A9ECC" w14:textId="71BAD94A"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282EDC47" w14:textId="28C554F4"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3558E138" w14:textId="2DC4ED3F"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76CE63CC" w14:textId="66D7881C"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758D95E0" w14:textId="53BBAE4E" w:rsidR="00527587" w:rsidRPr="0077536D"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39CF330D" w14:textId="47A69BFD" w:rsidR="00527587" w:rsidRPr="001426C9" w:rsidRDefault="00527587" w:rsidP="00527587">
      <w:pPr>
        <w:pStyle w:val="BasicParagraph"/>
        <w:suppressAutoHyphens/>
        <w:ind w:left="-567"/>
        <w:rPr>
          <w:rFonts w:ascii="Gill Sans MT" w:hAnsi="Gill Sans MT" w:cs="Gill Sans"/>
          <w:sz w:val="36"/>
          <w:szCs w:val="36"/>
          <w:lang w:val="en-US"/>
        </w:rPr>
      </w:pPr>
      <w:r w:rsidRPr="00383FF7">
        <w:rPr>
          <w:rFonts w:ascii="Gill Sans MT" w:hAnsi="Gill Sans MT" w:cs="Gill Sans"/>
          <w:noProof/>
          <w:sz w:val="36"/>
          <w:szCs w:val="36"/>
          <w:lang w:val="pt-PT"/>
        </w:rPr>
        <mc:AlternateContent>
          <mc:Choice Requires="wps">
            <w:drawing>
              <wp:anchor distT="0" distB="0" distL="114300" distR="114300" simplePos="0" relativeHeight="251687936" behindDoc="0" locked="0" layoutInCell="1" allowOverlap="1" wp14:anchorId="5CE650B7" wp14:editId="0AB351E7">
                <wp:simplePos x="0" y="0"/>
                <wp:positionH relativeFrom="column">
                  <wp:posOffset>-359411</wp:posOffset>
                </wp:positionH>
                <wp:positionV relativeFrom="paragraph">
                  <wp:posOffset>333375</wp:posOffset>
                </wp:positionV>
                <wp:extent cx="6086475" cy="0"/>
                <wp:effectExtent l="38100" t="38100" r="66675" b="95250"/>
                <wp:wrapNone/>
                <wp:docPr id="28" name="Conexão reta 28"/>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7F625F36" id="Conexão reta 2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" strokecolor="black [3213]" strokeweight="2pt">
                <v:shadow on="t" color="black" opacity="24903f" origin=",.5" offset="0,.55556mm"/>
              </v:line>
            </w:pict>
          </mc:Fallback>
        </mc:AlternateContent>
      </w:r>
      <w:r w:rsidRPr="001426C9">
        <w:rPr>
          <w:rFonts w:ascii="Gill Sans MT" w:hAnsi="Gill Sans MT" w:cs="Gill Sans"/>
          <w:sz w:val="36"/>
          <w:szCs w:val="36"/>
          <w:lang w:val="en-US"/>
        </w:rPr>
        <w:t>Conclu</w:t>
      </w:r>
      <w:r w:rsidR="001426C9" w:rsidRPr="001426C9">
        <w:rPr>
          <w:rFonts w:ascii="Gill Sans MT" w:hAnsi="Gill Sans MT" w:cs="Gill Sans"/>
          <w:sz w:val="36"/>
          <w:szCs w:val="36"/>
          <w:lang w:val="en-US"/>
        </w:rPr>
        <w:t>sions</w:t>
      </w:r>
    </w:p>
    <w:p w14:paraId="621AD0F5" w14:textId="518684FD" w:rsidR="00527587" w:rsidRPr="001426C9" w:rsidRDefault="00527587" w:rsidP="00223E0E">
      <w:pPr>
        <w:pStyle w:val="BasicParagraph"/>
        <w:suppressAutoHyphens/>
        <w:spacing w:line="240" w:lineRule="auto"/>
        <w:ind w:left="-567"/>
        <w:rPr>
          <w:rFonts w:ascii="Gill Sans MT" w:hAnsi="Gill Sans MT" w:cs="Gill Sans"/>
          <w:b/>
          <w:bCs/>
          <w:caps/>
          <w:spacing w:val="67"/>
          <w:sz w:val="36"/>
          <w:szCs w:val="36"/>
          <w:lang w:val="en-US"/>
        </w:rPr>
      </w:pPr>
    </w:p>
    <w:p w14:paraId="30A8C949" w14:textId="563EB429" w:rsidR="00527587" w:rsidRPr="001426C9" w:rsidRDefault="00527587" w:rsidP="001426C9">
      <w:pPr>
        <w:rPr>
          <w:lang w:val="en-US"/>
        </w:rPr>
      </w:pPr>
    </w:p>
    <w:p w14:paraId="0C438100" w14:textId="77777777" w:rsidR="001426C9" w:rsidRPr="00957342" w:rsidRDefault="001426C9" w:rsidP="001426C9">
      <w:pPr>
        <w:spacing w:line="360" w:lineRule="auto"/>
        <w:ind w:firstLine="720"/>
        <w:jc w:val="both"/>
        <w:rPr>
          <w:rFonts w:ascii="Times New Roman" w:hAnsi="Times New Roman" w:cs="Times New Roman"/>
          <w:noProof w:val="0"/>
          <w:lang w:val="en-US"/>
        </w:rPr>
      </w:pPr>
      <w:r w:rsidRPr="00957342">
        <w:rPr>
          <w:rFonts w:ascii="Times New Roman" w:hAnsi="Times New Roman" w:cs="Times New Roman"/>
          <w:noProof w:val="0"/>
          <w:lang w:val="en-US"/>
        </w:rPr>
        <w:t>Based on the findings of this study, we outline the following key conclusions:</w:t>
      </w:r>
    </w:p>
    <w:p w14:paraId="14B89A38" w14:textId="77777777" w:rsidR="001426C9" w:rsidRPr="00957342" w:rsidRDefault="001426C9" w:rsidP="001426C9">
      <w:pPr>
        <w:numPr>
          <w:ilvl w:val="0"/>
          <w:numId w:val="1"/>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Incidence of suspected IV: 60.5%.</w:t>
      </w:r>
    </w:p>
    <w:p w14:paraId="0901192F" w14:textId="77777777" w:rsidR="001426C9" w:rsidRPr="00957342" w:rsidRDefault="001426C9" w:rsidP="001426C9">
      <w:pPr>
        <w:numPr>
          <w:ilvl w:val="0"/>
          <w:numId w:val="1"/>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Demographic characteristics of the suspected IV cohort:</w:t>
      </w:r>
    </w:p>
    <w:p w14:paraId="0A2FD474" w14:textId="77777777" w:rsidR="001426C9" w:rsidRPr="00957342" w:rsidRDefault="001426C9" w:rsidP="001426C9">
      <w:pPr>
        <w:numPr>
          <w:ilvl w:val="1"/>
          <w:numId w:val="2"/>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median age of suspected victims was 64 </w:t>
      </w:r>
      <w:proofErr w:type="gramStart"/>
      <w:r w:rsidRPr="00957342">
        <w:rPr>
          <w:rFonts w:ascii="Times New Roman" w:hAnsi="Times New Roman" w:cs="Times New Roman"/>
          <w:noProof w:val="0"/>
          <w:lang w:val="en-US"/>
        </w:rPr>
        <w:t>years;</w:t>
      </w:r>
      <w:proofErr w:type="gramEnd"/>
    </w:p>
    <w:p w14:paraId="67F61857" w14:textId="77777777" w:rsidR="001426C9" w:rsidRPr="00957342" w:rsidRDefault="001426C9" w:rsidP="001426C9">
      <w:pPr>
        <w:numPr>
          <w:ilvl w:val="1"/>
          <w:numId w:val="2"/>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Most identified cases involved males (59.8%</w:t>
      </w:r>
      <w:proofErr w:type="gramStart"/>
      <w:r w:rsidRPr="00957342">
        <w:rPr>
          <w:rFonts w:ascii="Times New Roman" w:hAnsi="Times New Roman" w:cs="Times New Roman"/>
          <w:noProof w:val="0"/>
          <w:lang w:val="en-US"/>
        </w:rPr>
        <w:t>);</w:t>
      </w:r>
      <w:proofErr w:type="gramEnd"/>
    </w:p>
    <w:p w14:paraId="6710B644" w14:textId="77777777" w:rsidR="001426C9" w:rsidRPr="00957342" w:rsidRDefault="001426C9" w:rsidP="001426C9">
      <w:pPr>
        <w:numPr>
          <w:ilvl w:val="1"/>
          <w:numId w:val="2"/>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 frequency of suspected victimization increased with </w:t>
      </w:r>
      <w:proofErr w:type="gramStart"/>
      <w:r w:rsidRPr="00957342">
        <w:rPr>
          <w:rFonts w:ascii="Times New Roman" w:hAnsi="Times New Roman" w:cs="Times New Roman"/>
          <w:noProof w:val="0"/>
          <w:lang w:val="en-US"/>
        </w:rPr>
        <w:t>age;</w:t>
      </w:r>
      <w:proofErr w:type="gramEnd"/>
    </w:p>
    <w:p w14:paraId="072D47CB" w14:textId="77777777" w:rsidR="001426C9" w:rsidRPr="00957342" w:rsidRDefault="001426C9" w:rsidP="001426C9">
      <w:pPr>
        <w:numPr>
          <w:ilvl w:val="1"/>
          <w:numId w:val="2"/>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Physical assault was the most frequently documented type of violence (92.9%), followed by isolated emotional violence (37%).</w:t>
      </w:r>
    </w:p>
    <w:p w14:paraId="6F27D83D" w14:textId="77777777" w:rsidR="001426C9" w:rsidRPr="00957342" w:rsidRDefault="001426C9" w:rsidP="001426C9">
      <w:pPr>
        <w:pStyle w:val="PargrafodaLista"/>
        <w:numPr>
          <w:ilvl w:val="0"/>
          <w:numId w:val="1"/>
        </w:numPr>
        <w:spacing w:after="0" w:line="360" w:lineRule="auto"/>
        <w:jc w:val="both"/>
        <w:rPr>
          <w:rFonts w:ascii="Times New Roman" w:hAnsi="Times New Roman" w:cs="Times New Roman"/>
          <w:lang w:val="en-US"/>
        </w:rPr>
      </w:pPr>
      <w:r w:rsidRPr="00957342">
        <w:rPr>
          <w:rFonts w:ascii="Times New Roman" w:hAnsi="Times New Roman" w:cs="Times New Roman"/>
          <w:lang w:val="en-US"/>
        </w:rPr>
        <w:t>Substance use is more common among individuals in the suspected IV cohort:</w:t>
      </w:r>
    </w:p>
    <w:p w14:paraId="669F7D6A" w14:textId="77777777" w:rsidR="001426C9" w:rsidRPr="00957342" w:rsidRDefault="001426C9" w:rsidP="001426C9">
      <w:pPr>
        <w:numPr>
          <w:ilvl w:val="2"/>
          <w:numId w:val="3"/>
        </w:numPr>
        <w:spacing w:line="360" w:lineRule="auto"/>
        <w:ind w:left="1418" w:hanging="284"/>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Tobacco: 24.8% vs </w:t>
      </w:r>
      <w:proofErr w:type="gramStart"/>
      <w:r w:rsidRPr="00957342">
        <w:rPr>
          <w:rFonts w:ascii="Times New Roman" w:hAnsi="Times New Roman" w:cs="Times New Roman"/>
          <w:noProof w:val="0"/>
          <w:lang w:val="en-US"/>
        </w:rPr>
        <w:t>22.8%;</w:t>
      </w:r>
      <w:proofErr w:type="gramEnd"/>
    </w:p>
    <w:p w14:paraId="0F9B4306" w14:textId="77777777" w:rsidR="001426C9" w:rsidRPr="00957342" w:rsidRDefault="001426C9" w:rsidP="001426C9">
      <w:pPr>
        <w:numPr>
          <w:ilvl w:val="2"/>
          <w:numId w:val="3"/>
        </w:numPr>
        <w:spacing w:line="360" w:lineRule="auto"/>
        <w:ind w:left="1418" w:hanging="284"/>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Alcohol: 15.8% vs </w:t>
      </w:r>
      <w:proofErr w:type="gramStart"/>
      <w:r w:rsidRPr="00957342">
        <w:rPr>
          <w:rFonts w:ascii="Times New Roman" w:hAnsi="Times New Roman" w:cs="Times New Roman"/>
          <w:noProof w:val="0"/>
          <w:lang w:val="en-US"/>
        </w:rPr>
        <w:t>13.5%;</w:t>
      </w:r>
      <w:proofErr w:type="gramEnd"/>
    </w:p>
    <w:p w14:paraId="5266E5CA" w14:textId="77777777" w:rsidR="001426C9" w:rsidRPr="00957342" w:rsidRDefault="001426C9" w:rsidP="001426C9">
      <w:pPr>
        <w:numPr>
          <w:ilvl w:val="2"/>
          <w:numId w:val="3"/>
        </w:numPr>
        <w:spacing w:line="360" w:lineRule="auto"/>
        <w:ind w:left="1418" w:hanging="284"/>
        <w:jc w:val="both"/>
        <w:rPr>
          <w:rFonts w:ascii="Times New Roman" w:hAnsi="Times New Roman" w:cs="Times New Roman"/>
          <w:noProof w:val="0"/>
          <w:lang w:val="en-US"/>
        </w:rPr>
      </w:pPr>
      <w:r w:rsidRPr="00957342">
        <w:rPr>
          <w:rFonts w:ascii="Times New Roman" w:hAnsi="Times New Roman" w:cs="Times New Roman"/>
          <w:noProof w:val="0"/>
          <w:lang w:val="en-US"/>
        </w:rPr>
        <w:t>Drug use: 19.6% vs 18%.</w:t>
      </w:r>
    </w:p>
    <w:p w14:paraId="508A6174" w14:textId="77777777" w:rsidR="001426C9" w:rsidRPr="00957342" w:rsidRDefault="001426C9" w:rsidP="001426C9">
      <w:pPr>
        <w:numPr>
          <w:ilvl w:val="0"/>
          <w:numId w:val="1"/>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Traumatic injuries and intoxications: suspected victims had higher number of traumatic injuries and intoxications than the general population, but there is not enough evidence to determine their medicolegal etiology.</w:t>
      </w:r>
    </w:p>
    <w:p w14:paraId="67C98EA2" w14:textId="77777777" w:rsidR="001426C9" w:rsidRPr="00957342" w:rsidRDefault="001426C9" w:rsidP="001426C9">
      <w:pPr>
        <w:numPr>
          <w:ilvl w:val="0"/>
          <w:numId w:val="1"/>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Mental health disorders and psychotropic medication:</w:t>
      </w:r>
    </w:p>
    <w:p w14:paraId="3A71C17B" w14:textId="77777777" w:rsidR="001426C9" w:rsidRPr="00957342" w:rsidRDefault="001426C9" w:rsidP="001426C9">
      <w:pPr>
        <w:numPr>
          <w:ilvl w:val="1"/>
          <w:numId w:val="4"/>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A slightly higher percentage of organic psychotic disorders, neurotic disorders, personality disorders, and other non-psychotic mental disorders, and mood (affective) disorders was found in group of suspected </w:t>
      </w:r>
      <w:proofErr w:type="gramStart"/>
      <w:r w:rsidRPr="00957342">
        <w:rPr>
          <w:rFonts w:ascii="Times New Roman" w:hAnsi="Times New Roman" w:cs="Times New Roman"/>
          <w:noProof w:val="0"/>
          <w:lang w:val="en-US"/>
        </w:rPr>
        <w:t>IV;</w:t>
      </w:r>
      <w:proofErr w:type="gramEnd"/>
    </w:p>
    <w:p w14:paraId="3918635A" w14:textId="77777777" w:rsidR="001426C9" w:rsidRPr="00957342" w:rsidRDefault="001426C9" w:rsidP="001426C9">
      <w:pPr>
        <w:numPr>
          <w:ilvl w:val="1"/>
          <w:numId w:val="4"/>
        </w:numPr>
        <w:spacing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The most notable result is the level of psychotropic medication in this group: Anxiolytics (45% vs 41.5%); Antidepressants (25.4% vs 23.1%); Hypnotics and sedatives (20.4% vs 14.4%); Antipsychotics (13.5% vs 10%).</w:t>
      </w:r>
    </w:p>
    <w:p w14:paraId="77A83B19" w14:textId="77777777" w:rsidR="001426C9" w:rsidRPr="00957342" w:rsidRDefault="001426C9" w:rsidP="001426C9">
      <w:pPr>
        <w:spacing w:line="360" w:lineRule="auto"/>
        <w:jc w:val="both"/>
        <w:rPr>
          <w:rFonts w:ascii="Times New Roman" w:hAnsi="Times New Roman" w:cs="Times New Roman"/>
          <w:noProof w:val="0"/>
          <w:lang w:val="en-US"/>
        </w:rPr>
      </w:pPr>
    </w:p>
    <w:p w14:paraId="0BF03242" w14:textId="77777777" w:rsidR="001426C9" w:rsidRPr="00957342" w:rsidRDefault="001426C9" w:rsidP="001426C9">
      <w:pPr>
        <w:spacing w:line="360" w:lineRule="auto"/>
        <w:ind w:firstLine="708"/>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These findings reinforce the urgent need for standardized medico-legal and forensic assessment protocols and strategies to improve the early identification and reporting of these cases, as well as the multidisciplinary management of IV, particularly in critically ill populations. </w:t>
      </w:r>
    </w:p>
    <w:p w14:paraId="3E925D0A" w14:textId="100821CD" w:rsidR="00527587" w:rsidRPr="001426C9" w:rsidRDefault="00527587" w:rsidP="001426C9">
      <w:pPr>
        <w:rPr>
          <w:lang w:val="en-US"/>
        </w:rPr>
      </w:pPr>
    </w:p>
    <w:p w14:paraId="3E4F3E66" w14:textId="011998F0" w:rsidR="00527587" w:rsidRPr="001426C9" w:rsidRDefault="00527587" w:rsidP="001426C9">
      <w:pPr>
        <w:pStyle w:val="BasicParagraph"/>
        <w:suppressAutoHyphens/>
        <w:spacing w:line="240" w:lineRule="auto"/>
        <w:rPr>
          <w:rFonts w:ascii="Gill Sans MT" w:hAnsi="Gill Sans MT" w:cs="Gill Sans"/>
          <w:b/>
          <w:bCs/>
          <w:caps/>
          <w:spacing w:val="67"/>
          <w:sz w:val="36"/>
          <w:szCs w:val="36"/>
          <w:lang w:val="en-US"/>
        </w:rPr>
      </w:pPr>
    </w:p>
    <w:p w14:paraId="30EC67EA" w14:textId="26C8BEBE" w:rsidR="00527587" w:rsidRPr="00383FF7" w:rsidRDefault="00527587" w:rsidP="00527587">
      <w:pPr>
        <w:pStyle w:val="BasicParagraph"/>
        <w:suppressAutoHyphens/>
        <w:ind w:left="-567"/>
        <w:rPr>
          <w:rFonts w:ascii="Gill Sans MT" w:hAnsi="Gill Sans MT" w:cs="Gill Sans"/>
          <w:sz w:val="36"/>
          <w:szCs w:val="36"/>
          <w:lang w:val="pt-PT"/>
        </w:rPr>
      </w:pPr>
      <w:r w:rsidRPr="00383FF7">
        <w:rPr>
          <w:rFonts w:ascii="Gill Sans MT" w:hAnsi="Gill Sans MT" w:cs="Gill Sans"/>
          <w:noProof/>
          <w:sz w:val="36"/>
          <w:szCs w:val="36"/>
          <w:lang w:val="pt-PT"/>
        </w:rPr>
        <mc:AlternateContent>
          <mc:Choice Requires="wps">
            <w:drawing>
              <wp:anchor distT="0" distB="0" distL="114300" distR="114300" simplePos="0" relativeHeight="251689984" behindDoc="0" locked="0" layoutInCell="1" allowOverlap="1" wp14:anchorId="785B388C" wp14:editId="5E954A12">
                <wp:simplePos x="0" y="0"/>
                <wp:positionH relativeFrom="column">
                  <wp:posOffset>-359411</wp:posOffset>
                </wp:positionH>
                <wp:positionV relativeFrom="paragraph">
                  <wp:posOffset>333375</wp:posOffset>
                </wp:positionV>
                <wp:extent cx="6086475" cy="0"/>
                <wp:effectExtent l="38100" t="38100" r="66675" b="95250"/>
                <wp:wrapNone/>
                <wp:docPr id="29" name="Conexão reta 29"/>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w:pict>
              <v:line w14:anchorId="1C3FBC78" id="Conexão reta 29"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" strokecolor="black [3213]" strokeweight="2pt">
                <v:shadow on="t" color="black" opacity="24903f" origin=",.5" offset="0,.55556mm"/>
              </v:line>
            </w:pict>
          </mc:Fallback>
        </mc:AlternateContent>
      </w:r>
      <w:proofErr w:type="spellStart"/>
      <w:r w:rsidR="001426C9">
        <w:rPr>
          <w:rFonts w:ascii="Gill Sans MT" w:hAnsi="Gill Sans MT" w:cs="Gill Sans"/>
          <w:sz w:val="36"/>
          <w:szCs w:val="36"/>
          <w:lang w:val="pt-PT"/>
        </w:rPr>
        <w:t>References</w:t>
      </w:r>
      <w:proofErr w:type="spellEnd"/>
    </w:p>
    <w:p w14:paraId="4127FBD3" w14:textId="77777777" w:rsidR="00527587" w:rsidRDefault="00527587" w:rsidP="00223E0E">
      <w:pPr>
        <w:pStyle w:val="BasicParagraph"/>
        <w:suppressAutoHyphens/>
        <w:spacing w:line="240" w:lineRule="auto"/>
        <w:ind w:left="-567"/>
        <w:rPr>
          <w:rFonts w:ascii="Gill Sans MT" w:hAnsi="Gill Sans MT" w:cs="Gill Sans"/>
          <w:b/>
          <w:bCs/>
          <w:caps/>
          <w:spacing w:val="67"/>
          <w:sz w:val="36"/>
          <w:szCs w:val="36"/>
          <w:lang w:val="pt-PT"/>
        </w:rPr>
      </w:pPr>
    </w:p>
    <w:p w14:paraId="56D865CF" w14:textId="77777777" w:rsidR="001426C9" w:rsidRPr="00957342" w:rsidRDefault="001426C9" w:rsidP="001426C9">
      <w:pPr>
        <w:pStyle w:val="EndNoteBibliography"/>
        <w:spacing w:after="360"/>
      </w:pPr>
      <w:r w:rsidRPr="00957342">
        <w:fldChar w:fldCharType="begin"/>
      </w:r>
      <w:r w:rsidRPr="001426C9">
        <w:rPr>
          <w:lang w:val="pt-PT"/>
        </w:rPr>
        <w:instrText xml:space="preserve"> ADDIN EN.REFLIST </w:instrText>
      </w:r>
      <w:r w:rsidRPr="00957342">
        <w:fldChar w:fldCharType="separate"/>
      </w:r>
      <w:r w:rsidRPr="001426C9">
        <w:rPr>
          <w:lang w:val="pt-PT"/>
        </w:rPr>
        <w:t xml:space="preserve">Clemente-Teixeira, M., Magalhães, T., Barrocas, J., Dinis-Oliveira, R. J., &amp; Taveira-Gomes, T. (2022). </w:t>
      </w:r>
      <w:r w:rsidRPr="00957342">
        <w:t xml:space="preserve">Health Outcomes in Women Victims of Intimate Partner Violence: A 20-Year Real-World Study. </w:t>
      </w:r>
      <w:r w:rsidRPr="00957342">
        <w:rPr>
          <w:i/>
        </w:rPr>
        <w:t>Int J Environ Res Public Health</w:t>
      </w:r>
      <w:r w:rsidRPr="00957342">
        <w:t>,</w:t>
      </w:r>
      <w:r w:rsidRPr="00957342">
        <w:rPr>
          <w:i/>
        </w:rPr>
        <w:t xml:space="preserve"> 19</w:t>
      </w:r>
      <w:r w:rsidRPr="00957342">
        <w:t xml:space="preserve">(24). </w:t>
      </w:r>
      <w:hyperlink r:id="rId16" w:history="1">
        <w:r w:rsidRPr="00957342">
          <w:rPr>
            <w:rStyle w:val="Hiperligao"/>
          </w:rPr>
          <w:t>https://doi.org/10.3390/ijerph192417035</w:t>
        </w:r>
      </w:hyperlink>
      <w:r w:rsidRPr="00957342">
        <w:t xml:space="preserve"> </w:t>
      </w:r>
    </w:p>
    <w:p w14:paraId="46C69D3A" w14:textId="77777777" w:rsidR="001426C9" w:rsidRPr="001426C9" w:rsidRDefault="001426C9" w:rsidP="001426C9">
      <w:pPr>
        <w:pStyle w:val="EndNoteBibliography"/>
        <w:spacing w:after="360"/>
        <w:rPr>
          <w:lang w:val="pt-PT"/>
        </w:rPr>
      </w:pPr>
      <w:r w:rsidRPr="00957342">
        <w:t xml:space="preserve">Colaprico, C., Grima, D., Shaholli, D., Imperiale, I., &amp; La Torre, G. (2023). Workplace Bullying in Italy: A Systematic Review and Meta-Analysis. </w:t>
      </w:r>
      <w:r w:rsidRPr="001426C9">
        <w:rPr>
          <w:i/>
          <w:lang w:val="pt-PT"/>
        </w:rPr>
        <w:t>Med Lav</w:t>
      </w:r>
      <w:r w:rsidRPr="001426C9">
        <w:rPr>
          <w:lang w:val="pt-PT"/>
        </w:rPr>
        <w:t>,</w:t>
      </w:r>
      <w:r w:rsidRPr="001426C9">
        <w:rPr>
          <w:i/>
          <w:lang w:val="pt-PT"/>
        </w:rPr>
        <w:t xml:space="preserve"> 114</w:t>
      </w:r>
      <w:r w:rsidRPr="001426C9">
        <w:rPr>
          <w:lang w:val="pt-PT"/>
        </w:rPr>
        <w:t xml:space="preserve">(6), e2023049. </w:t>
      </w:r>
      <w:hyperlink r:id="rId17" w:history="1">
        <w:r w:rsidRPr="001426C9">
          <w:rPr>
            <w:rStyle w:val="Hiperligao"/>
            <w:lang w:val="pt-PT"/>
          </w:rPr>
          <w:t>https://doi.org/10.23749/mdl.v114i6.14673</w:t>
        </w:r>
      </w:hyperlink>
      <w:r w:rsidRPr="001426C9">
        <w:rPr>
          <w:lang w:val="pt-PT"/>
        </w:rPr>
        <w:t xml:space="preserve"> </w:t>
      </w:r>
    </w:p>
    <w:p w14:paraId="4C8A8A8B" w14:textId="77777777" w:rsidR="001426C9" w:rsidRPr="001426C9" w:rsidRDefault="001426C9" w:rsidP="001426C9">
      <w:pPr>
        <w:pStyle w:val="EndNoteBibliography"/>
        <w:spacing w:after="360"/>
        <w:rPr>
          <w:lang w:val="pt-PT"/>
        </w:rPr>
      </w:pPr>
      <w:r w:rsidRPr="001426C9">
        <w:rPr>
          <w:lang w:val="pt-PT"/>
        </w:rPr>
        <w:t xml:space="preserve">INE. (2023a). Inquérito à Segurança no Espaço Público e Privado (ISEPP). (05-02-2024). </w:t>
      </w:r>
      <w:hyperlink r:id="rId18" w:history="1">
        <w:r w:rsidRPr="001426C9">
          <w:rPr>
            <w:rStyle w:val="Hiperligao"/>
            <w:lang w:val="pt-PT"/>
          </w:rPr>
          <w:t>https://www.ine.pt/xportal/xmain?xpid=INE&amp;xpgid=ine_destaques&amp;DESTAQUESdest_boui=625453725&amp;DESTAQUESmodo=2</w:t>
        </w:r>
      </w:hyperlink>
      <w:r w:rsidRPr="001426C9">
        <w:rPr>
          <w:lang w:val="pt-PT"/>
        </w:rPr>
        <w:t xml:space="preserve"> </w:t>
      </w:r>
    </w:p>
    <w:p w14:paraId="79F1D37B" w14:textId="77777777" w:rsidR="001426C9" w:rsidRPr="001426C9" w:rsidRDefault="001426C9" w:rsidP="001426C9">
      <w:pPr>
        <w:pStyle w:val="EndNoteBibliography"/>
        <w:spacing w:after="360"/>
        <w:rPr>
          <w:lang w:val="pt-PT"/>
        </w:rPr>
      </w:pPr>
      <w:r w:rsidRPr="001426C9">
        <w:rPr>
          <w:lang w:val="pt-PT"/>
        </w:rPr>
        <w:t xml:space="preserve">INE. (2023b). Inquérito sobre segurança no espaço público e privado 2022. file:///Users/raquelribeiro/Downloads/30ISEPP2022%20(1).pdf </w:t>
      </w:r>
    </w:p>
    <w:p w14:paraId="4D4AFF7B" w14:textId="77777777" w:rsidR="001426C9" w:rsidRPr="00957342" w:rsidRDefault="001426C9" w:rsidP="001426C9">
      <w:pPr>
        <w:pStyle w:val="EndNoteBibliography"/>
        <w:spacing w:after="360"/>
      </w:pPr>
      <w:r w:rsidRPr="00957342">
        <w:t xml:space="preserve">Krug, E. G., Mercy, J. A., Dahlberg, L. L., &amp; Zwi, A. B. (2002). The world report on violence and health. </w:t>
      </w:r>
      <w:r w:rsidRPr="00957342">
        <w:rPr>
          <w:i/>
        </w:rPr>
        <w:t>Lancet</w:t>
      </w:r>
      <w:r w:rsidRPr="00957342">
        <w:t>,</w:t>
      </w:r>
      <w:r w:rsidRPr="00957342">
        <w:rPr>
          <w:i/>
        </w:rPr>
        <w:t xml:space="preserve"> 360</w:t>
      </w:r>
      <w:r w:rsidRPr="00957342">
        <w:t xml:space="preserve">(9339), 1083-1088. </w:t>
      </w:r>
      <w:hyperlink r:id="rId19" w:history="1">
        <w:r w:rsidRPr="00957342">
          <w:rPr>
            <w:rStyle w:val="Hiperligao"/>
          </w:rPr>
          <w:t>https://doi.org/10.1016/s0140-6736(02)11133-0</w:t>
        </w:r>
      </w:hyperlink>
      <w:r w:rsidRPr="00957342">
        <w:t xml:space="preserve"> </w:t>
      </w:r>
    </w:p>
    <w:p w14:paraId="5137FDCE" w14:textId="77777777" w:rsidR="001426C9" w:rsidRPr="00957342" w:rsidRDefault="001426C9" w:rsidP="001426C9">
      <w:pPr>
        <w:pStyle w:val="EndNoteBibliography"/>
        <w:spacing w:after="360"/>
      </w:pPr>
      <w:r w:rsidRPr="00957342">
        <w:t xml:space="preserve">Kyle, J. (2023). Intimate Partner Violence. </w:t>
      </w:r>
      <w:r w:rsidRPr="00957342">
        <w:rPr>
          <w:i/>
        </w:rPr>
        <w:t>Med Clin North Am</w:t>
      </w:r>
      <w:r w:rsidRPr="00957342">
        <w:t>,</w:t>
      </w:r>
      <w:r w:rsidRPr="00957342">
        <w:rPr>
          <w:i/>
        </w:rPr>
        <w:t xml:space="preserve"> 107</w:t>
      </w:r>
      <w:r w:rsidRPr="00957342">
        <w:t xml:space="preserve">(2), 385-395. </w:t>
      </w:r>
      <w:hyperlink r:id="rId20" w:history="1">
        <w:r w:rsidRPr="00957342">
          <w:rPr>
            <w:rStyle w:val="Hiperligao"/>
          </w:rPr>
          <w:t>https://doi.org/10.1016/j.mcna.2022.10.012</w:t>
        </w:r>
      </w:hyperlink>
      <w:r w:rsidRPr="00957342">
        <w:t xml:space="preserve"> </w:t>
      </w:r>
    </w:p>
    <w:p w14:paraId="6C10A5CB" w14:textId="77777777" w:rsidR="001426C9" w:rsidRPr="001426C9" w:rsidRDefault="001426C9" w:rsidP="001426C9">
      <w:pPr>
        <w:pStyle w:val="EndNoteBibliography"/>
        <w:spacing w:after="360"/>
        <w:rPr>
          <w:lang w:val="pt-PT"/>
        </w:rPr>
      </w:pPr>
      <w:r w:rsidRPr="001426C9">
        <w:rPr>
          <w:lang w:val="pt-PT"/>
        </w:rPr>
        <w:t xml:space="preserve">LHUM. (2023). </w:t>
      </w:r>
      <w:r w:rsidRPr="001426C9">
        <w:rPr>
          <w:i/>
          <w:lang w:val="pt-PT"/>
        </w:rPr>
        <w:t>Relatório do Governo Societário ULSM 2023</w:t>
      </w:r>
      <w:r w:rsidRPr="001426C9">
        <w:rPr>
          <w:lang w:val="pt-PT"/>
        </w:rPr>
        <w:t xml:space="preserve">. </w:t>
      </w:r>
      <w:hyperlink r:id="rId21" w:history="1">
        <w:r w:rsidRPr="001426C9">
          <w:rPr>
            <w:rStyle w:val="Hiperligao"/>
            <w:lang w:val="pt-PT"/>
          </w:rPr>
          <w:t>https://www.ulsm.min-saude.pt/wp-content/uploads/sites/16/2024/04/Relat%C3%B3rio-do-Governo-Societ%C3%A1rio-ULSM-2023_signed.pdf</w:t>
        </w:r>
      </w:hyperlink>
    </w:p>
    <w:p w14:paraId="55B55468" w14:textId="77777777" w:rsidR="001426C9" w:rsidRPr="00957342" w:rsidRDefault="001426C9" w:rsidP="001426C9">
      <w:pPr>
        <w:pStyle w:val="EndNoteBibliography"/>
        <w:spacing w:after="360"/>
      </w:pPr>
      <w:r w:rsidRPr="00957342">
        <w:t xml:space="preserve">Lim, K. H. A., McDermott, K., &amp; Read, D. J. (2020). Interpersonal violence and violent re-injury in the Northern Territory. </w:t>
      </w:r>
      <w:r w:rsidRPr="00957342">
        <w:rPr>
          <w:i/>
        </w:rPr>
        <w:t>Aust J Rural Health</w:t>
      </w:r>
      <w:r w:rsidRPr="00957342">
        <w:t>,</w:t>
      </w:r>
      <w:r w:rsidRPr="00957342">
        <w:rPr>
          <w:i/>
        </w:rPr>
        <w:t xml:space="preserve"> 28</w:t>
      </w:r>
      <w:r w:rsidRPr="00957342">
        <w:t xml:space="preserve">(1), 67-73. </w:t>
      </w:r>
      <w:hyperlink r:id="rId22" w:history="1">
        <w:r w:rsidRPr="00957342">
          <w:rPr>
            <w:rStyle w:val="Hiperligao"/>
          </w:rPr>
          <w:t>https://doi.org/10.1111/ajr.12590</w:t>
        </w:r>
      </w:hyperlink>
      <w:r w:rsidRPr="00957342">
        <w:t xml:space="preserve"> </w:t>
      </w:r>
    </w:p>
    <w:p w14:paraId="2873F6C5" w14:textId="77777777" w:rsidR="001426C9" w:rsidRPr="001426C9" w:rsidRDefault="001426C9" w:rsidP="001426C9">
      <w:pPr>
        <w:pStyle w:val="EndNoteBibliography"/>
        <w:spacing w:after="360"/>
        <w:rPr>
          <w:lang w:val="pt-PT"/>
        </w:rPr>
      </w:pPr>
      <w:r w:rsidRPr="00957342">
        <w:lastRenderedPageBreak/>
        <w:t xml:space="preserve">Liu, M., Xue, J., Zhao, N., Wang, X., Jiao, D., &amp; Zhu, T. (2021). Using Social Media to Explore the Consequences of Domestic Violence on Mental Health. </w:t>
      </w:r>
      <w:r w:rsidRPr="001426C9">
        <w:rPr>
          <w:i/>
          <w:lang w:val="pt-PT"/>
        </w:rPr>
        <w:t>J Interpers Violence</w:t>
      </w:r>
      <w:r w:rsidRPr="001426C9">
        <w:rPr>
          <w:lang w:val="pt-PT"/>
        </w:rPr>
        <w:t>,</w:t>
      </w:r>
      <w:r w:rsidRPr="001426C9">
        <w:rPr>
          <w:i/>
          <w:lang w:val="pt-PT"/>
        </w:rPr>
        <w:t xml:space="preserve"> 36</w:t>
      </w:r>
      <w:r w:rsidRPr="001426C9">
        <w:rPr>
          <w:lang w:val="pt-PT"/>
        </w:rPr>
        <w:t xml:space="preserve">(3-4), Np1965-1985np. </w:t>
      </w:r>
      <w:hyperlink r:id="rId23" w:history="1">
        <w:r w:rsidRPr="001426C9">
          <w:rPr>
            <w:rStyle w:val="Hiperligao"/>
            <w:lang w:val="pt-PT"/>
          </w:rPr>
          <w:t>https://doi.org/10.1177/0886260518757756</w:t>
        </w:r>
      </w:hyperlink>
      <w:r w:rsidRPr="001426C9">
        <w:rPr>
          <w:lang w:val="pt-PT"/>
        </w:rPr>
        <w:t xml:space="preserve"> </w:t>
      </w:r>
    </w:p>
    <w:p w14:paraId="03CEA702" w14:textId="77777777" w:rsidR="001426C9" w:rsidRPr="001426C9" w:rsidRDefault="001426C9" w:rsidP="001426C9">
      <w:pPr>
        <w:pStyle w:val="EndNoteBibliography"/>
        <w:spacing w:after="360"/>
        <w:rPr>
          <w:lang w:val="pt-PT"/>
        </w:rPr>
      </w:pPr>
      <w:r w:rsidRPr="001426C9">
        <w:rPr>
          <w:lang w:val="pt-PT"/>
        </w:rPr>
        <w:t xml:space="preserve">Novais, M., Henriques, T., Vidal-Alves, M. J., &amp; Magalhães, T. (2021). </w:t>
      </w:r>
      <w:r w:rsidRPr="00957342">
        <w:t xml:space="preserve">When Problems Only Get Bigger: The Impact of Adverse Childhood Experience on Adult Health. </w:t>
      </w:r>
      <w:r w:rsidRPr="001426C9">
        <w:rPr>
          <w:i/>
          <w:lang w:val="pt-PT"/>
        </w:rPr>
        <w:t>Front Psychol</w:t>
      </w:r>
      <w:r w:rsidRPr="001426C9">
        <w:rPr>
          <w:lang w:val="pt-PT"/>
        </w:rPr>
        <w:t>,</w:t>
      </w:r>
      <w:r w:rsidRPr="001426C9">
        <w:rPr>
          <w:i/>
          <w:lang w:val="pt-PT"/>
        </w:rPr>
        <w:t xml:space="preserve"> 12</w:t>
      </w:r>
      <w:r w:rsidRPr="001426C9">
        <w:rPr>
          <w:lang w:val="pt-PT"/>
        </w:rPr>
        <w:t xml:space="preserve">, 693420. </w:t>
      </w:r>
      <w:hyperlink r:id="rId24" w:history="1">
        <w:r w:rsidRPr="001426C9">
          <w:rPr>
            <w:rStyle w:val="Hiperligao"/>
            <w:lang w:val="pt-PT"/>
          </w:rPr>
          <w:t>https://doi.org/10.3389/fpsyg.2021.693420</w:t>
        </w:r>
      </w:hyperlink>
      <w:r w:rsidRPr="001426C9">
        <w:rPr>
          <w:lang w:val="pt-PT"/>
        </w:rPr>
        <w:t xml:space="preserve"> </w:t>
      </w:r>
    </w:p>
    <w:p w14:paraId="29E99720" w14:textId="77777777" w:rsidR="001426C9" w:rsidRPr="00957342" w:rsidRDefault="001426C9" w:rsidP="001426C9">
      <w:pPr>
        <w:pStyle w:val="EndNoteBibliography"/>
        <w:spacing w:after="360"/>
      </w:pPr>
      <w:r w:rsidRPr="001426C9">
        <w:rPr>
          <w:lang w:val="pt-PT"/>
        </w:rPr>
        <w:t xml:space="preserve">Pogorzelski, G. F., Silva, T. A., Piazza, T., Lacerda, T. M., Spencer Netto, F. A., Jorge, A. C., &amp; Duarte, P. A. (2018). </w:t>
      </w:r>
      <w:r w:rsidRPr="00957342">
        <w:t xml:space="preserve">Epidemiology, prognostic factors, and outcome of trauma patients admitted in a Brazilian intensive care unit. </w:t>
      </w:r>
      <w:r w:rsidRPr="00957342">
        <w:rPr>
          <w:i/>
        </w:rPr>
        <w:t>Open Access Emerg Med</w:t>
      </w:r>
      <w:r w:rsidRPr="00957342">
        <w:t>,</w:t>
      </w:r>
      <w:r w:rsidRPr="00957342">
        <w:rPr>
          <w:i/>
        </w:rPr>
        <w:t xml:space="preserve"> 10</w:t>
      </w:r>
      <w:r w:rsidRPr="00957342">
        <w:t xml:space="preserve">, 81-88. </w:t>
      </w:r>
      <w:hyperlink r:id="rId25" w:history="1">
        <w:r w:rsidRPr="00957342">
          <w:rPr>
            <w:rStyle w:val="Hiperligao"/>
          </w:rPr>
          <w:t>https://doi.org/10.2147/oaem.S162695</w:t>
        </w:r>
      </w:hyperlink>
      <w:r w:rsidRPr="00957342">
        <w:t xml:space="preserve"> </w:t>
      </w:r>
    </w:p>
    <w:p w14:paraId="01575E3A" w14:textId="77777777" w:rsidR="001426C9" w:rsidRPr="00957342" w:rsidRDefault="001426C9" w:rsidP="001426C9">
      <w:pPr>
        <w:pStyle w:val="EndNoteBibliography"/>
        <w:spacing w:after="360"/>
      </w:pPr>
      <w:r w:rsidRPr="00957342">
        <w:t xml:space="preserve">Rivara, F., Adhia, A., Lyons, V., Massey, A., Mills, B., Morgan, E., Simckes, M., &amp; Rowhani-Rahbar, A. (2019). The Effects Of Violence On Health. </w:t>
      </w:r>
      <w:r w:rsidRPr="00957342">
        <w:rPr>
          <w:i/>
        </w:rPr>
        <w:t>Health Aff (Millwood)</w:t>
      </w:r>
      <w:r w:rsidRPr="00957342">
        <w:t>,</w:t>
      </w:r>
      <w:r w:rsidRPr="00957342">
        <w:rPr>
          <w:i/>
        </w:rPr>
        <w:t xml:space="preserve"> 38</w:t>
      </w:r>
      <w:r w:rsidRPr="00957342">
        <w:t xml:space="preserve">(10), 1622-1629. </w:t>
      </w:r>
      <w:hyperlink r:id="rId26" w:history="1">
        <w:r w:rsidRPr="00957342">
          <w:rPr>
            <w:rStyle w:val="Hiperligao"/>
          </w:rPr>
          <w:t>https://doi.org/10.1377/hlthaff.2019.00480</w:t>
        </w:r>
      </w:hyperlink>
      <w:r w:rsidRPr="00957342">
        <w:t xml:space="preserve"> </w:t>
      </w:r>
    </w:p>
    <w:p w14:paraId="0FC68202" w14:textId="77777777" w:rsidR="001426C9" w:rsidRPr="00957342" w:rsidRDefault="001426C9" w:rsidP="001426C9">
      <w:pPr>
        <w:pStyle w:val="EndNoteBibliography"/>
        <w:spacing w:after="360"/>
      </w:pPr>
      <w:r w:rsidRPr="00957342">
        <w:t xml:space="preserve">Sheikh, S., Chokotho, L., Mulwafu, W., Nyirenda, M., Le, G., Mbomuwa, F., Pandit, H., &amp; Lavy, C. (2020). Characteristics of interpersonal violence in adult victims at the Adult Emergency Trauma Centre (AETC) of Queen Elizabeth Central Hospital. </w:t>
      </w:r>
      <w:r w:rsidRPr="00957342">
        <w:rPr>
          <w:i/>
        </w:rPr>
        <w:t>Malawi Med J</w:t>
      </w:r>
      <w:r w:rsidRPr="00957342">
        <w:t>,</w:t>
      </w:r>
      <w:r w:rsidRPr="00957342">
        <w:rPr>
          <w:i/>
        </w:rPr>
        <w:t xml:space="preserve"> 32</w:t>
      </w:r>
      <w:r w:rsidRPr="00957342">
        <w:t xml:space="preserve">(1), 24-30. </w:t>
      </w:r>
      <w:hyperlink r:id="rId27" w:history="1">
        <w:r w:rsidRPr="00957342">
          <w:rPr>
            <w:rStyle w:val="Hiperligao"/>
          </w:rPr>
          <w:t>https://doi.org/10.4314/mmj.v32i1.6</w:t>
        </w:r>
      </w:hyperlink>
      <w:r w:rsidRPr="00957342">
        <w:t xml:space="preserve"> </w:t>
      </w:r>
    </w:p>
    <w:p w14:paraId="4D763D46" w14:textId="77777777" w:rsidR="001426C9" w:rsidRPr="00957342" w:rsidRDefault="001426C9" w:rsidP="001426C9">
      <w:pPr>
        <w:pStyle w:val="EndNoteBibliography"/>
        <w:spacing w:after="360"/>
      </w:pPr>
      <w:r w:rsidRPr="00957342">
        <w:t xml:space="preserve">Stubbs, A., &amp; Szoeke, C. (2022). The Effect of Intimate Partner Violence on the Physical Health and Health-Related Behaviors of Women: A Systematic Review of the Literature. </w:t>
      </w:r>
      <w:r w:rsidRPr="00957342">
        <w:rPr>
          <w:i/>
        </w:rPr>
        <w:t>Trauma Violence Abuse</w:t>
      </w:r>
      <w:r w:rsidRPr="00957342">
        <w:t>,</w:t>
      </w:r>
      <w:r w:rsidRPr="00957342">
        <w:rPr>
          <w:i/>
        </w:rPr>
        <w:t xml:space="preserve"> 23</w:t>
      </w:r>
      <w:r w:rsidRPr="00957342">
        <w:t xml:space="preserve">(4), 1157-1172. </w:t>
      </w:r>
      <w:hyperlink r:id="rId28" w:history="1">
        <w:r w:rsidRPr="00957342">
          <w:rPr>
            <w:rStyle w:val="Hiperligao"/>
          </w:rPr>
          <w:t>https://doi.org/10.1177/1524838020985541</w:t>
        </w:r>
      </w:hyperlink>
      <w:r w:rsidRPr="00957342">
        <w:t xml:space="preserve"> </w:t>
      </w:r>
    </w:p>
    <w:p w14:paraId="4C1994C3" w14:textId="77777777" w:rsidR="001426C9" w:rsidRPr="00957342" w:rsidRDefault="001426C9" w:rsidP="001426C9">
      <w:pPr>
        <w:pStyle w:val="EndNoteBibliography"/>
        <w:spacing w:after="360"/>
      </w:pPr>
      <w:r w:rsidRPr="00957342">
        <w:t xml:space="preserve">WHO. (2021). </w:t>
      </w:r>
      <w:r w:rsidRPr="00957342">
        <w:rPr>
          <w:i/>
        </w:rPr>
        <w:t>Injuries and violence</w:t>
      </w:r>
      <w:r w:rsidRPr="00957342">
        <w:t xml:space="preserve">. Retrieved 02.02.2024 from </w:t>
      </w:r>
      <w:hyperlink r:id="rId29" w:history="1">
        <w:r w:rsidRPr="00957342">
          <w:rPr>
            <w:rStyle w:val="Hiperligao"/>
          </w:rPr>
          <w:t>https://www.who.int/news-room/fact-sheets/detail/injuries-and-violence</w:t>
        </w:r>
      </w:hyperlink>
    </w:p>
    <w:p w14:paraId="0C6CD569" w14:textId="77777777" w:rsidR="001426C9" w:rsidRPr="00957342" w:rsidRDefault="001426C9" w:rsidP="001426C9">
      <w:pPr>
        <w:pStyle w:val="EndNoteBibliography"/>
      </w:pPr>
      <w:r w:rsidRPr="00957342">
        <w:t xml:space="preserve">WHO. (2022). </w:t>
      </w:r>
      <w:r w:rsidRPr="00957342">
        <w:rPr>
          <w:i/>
        </w:rPr>
        <w:t>WHO Violence Prevention Unit: approach, objectives and activities, 2022-2026</w:t>
      </w:r>
      <w:r w:rsidRPr="00957342">
        <w:t xml:space="preserve">. Retrieved 02.02.2024 from </w:t>
      </w:r>
      <w:hyperlink r:id="rId30" w:history="1">
        <w:r w:rsidRPr="00957342">
          <w:rPr>
            <w:rStyle w:val="Hiperligao"/>
          </w:rPr>
          <w:t>https://cdn.who.int/media/docs/default-source/documents/social-determinants-of-health/who_2022_plv_strategy_2022-2026_finalfile.pdf?sfvrsn=c819ff54_3&amp;download=true</w:t>
        </w:r>
      </w:hyperlink>
    </w:p>
    <w:p w14:paraId="47E48D56" w14:textId="279FD933" w:rsidR="001426C9" w:rsidRPr="00383FF7" w:rsidRDefault="001426C9" w:rsidP="001426C9">
      <w:pPr>
        <w:pStyle w:val="BasicParagraph"/>
        <w:suppressAutoHyphens/>
        <w:ind w:left="-567"/>
        <w:rPr>
          <w:rFonts w:ascii="Gill Sans MT" w:hAnsi="Gill Sans MT" w:cs="Gill Sans"/>
          <w:sz w:val="36"/>
          <w:szCs w:val="36"/>
          <w:lang w:val="pt-PT"/>
        </w:rPr>
      </w:pPr>
      <w:r w:rsidRPr="00957342">
        <w:rPr>
          <w:rFonts w:ascii="Times New Roman" w:hAnsi="Times New Roman" w:cs="Times New Roman"/>
          <w:lang w:val="en-US"/>
        </w:rPr>
        <w:lastRenderedPageBreak/>
        <w:fldChar w:fldCharType="end"/>
      </w:r>
      <w:r w:rsidRPr="00383FF7">
        <w:rPr>
          <w:rFonts w:ascii="Gill Sans MT" w:hAnsi="Gill Sans MT" w:cs="Gill Sans"/>
          <w:noProof/>
          <w:sz w:val="36"/>
          <w:szCs w:val="36"/>
          <w:lang w:val="pt-PT"/>
        </w:rPr>
        <mc:AlternateContent>
          <mc:Choice Requires="wps">
            <w:drawing>
              <wp:anchor distT="0" distB="0" distL="114300" distR="114300" simplePos="0" relativeHeight="251700224" behindDoc="0" locked="0" layoutInCell="1" allowOverlap="1" wp14:anchorId="29845876" wp14:editId="554281FB">
                <wp:simplePos x="0" y="0"/>
                <wp:positionH relativeFrom="column">
                  <wp:posOffset>-359411</wp:posOffset>
                </wp:positionH>
                <wp:positionV relativeFrom="paragraph">
                  <wp:posOffset>333375</wp:posOffset>
                </wp:positionV>
                <wp:extent cx="6086475" cy="0"/>
                <wp:effectExtent l="38100" t="38100" r="66675" b="95250"/>
                <wp:wrapNone/>
                <wp:docPr id="1609774169" name="Conexão reta 29"/>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4C8AC4E" id="Conexão reta 29"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8.3pt,26.25pt" to="450.95pt,2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" strokecolor="black [3213]" strokeweight="2pt">
                <v:shadow on="t" color="black" opacity="24903f" origin=",.5" offset="0,.55556mm"/>
              </v:line>
            </w:pict>
          </mc:Fallback>
        </mc:AlternateContent>
      </w:r>
      <w:proofErr w:type="spellStart"/>
      <w:r>
        <w:rPr>
          <w:rFonts w:ascii="Gill Sans MT" w:hAnsi="Gill Sans MT" w:cs="Gill Sans"/>
          <w:sz w:val="36"/>
          <w:szCs w:val="36"/>
          <w:lang w:val="pt-PT"/>
        </w:rPr>
        <w:t>Appendix</w:t>
      </w:r>
      <w:proofErr w:type="spellEnd"/>
    </w:p>
    <w:p w14:paraId="044B4666" w14:textId="260F06CB" w:rsidR="001426C9" w:rsidRDefault="001426C9" w:rsidP="001426C9"/>
    <w:p w14:paraId="245418AB" w14:textId="77777777" w:rsidR="001426C9" w:rsidRPr="00957342" w:rsidRDefault="001426C9" w:rsidP="001426C9">
      <w:pPr>
        <w:spacing w:line="360" w:lineRule="auto"/>
        <w:jc w:val="both"/>
        <w:rPr>
          <w:rFonts w:ascii="Times New Roman" w:hAnsi="Times New Roman" w:cs="Times New Roman"/>
          <w:noProof w:val="0"/>
          <w:sz w:val="28"/>
          <w:szCs w:val="28"/>
          <w:lang w:val="en-US"/>
        </w:rPr>
      </w:pPr>
      <w:r w:rsidRPr="00957342">
        <w:rPr>
          <w:rFonts w:ascii="Times New Roman" w:hAnsi="Times New Roman" w:cs="Times New Roman"/>
          <w:noProof w:val="0"/>
          <w:sz w:val="28"/>
          <w:szCs w:val="28"/>
          <w:lang w:val="en-US"/>
        </w:rPr>
        <w:t>Appendix 1. Codes and violence text expressions</w:t>
      </w:r>
    </w:p>
    <w:tbl>
      <w:tblPr>
        <w:tblStyle w:val="TabelacomGrelha"/>
        <w:tblW w:w="5000" w:type="pct"/>
        <w:tblLook w:val="04A0" w:firstRow="1" w:lastRow="0" w:firstColumn="1" w:lastColumn="0" w:noHBand="0" w:noVBand="1"/>
      </w:tblPr>
      <w:tblGrid>
        <w:gridCol w:w="1496"/>
        <w:gridCol w:w="2533"/>
        <w:gridCol w:w="2024"/>
        <w:gridCol w:w="2237"/>
      </w:tblGrid>
      <w:tr w:rsidR="001426C9" w:rsidRPr="00033B00" w14:paraId="256573AB" w14:textId="77777777" w:rsidTr="003A5977">
        <w:tc>
          <w:tcPr>
            <w:tcW w:w="902" w:type="pct"/>
            <w:vAlign w:val="center"/>
          </w:tcPr>
          <w:p w14:paraId="49430C7F"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Violence codes</w:t>
            </w:r>
          </w:p>
        </w:tc>
        <w:tc>
          <w:tcPr>
            <w:tcW w:w="4098" w:type="pct"/>
            <w:gridSpan w:val="3"/>
            <w:vAlign w:val="center"/>
          </w:tcPr>
          <w:p w14:paraId="2C433CB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ICD-9: Homicide and injury purposely inflicted by other persons (E96) </w:t>
            </w:r>
          </w:p>
          <w:p w14:paraId="2A7C93B1"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ICD-10: Asphyxiation (T71)</w:t>
            </w:r>
          </w:p>
          <w:p w14:paraId="083AC006"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ICD-10: Effects of other deprivation (T73)</w:t>
            </w:r>
          </w:p>
          <w:p w14:paraId="50E56E09"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ICD-10: Adult and child abuse, neglect and other maltreatment, confirmed (T74)</w:t>
            </w:r>
          </w:p>
          <w:p w14:paraId="0CBB3088"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ICD-10: Other and unspecified effects of external causes (T75)</w:t>
            </w:r>
          </w:p>
          <w:p w14:paraId="04417C0B"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ICD-10: Adult and child abuse, neglect and other maltreatment, suspected (T76)</w:t>
            </w:r>
          </w:p>
          <w:p w14:paraId="5F407308"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ICPC-2: Partner relationship problem (Z12)</w:t>
            </w:r>
          </w:p>
          <w:p w14:paraId="4689ED39"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ICPC-2: Partner behavior problem (Z13)</w:t>
            </w:r>
          </w:p>
          <w:p w14:paraId="345E6C17"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ICPC-2: Violent act/event (Z25)</w:t>
            </w:r>
          </w:p>
        </w:tc>
      </w:tr>
      <w:tr w:rsidR="001426C9" w:rsidRPr="00957342" w14:paraId="4B1FBDC8" w14:textId="77777777" w:rsidTr="003A5977">
        <w:tc>
          <w:tcPr>
            <w:tcW w:w="902" w:type="pct"/>
            <w:vAlign w:val="center"/>
          </w:tcPr>
          <w:p w14:paraId="40131B46"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ICD-9 codes group</w:t>
            </w:r>
          </w:p>
        </w:tc>
        <w:tc>
          <w:tcPr>
            <w:tcW w:w="4098" w:type="pct"/>
            <w:gridSpan w:val="3"/>
            <w:vAlign w:val="center"/>
          </w:tcPr>
          <w:p w14:paraId="380A1017"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Psychiatry</w:t>
            </w:r>
          </w:p>
          <w:p w14:paraId="75181D04" w14:textId="77777777" w:rsidR="001426C9" w:rsidRPr="00957342" w:rsidRDefault="001426C9" w:rsidP="001426C9">
            <w:pPr>
              <w:numPr>
                <w:ilvl w:val="0"/>
                <w:numId w:val="5"/>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Organic Psychotic Conditions (291–294)</w:t>
            </w:r>
          </w:p>
          <w:p w14:paraId="391E1A6A" w14:textId="77777777" w:rsidR="001426C9" w:rsidRPr="00957342" w:rsidRDefault="001426C9" w:rsidP="001426C9">
            <w:pPr>
              <w:numPr>
                <w:ilvl w:val="0"/>
                <w:numId w:val="5"/>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 xml:space="preserve">Other psychoses (295–299) </w:t>
            </w:r>
          </w:p>
          <w:p w14:paraId="52E82701" w14:textId="77777777" w:rsidR="001426C9" w:rsidRPr="00957342" w:rsidRDefault="001426C9" w:rsidP="001426C9">
            <w:pPr>
              <w:numPr>
                <w:ilvl w:val="0"/>
                <w:numId w:val="5"/>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Neurotic and Personality Disorders (300-309)</w:t>
            </w:r>
          </w:p>
          <w:p w14:paraId="2F2D2AAE" w14:textId="77777777" w:rsidR="001426C9" w:rsidRPr="00957342" w:rsidRDefault="001426C9" w:rsidP="001426C9">
            <w:pPr>
              <w:numPr>
                <w:ilvl w:val="0"/>
                <w:numId w:val="5"/>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Mental Disorders Diagnosed in Childhood (312-316)</w:t>
            </w:r>
          </w:p>
          <w:p w14:paraId="72CB1C77"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Traumatology</w:t>
            </w:r>
          </w:p>
          <w:p w14:paraId="750FF777"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Fractures (800–829)</w:t>
            </w:r>
          </w:p>
          <w:p w14:paraId="0095825A"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Dislocations (830–839)</w:t>
            </w:r>
          </w:p>
          <w:p w14:paraId="02B65C63"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Sprain (840-849)</w:t>
            </w:r>
          </w:p>
          <w:p w14:paraId="29030374"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Intracranieal injury (850-859)</w:t>
            </w:r>
          </w:p>
          <w:p w14:paraId="73A85509"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Torax, abdominal or pélvis injury (860-869)</w:t>
            </w:r>
          </w:p>
          <w:p w14:paraId="1BD32E4C"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Open wounds (870–899)</w:t>
            </w:r>
          </w:p>
          <w:p w14:paraId="0FA3EAC3"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Superficial injury (910-919)</w:t>
            </w:r>
          </w:p>
          <w:p w14:paraId="1E71E374"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Crushing injury (920-929)</w:t>
            </w:r>
          </w:p>
          <w:p w14:paraId="122F9DDA"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Burns (940-949)</w:t>
            </w:r>
          </w:p>
          <w:p w14:paraId="47C77D53" w14:textId="77777777" w:rsidR="001426C9" w:rsidRPr="00957342" w:rsidRDefault="001426C9" w:rsidP="001426C9">
            <w:pPr>
              <w:numPr>
                <w:ilvl w:val="0"/>
                <w:numId w:val="6"/>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Poisoning (960-989)</w:t>
            </w:r>
          </w:p>
        </w:tc>
      </w:tr>
      <w:tr w:rsidR="001426C9" w:rsidRPr="00033B00" w14:paraId="36F3B382" w14:textId="77777777" w:rsidTr="003A5977">
        <w:tc>
          <w:tcPr>
            <w:tcW w:w="902" w:type="pct"/>
            <w:vAlign w:val="center"/>
          </w:tcPr>
          <w:p w14:paraId="1BC07953"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ICD-10 codes group</w:t>
            </w:r>
          </w:p>
        </w:tc>
        <w:tc>
          <w:tcPr>
            <w:tcW w:w="4098" w:type="pct"/>
            <w:gridSpan w:val="3"/>
            <w:vAlign w:val="center"/>
          </w:tcPr>
          <w:p w14:paraId="41FB2C8F"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Psychiatry</w:t>
            </w:r>
          </w:p>
          <w:p w14:paraId="5BE947C2"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lastRenderedPageBreak/>
              <w:t>Major Psychiatric Disorder (F0, F1, F2, F3, F4, F5, F6, F7, F8, F9)</w:t>
            </w:r>
          </w:p>
          <w:p w14:paraId="1F72C73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Traumatology</w:t>
            </w:r>
          </w:p>
          <w:p w14:paraId="1150D4AF"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Fractures (S02, S12, S22, S32, S42, S52, S62, S72, S82, S92</w:t>
            </w:r>
          </w:p>
          <w:p w14:paraId="64FBF94A"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Dislocations (S03, S13, S23, S33, S43, S53, S73, S83, S93)</w:t>
            </w:r>
          </w:p>
          <w:p w14:paraId="3197832B"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Open wounds (S01, S11, S21, S31, S41, S51, S71, S81, S91)</w:t>
            </w:r>
          </w:p>
          <w:p w14:paraId="1C8FE90E"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Superficial injury (S00, S10, S20, S30, S40, S50, S70, S80, S90)</w:t>
            </w:r>
          </w:p>
          <w:p w14:paraId="57EC8F28"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Crushing injury (S28, S38, S17, S47, S57, S67, S77, S87, S97)</w:t>
            </w:r>
          </w:p>
          <w:p w14:paraId="293CDFE7"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Burns (T20, T21, T22, T23, T24, T25, T30, T31, T32)</w:t>
            </w:r>
          </w:p>
          <w:p w14:paraId="1F6669C0"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Poisoning (T36, T37, T38, T39, T40-T59, T60, T61, T62, T63, T64, T65)</w:t>
            </w:r>
          </w:p>
        </w:tc>
      </w:tr>
      <w:tr w:rsidR="001426C9" w:rsidRPr="00033B00" w14:paraId="3090BED8" w14:textId="77777777" w:rsidTr="003A5977">
        <w:tc>
          <w:tcPr>
            <w:tcW w:w="902" w:type="pct"/>
            <w:vAlign w:val="center"/>
          </w:tcPr>
          <w:p w14:paraId="3E3A4404"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lastRenderedPageBreak/>
              <w:t>ICPC-2 codes group</w:t>
            </w:r>
          </w:p>
        </w:tc>
        <w:tc>
          <w:tcPr>
            <w:tcW w:w="4098" w:type="pct"/>
            <w:gridSpan w:val="3"/>
            <w:vAlign w:val="center"/>
          </w:tcPr>
          <w:p w14:paraId="5C50135C"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Mental health disorders:</w:t>
            </w:r>
          </w:p>
          <w:p w14:paraId="07039C53"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Major Psychiatric Disorder (P70, P71, P73, P74, P75, P76, P77, P78, P79, P80, P81, P83, P84, P85, P86, P87, P88, P89, P90, P91, P93, P94, P95, P96, P97, P98, P99)</w:t>
            </w:r>
          </w:p>
        </w:tc>
      </w:tr>
      <w:tr w:rsidR="001426C9" w:rsidRPr="00957342" w14:paraId="71AC95D6" w14:textId="77777777" w:rsidTr="003A5977">
        <w:tc>
          <w:tcPr>
            <w:tcW w:w="902" w:type="pct"/>
            <w:vAlign w:val="center"/>
          </w:tcPr>
          <w:p w14:paraId="3BF64221"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ATC codes group</w:t>
            </w:r>
          </w:p>
        </w:tc>
        <w:tc>
          <w:tcPr>
            <w:tcW w:w="4098" w:type="pct"/>
            <w:gridSpan w:val="3"/>
            <w:vAlign w:val="center"/>
          </w:tcPr>
          <w:p w14:paraId="7153C7C6"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Medication</w:t>
            </w:r>
          </w:p>
          <w:p w14:paraId="3623E453"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Antipsychotics (N05A)</w:t>
            </w:r>
          </w:p>
          <w:p w14:paraId="19FB257D"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Anxiolytics (N05B)</w:t>
            </w:r>
          </w:p>
          <w:p w14:paraId="52D9DE03"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Hypnotics and sedatives (N05C)</w:t>
            </w:r>
          </w:p>
          <w:p w14:paraId="0B26FC60" w14:textId="77777777" w:rsidR="001426C9" w:rsidRPr="00957342" w:rsidRDefault="001426C9" w:rsidP="001426C9">
            <w:pPr>
              <w:numPr>
                <w:ilvl w:val="0"/>
                <w:numId w:val="7"/>
              </w:num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Antidepressants (N06A)</w:t>
            </w:r>
          </w:p>
        </w:tc>
      </w:tr>
      <w:tr w:rsidR="001426C9" w:rsidRPr="00957342" w14:paraId="7D7363DE" w14:textId="77777777" w:rsidTr="003A5977">
        <w:tc>
          <w:tcPr>
            <w:tcW w:w="5000" w:type="pct"/>
            <w:gridSpan w:val="4"/>
          </w:tcPr>
          <w:p w14:paraId="04FD1DF8" w14:textId="77777777" w:rsidR="001426C9" w:rsidRPr="00957342" w:rsidRDefault="001426C9" w:rsidP="003A5977">
            <w:pPr>
              <w:spacing w:after="0" w:line="360" w:lineRule="auto"/>
              <w:jc w:val="center"/>
              <w:rPr>
                <w:rFonts w:ascii="Times New Roman" w:hAnsi="Times New Roman" w:cs="Times New Roman"/>
                <w:noProof w:val="0"/>
                <w:lang w:val="en-US"/>
              </w:rPr>
            </w:pPr>
            <w:r w:rsidRPr="00957342">
              <w:rPr>
                <w:rFonts w:ascii="Times New Roman" w:hAnsi="Times New Roman" w:cs="Times New Roman"/>
                <w:noProof w:val="0"/>
                <w:lang w:val="en-US"/>
              </w:rPr>
              <w:t>Cohort Defining Expressions</w:t>
            </w:r>
          </w:p>
        </w:tc>
      </w:tr>
      <w:tr w:rsidR="001426C9" w:rsidRPr="00957342" w14:paraId="6B951DD1" w14:textId="77777777" w:rsidTr="003A5977">
        <w:tc>
          <w:tcPr>
            <w:tcW w:w="902" w:type="pct"/>
            <w:vAlign w:val="center"/>
          </w:tcPr>
          <w:p w14:paraId="4ECB455E"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Violence text expressions</w:t>
            </w:r>
          </w:p>
        </w:tc>
        <w:tc>
          <w:tcPr>
            <w:tcW w:w="1528" w:type="pct"/>
            <w:tcBorders>
              <w:right w:val="nil"/>
            </w:tcBorders>
            <w:vAlign w:val="center"/>
          </w:tcPr>
          <w:p w14:paraId="6730FB97"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(A|a)mea(c|ç)</w:t>
            </w:r>
          </w:p>
          <w:p w14:paraId="5D30C4E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(I|i)nsult</w:t>
            </w:r>
          </w:p>
          <w:p w14:paraId="32FE546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(H|h)umilh</w:t>
            </w:r>
          </w:p>
          <w:p w14:paraId="61F859F1"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(G|g)rit</w:t>
            </w:r>
          </w:p>
          <w:p w14:paraId="0F9F55AF"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(B|b)err</w:t>
            </w:r>
          </w:p>
          <w:p w14:paraId="6EA6D9F6"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(D|d)estrui</w:t>
            </w:r>
          </w:p>
          <w:p w14:paraId="1204A5D6"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(P|p)ersegui</w:t>
            </w:r>
          </w:p>
          <w:p w14:paraId="575AB2C5"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(P|p)roibi</w:t>
            </w:r>
          </w:p>
          <w:p w14:paraId="4D8919F7"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O|o</w:t>
            </w:r>
            <w:proofErr w:type="spellEnd"/>
            <w:r w:rsidRPr="001426C9">
              <w:rPr>
                <w:rFonts w:ascii="Times New Roman" w:hAnsi="Times New Roman" w:cs="Times New Roman"/>
                <w:noProof w:val="0"/>
              </w:rPr>
              <w:t>)brigad(</w:t>
            </w:r>
            <w:proofErr w:type="spellStart"/>
            <w:r w:rsidRPr="001426C9">
              <w:rPr>
                <w:rFonts w:ascii="Times New Roman" w:hAnsi="Times New Roman" w:cs="Times New Roman"/>
                <w:noProof w:val="0"/>
              </w:rPr>
              <w:t>o|a</w:t>
            </w:r>
            <w:proofErr w:type="spellEnd"/>
            <w:r w:rsidRPr="001426C9">
              <w:rPr>
                <w:rFonts w:ascii="Times New Roman" w:hAnsi="Times New Roman" w:cs="Times New Roman"/>
                <w:noProof w:val="0"/>
              </w:rPr>
              <w:t>) a</w:t>
            </w:r>
          </w:p>
          <w:p w14:paraId="1FB5EFE0"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)r(</w:t>
            </w:r>
            <w:proofErr w:type="spellStart"/>
            <w:r w:rsidRPr="001426C9">
              <w:rPr>
                <w:rFonts w:ascii="Times New Roman" w:hAnsi="Times New Roman" w:cs="Times New Roman"/>
                <w:noProof w:val="0"/>
              </w:rPr>
              <w:t>a|á</w:t>
            </w:r>
            <w:proofErr w:type="spellEnd"/>
            <w:r w:rsidRPr="001426C9">
              <w:rPr>
                <w:rFonts w:ascii="Times New Roman" w:hAnsi="Times New Roman" w:cs="Times New Roman"/>
                <w:noProof w:val="0"/>
              </w:rPr>
              <w:t xml:space="preserve">)ticas </w:t>
            </w:r>
            <w:proofErr w:type="spellStart"/>
            <w:r w:rsidRPr="001426C9">
              <w:rPr>
                <w:rFonts w:ascii="Times New Roman" w:hAnsi="Times New Roman" w:cs="Times New Roman"/>
                <w:noProof w:val="0"/>
              </w:rPr>
              <w:t>sex</w:t>
            </w:r>
            <w:proofErr w:type="spellEnd"/>
          </w:p>
          <w:p w14:paraId="21C0215E"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lastRenderedPageBreak/>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)r(</w:t>
            </w:r>
            <w:proofErr w:type="spellStart"/>
            <w:r w:rsidRPr="001426C9">
              <w:rPr>
                <w:rFonts w:ascii="Times New Roman" w:hAnsi="Times New Roman" w:cs="Times New Roman"/>
                <w:noProof w:val="0"/>
              </w:rPr>
              <w:t>a|á</w:t>
            </w:r>
            <w:proofErr w:type="spellEnd"/>
            <w:r w:rsidRPr="001426C9">
              <w:rPr>
                <w:rFonts w:ascii="Times New Roman" w:hAnsi="Times New Roman" w:cs="Times New Roman"/>
                <w:noProof w:val="0"/>
              </w:rPr>
              <w:t xml:space="preserve">)tica </w:t>
            </w:r>
            <w:proofErr w:type="spellStart"/>
            <w:r w:rsidRPr="001426C9">
              <w:rPr>
                <w:rFonts w:ascii="Times New Roman" w:hAnsi="Times New Roman" w:cs="Times New Roman"/>
                <w:noProof w:val="0"/>
              </w:rPr>
              <w:t>sex</w:t>
            </w:r>
            <w:proofErr w:type="spellEnd"/>
          </w:p>
          <w:p w14:paraId="62CCE771"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(F|f)or(c|ç)ad(o|a)</w:t>
            </w:r>
          </w:p>
          <w:p w14:paraId="69D7C126"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(L|l)atada</w:t>
            </w:r>
          </w:p>
        </w:tc>
        <w:tc>
          <w:tcPr>
            <w:tcW w:w="1221" w:type="pct"/>
            <w:tcBorders>
              <w:left w:val="nil"/>
              <w:right w:val="nil"/>
            </w:tcBorders>
            <w:vAlign w:val="center"/>
          </w:tcPr>
          <w:p w14:paraId="1519CC9D"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lastRenderedPageBreak/>
              <w:t>(</w:t>
            </w:r>
            <w:proofErr w:type="spellStart"/>
            <w:r w:rsidRPr="001426C9">
              <w:rPr>
                <w:rFonts w:ascii="Times New Roman" w:hAnsi="Times New Roman" w:cs="Times New Roman"/>
                <w:noProof w:val="0"/>
              </w:rPr>
              <w:t>B|b</w:t>
            </w:r>
            <w:proofErr w:type="spellEnd"/>
            <w:r w:rsidRPr="001426C9">
              <w:rPr>
                <w:rFonts w:ascii="Times New Roman" w:hAnsi="Times New Roman" w:cs="Times New Roman"/>
                <w:noProof w:val="0"/>
              </w:rPr>
              <w:t>)ofet</w:t>
            </w:r>
          </w:p>
          <w:p w14:paraId="19CB558A"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S|s</w:t>
            </w:r>
            <w:proofErr w:type="spellEnd"/>
            <w:r w:rsidRPr="001426C9">
              <w:rPr>
                <w:rFonts w:ascii="Times New Roman" w:hAnsi="Times New Roman" w:cs="Times New Roman"/>
                <w:noProof w:val="0"/>
              </w:rPr>
              <w:t>)apatad</w:t>
            </w:r>
          </w:p>
          <w:p w14:paraId="289D52F2"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(C|c)hapad</w:t>
            </w:r>
          </w:p>
          <w:p w14:paraId="3683D027"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(M|m)urr</w:t>
            </w:r>
          </w:p>
          <w:p w14:paraId="79D53185"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S|s</w:t>
            </w:r>
            <w:proofErr w:type="spellEnd"/>
            <w:r w:rsidRPr="001426C9">
              <w:rPr>
                <w:rFonts w:ascii="Times New Roman" w:hAnsi="Times New Roman" w:cs="Times New Roman"/>
                <w:noProof w:val="0"/>
              </w:rPr>
              <w:t>)oco</w:t>
            </w:r>
          </w:p>
          <w:p w14:paraId="02D9B4DB"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)ancad</w:t>
            </w:r>
          </w:p>
          <w:p w14:paraId="74FBDAA5"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(P|p)edrad</w:t>
            </w:r>
          </w:p>
          <w:p w14:paraId="7CFFE8C5"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(F|f)acad</w:t>
            </w:r>
          </w:p>
          <w:p w14:paraId="0091D604"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E|s</w:t>
            </w:r>
            <w:proofErr w:type="spellEnd"/>
            <w:r w:rsidRPr="001426C9">
              <w:rPr>
                <w:rFonts w:ascii="Times New Roman" w:hAnsi="Times New Roman" w:cs="Times New Roman"/>
                <w:noProof w:val="0"/>
              </w:rPr>
              <w:t>)sfaquead</w:t>
            </w:r>
          </w:p>
          <w:p w14:paraId="75CC0216"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D|d</w:t>
            </w:r>
            <w:proofErr w:type="spellEnd"/>
            <w:r w:rsidRPr="001426C9">
              <w:rPr>
                <w:rFonts w:ascii="Times New Roman" w:hAnsi="Times New Roman" w:cs="Times New Roman"/>
                <w:noProof w:val="0"/>
              </w:rPr>
              <w:t>)ispar</w:t>
            </w:r>
          </w:p>
          <w:p w14:paraId="2E78ED65"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lastRenderedPageBreak/>
              <w:t>(B|b)alead</w:t>
            </w:r>
          </w:p>
          <w:p w14:paraId="7038142E"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(P|p)ontap</w:t>
            </w:r>
          </w:p>
          <w:p w14:paraId="326B1668"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(P|p)aulad</w:t>
            </w:r>
          </w:p>
        </w:tc>
        <w:tc>
          <w:tcPr>
            <w:tcW w:w="1349" w:type="pct"/>
            <w:tcBorders>
              <w:left w:val="nil"/>
            </w:tcBorders>
            <w:vAlign w:val="center"/>
          </w:tcPr>
          <w:p w14:paraId="51476A9F"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lastRenderedPageBreak/>
              <w:t>(</w:t>
            </w:r>
            <w:proofErr w:type="spellStart"/>
            <w:r w:rsidRPr="001426C9">
              <w:rPr>
                <w:rFonts w:ascii="Times New Roman" w:hAnsi="Times New Roman" w:cs="Times New Roman"/>
                <w:noProof w:val="0"/>
              </w:rPr>
              <w:t>E|e</w:t>
            </w:r>
            <w:proofErr w:type="spellEnd"/>
            <w:r w:rsidRPr="001426C9">
              <w:rPr>
                <w:rFonts w:ascii="Times New Roman" w:hAnsi="Times New Roman" w:cs="Times New Roman"/>
                <w:noProof w:val="0"/>
              </w:rPr>
              <w:t>)mpurr</w:t>
            </w:r>
          </w:p>
          <w:p w14:paraId="3BD2439B"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E|e</w:t>
            </w:r>
            <w:proofErr w:type="spellEnd"/>
            <w:r w:rsidRPr="001426C9">
              <w:rPr>
                <w:rFonts w:ascii="Times New Roman" w:hAnsi="Times New Roman" w:cs="Times New Roman"/>
                <w:noProof w:val="0"/>
              </w:rPr>
              <w:t>)stalad</w:t>
            </w:r>
          </w:p>
          <w:p w14:paraId="0C787617"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A|a</w:t>
            </w:r>
            <w:proofErr w:type="spellEnd"/>
            <w:r w:rsidRPr="001426C9">
              <w:rPr>
                <w:rFonts w:ascii="Times New Roman" w:hAnsi="Times New Roman" w:cs="Times New Roman"/>
                <w:noProof w:val="0"/>
              </w:rPr>
              <w:t>)</w:t>
            </w:r>
            <w:proofErr w:type="spellStart"/>
            <w:r w:rsidRPr="001426C9">
              <w:rPr>
                <w:rFonts w:ascii="Times New Roman" w:hAnsi="Times New Roman" w:cs="Times New Roman"/>
                <w:noProof w:val="0"/>
              </w:rPr>
              <w:t>pert</w:t>
            </w:r>
            <w:proofErr w:type="spellEnd"/>
            <w:r w:rsidRPr="001426C9">
              <w:rPr>
                <w:rFonts w:ascii="Times New Roman" w:hAnsi="Times New Roman" w:cs="Times New Roman"/>
                <w:noProof w:val="0"/>
              </w:rPr>
              <w:t>(</w:t>
            </w:r>
            <w:proofErr w:type="spellStart"/>
            <w:r w:rsidRPr="001426C9">
              <w:rPr>
                <w:rFonts w:ascii="Times New Roman" w:hAnsi="Times New Roman" w:cs="Times New Roman"/>
                <w:noProof w:val="0"/>
              </w:rPr>
              <w:t>ã|a</w:t>
            </w:r>
            <w:proofErr w:type="spellEnd"/>
            <w:r w:rsidRPr="001426C9">
              <w:rPr>
                <w:rFonts w:ascii="Times New Roman" w:hAnsi="Times New Roman" w:cs="Times New Roman"/>
                <w:noProof w:val="0"/>
              </w:rPr>
              <w:t>)o</w:t>
            </w:r>
          </w:p>
          <w:p w14:paraId="04570F99"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(A|a)pert(õ|o)es</w:t>
            </w:r>
          </w:p>
          <w:p w14:paraId="1AFE1FC0"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(B|b)at(e|i)</w:t>
            </w:r>
          </w:p>
          <w:p w14:paraId="2214C0F3"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(A|a)gress</w:t>
            </w:r>
          </w:p>
          <w:p w14:paraId="113AE699"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(A|a)gred</w:t>
            </w:r>
          </w:p>
          <w:p w14:paraId="1BAD3787"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E|e</w:t>
            </w:r>
            <w:proofErr w:type="spellEnd"/>
            <w:r w:rsidRPr="001426C9">
              <w:rPr>
                <w:rFonts w:ascii="Times New Roman" w:hAnsi="Times New Roman" w:cs="Times New Roman"/>
                <w:noProof w:val="0"/>
              </w:rPr>
              <w:t>)sgana</w:t>
            </w:r>
          </w:p>
          <w:p w14:paraId="5F37F581"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S|s</w:t>
            </w:r>
            <w:proofErr w:type="spellEnd"/>
            <w:r w:rsidRPr="001426C9">
              <w:rPr>
                <w:rFonts w:ascii="Times New Roman" w:hAnsi="Times New Roman" w:cs="Times New Roman"/>
                <w:noProof w:val="0"/>
              </w:rPr>
              <w:t>)ufoc</w:t>
            </w:r>
          </w:p>
          <w:p w14:paraId="00D2504D"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(E|e)strang</w:t>
            </w:r>
          </w:p>
          <w:p w14:paraId="1F5F45CF"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lastRenderedPageBreak/>
              <w:t>(A|a)bandon</w:t>
            </w:r>
          </w:p>
          <w:p w14:paraId="2505D3A5"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(M|m)ordid</w:t>
            </w:r>
          </w:p>
        </w:tc>
      </w:tr>
      <w:tr w:rsidR="001426C9" w:rsidRPr="00033B00" w14:paraId="245C0E7B" w14:textId="77777777" w:rsidTr="003A5977">
        <w:trPr>
          <w:trHeight w:val="4610"/>
        </w:trPr>
        <w:tc>
          <w:tcPr>
            <w:tcW w:w="902" w:type="pct"/>
            <w:vAlign w:val="center"/>
          </w:tcPr>
          <w:p w14:paraId="52A5DE50"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lastRenderedPageBreak/>
              <w:t xml:space="preserve">Emotional abuse </w:t>
            </w:r>
          </w:p>
        </w:tc>
        <w:tc>
          <w:tcPr>
            <w:tcW w:w="4098" w:type="pct"/>
            <w:gridSpan w:val="3"/>
            <w:vAlign w:val="center"/>
          </w:tcPr>
          <w:p w14:paraId="404E7D34"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D|d</w:t>
            </w:r>
            <w:proofErr w:type="spellEnd"/>
            <w:r w:rsidRPr="001426C9">
              <w:rPr>
                <w:rFonts w:ascii="Times New Roman" w:hAnsi="Times New Roman" w:cs="Times New Roman"/>
                <w:noProof w:val="0"/>
              </w:rPr>
              <w:t>)estrui</w:t>
            </w:r>
          </w:p>
          <w:p w14:paraId="1E25FB13"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)ersegui</w:t>
            </w:r>
          </w:p>
          <w:p w14:paraId="321DD0CF"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)roibi</w:t>
            </w:r>
          </w:p>
          <w:p w14:paraId="3CE064EC"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O|o</w:t>
            </w:r>
            <w:proofErr w:type="spellEnd"/>
            <w:r w:rsidRPr="001426C9">
              <w:rPr>
                <w:rFonts w:ascii="Times New Roman" w:hAnsi="Times New Roman" w:cs="Times New Roman"/>
                <w:noProof w:val="0"/>
              </w:rPr>
              <w:t>)brigad(</w:t>
            </w:r>
            <w:proofErr w:type="spellStart"/>
            <w:r w:rsidRPr="001426C9">
              <w:rPr>
                <w:rFonts w:ascii="Times New Roman" w:hAnsi="Times New Roman" w:cs="Times New Roman"/>
                <w:noProof w:val="0"/>
              </w:rPr>
              <w:t>o|a</w:t>
            </w:r>
            <w:proofErr w:type="spellEnd"/>
            <w:r w:rsidRPr="001426C9">
              <w:rPr>
                <w:rFonts w:ascii="Times New Roman" w:hAnsi="Times New Roman" w:cs="Times New Roman"/>
                <w:noProof w:val="0"/>
              </w:rPr>
              <w:t>) a</w:t>
            </w:r>
          </w:p>
          <w:p w14:paraId="078C95C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(F|f)or(c|ç)ad(o|a)</w:t>
            </w:r>
          </w:p>
          <w:p w14:paraId="375A467D"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(A|a)bandon</w:t>
            </w:r>
          </w:p>
          <w:p w14:paraId="1D4EEB6D"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(A|a)mea(c|ç)</w:t>
            </w:r>
          </w:p>
          <w:p w14:paraId="77AA690B"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(I|i)nsult</w:t>
            </w:r>
          </w:p>
          <w:p w14:paraId="5F8CD0E4"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(G|g)rit</w:t>
            </w:r>
          </w:p>
          <w:p w14:paraId="3836AB72" w14:textId="77777777" w:rsidR="001426C9" w:rsidRPr="00957342" w:rsidRDefault="001426C9" w:rsidP="003A5977">
            <w:pPr>
              <w:spacing w:after="0" w:line="360" w:lineRule="auto"/>
              <w:jc w:val="both"/>
              <w:rPr>
                <w:rFonts w:ascii="Times New Roman" w:hAnsi="Times New Roman" w:cs="Times New Roman"/>
                <w:noProof w:val="0"/>
                <w:lang w:val="en-US"/>
              </w:rPr>
            </w:pPr>
            <w:r w:rsidRPr="00957342">
              <w:rPr>
                <w:rFonts w:ascii="Times New Roman" w:hAnsi="Times New Roman" w:cs="Times New Roman"/>
                <w:noProof w:val="0"/>
                <w:lang w:val="en-US"/>
              </w:rPr>
              <w:t>(B|b)err</w:t>
            </w:r>
          </w:p>
        </w:tc>
      </w:tr>
      <w:tr w:rsidR="001426C9" w:rsidRPr="001426C9" w14:paraId="6DBA9EDE" w14:textId="77777777" w:rsidTr="003A5977">
        <w:tc>
          <w:tcPr>
            <w:tcW w:w="902" w:type="pct"/>
            <w:vAlign w:val="center"/>
          </w:tcPr>
          <w:p w14:paraId="7AA444E5"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Sexual Assault</w:t>
            </w:r>
          </w:p>
        </w:tc>
        <w:tc>
          <w:tcPr>
            <w:tcW w:w="4098" w:type="pct"/>
            <w:gridSpan w:val="3"/>
            <w:vAlign w:val="center"/>
          </w:tcPr>
          <w:p w14:paraId="0AF3F896"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)r(</w:t>
            </w:r>
            <w:proofErr w:type="spellStart"/>
            <w:r w:rsidRPr="001426C9">
              <w:rPr>
                <w:rFonts w:ascii="Times New Roman" w:hAnsi="Times New Roman" w:cs="Times New Roman"/>
                <w:noProof w:val="0"/>
              </w:rPr>
              <w:t>a|á</w:t>
            </w:r>
            <w:proofErr w:type="spellEnd"/>
            <w:r w:rsidRPr="001426C9">
              <w:rPr>
                <w:rFonts w:ascii="Times New Roman" w:hAnsi="Times New Roman" w:cs="Times New Roman"/>
                <w:noProof w:val="0"/>
              </w:rPr>
              <w:t xml:space="preserve">)ticas </w:t>
            </w:r>
            <w:proofErr w:type="spellStart"/>
            <w:r w:rsidRPr="001426C9">
              <w:rPr>
                <w:rFonts w:ascii="Times New Roman" w:hAnsi="Times New Roman" w:cs="Times New Roman"/>
                <w:noProof w:val="0"/>
              </w:rPr>
              <w:t>sex</w:t>
            </w:r>
            <w:proofErr w:type="spellEnd"/>
          </w:p>
          <w:p w14:paraId="4C943B7A"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P|p</w:t>
            </w:r>
            <w:proofErr w:type="spellEnd"/>
            <w:r w:rsidRPr="001426C9">
              <w:rPr>
                <w:rFonts w:ascii="Times New Roman" w:hAnsi="Times New Roman" w:cs="Times New Roman"/>
                <w:noProof w:val="0"/>
              </w:rPr>
              <w:t>)r(</w:t>
            </w:r>
            <w:proofErr w:type="spellStart"/>
            <w:r w:rsidRPr="001426C9">
              <w:rPr>
                <w:rFonts w:ascii="Times New Roman" w:hAnsi="Times New Roman" w:cs="Times New Roman"/>
                <w:noProof w:val="0"/>
              </w:rPr>
              <w:t>a|á</w:t>
            </w:r>
            <w:proofErr w:type="spellEnd"/>
            <w:r w:rsidRPr="001426C9">
              <w:rPr>
                <w:rFonts w:ascii="Times New Roman" w:hAnsi="Times New Roman" w:cs="Times New Roman"/>
                <w:noProof w:val="0"/>
              </w:rPr>
              <w:t xml:space="preserve">)tica </w:t>
            </w:r>
            <w:proofErr w:type="spellStart"/>
            <w:r w:rsidRPr="001426C9">
              <w:rPr>
                <w:rFonts w:ascii="Times New Roman" w:hAnsi="Times New Roman" w:cs="Times New Roman"/>
                <w:noProof w:val="0"/>
              </w:rPr>
              <w:t>sex</w:t>
            </w:r>
            <w:proofErr w:type="spellEnd"/>
          </w:p>
        </w:tc>
      </w:tr>
      <w:tr w:rsidR="001426C9" w:rsidRPr="001426C9" w14:paraId="02ECAE97" w14:textId="77777777" w:rsidTr="003A5977">
        <w:tc>
          <w:tcPr>
            <w:tcW w:w="902" w:type="pct"/>
            <w:vAlign w:val="center"/>
          </w:tcPr>
          <w:p w14:paraId="2B6DABE7" w14:textId="77777777" w:rsidR="001426C9" w:rsidRPr="00957342" w:rsidRDefault="001426C9" w:rsidP="003A5977">
            <w:pPr>
              <w:spacing w:after="0" w:line="360" w:lineRule="auto"/>
              <w:rPr>
                <w:rFonts w:ascii="Times New Roman" w:hAnsi="Times New Roman" w:cs="Times New Roman"/>
                <w:noProof w:val="0"/>
                <w:lang w:val="en-US"/>
              </w:rPr>
            </w:pPr>
            <w:r w:rsidRPr="00957342">
              <w:rPr>
                <w:rFonts w:ascii="Times New Roman" w:hAnsi="Times New Roman" w:cs="Times New Roman"/>
                <w:noProof w:val="0"/>
                <w:lang w:val="en-US"/>
              </w:rPr>
              <w:t>Physical Assault</w:t>
            </w:r>
          </w:p>
        </w:tc>
        <w:tc>
          <w:tcPr>
            <w:tcW w:w="4098" w:type="pct"/>
            <w:gridSpan w:val="3"/>
            <w:vAlign w:val="center"/>
          </w:tcPr>
          <w:p w14:paraId="29687D22"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L|l</w:t>
            </w:r>
            <w:proofErr w:type="spellEnd"/>
            <w:r w:rsidRPr="001426C9">
              <w:rPr>
                <w:rFonts w:ascii="Times New Roman" w:hAnsi="Times New Roman" w:cs="Times New Roman"/>
                <w:noProof w:val="0"/>
              </w:rPr>
              <w:t>)atada</w:t>
            </w:r>
          </w:p>
          <w:p w14:paraId="28954E61" w14:textId="77777777" w:rsidR="001426C9" w:rsidRPr="001426C9" w:rsidRDefault="001426C9" w:rsidP="003A5977">
            <w:pPr>
              <w:spacing w:after="0" w:line="360" w:lineRule="auto"/>
              <w:jc w:val="both"/>
              <w:rPr>
                <w:rFonts w:ascii="Times New Roman" w:hAnsi="Times New Roman" w:cs="Times New Roman"/>
                <w:noProof w:val="0"/>
              </w:rPr>
            </w:pPr>
            <w:r w:rsidRPr="001426C9">
              <w:rPr>
                <w:rFonts w:ascii="Times New Roman" w:hAnsi="Times New Roman" w:cs="Times New Roman"/>
                <w:noProof w:val="0"/>
              </w:rPr>
              <w:t>(</w:t>
            </w:r>
            <w:proofErr w:type="spellStart"/>
            <w:r w:rsidRPr="001426C9">
              <w:rPr>
                <w:rFonts w:ascii="Times New Roman" w:hAnsi="Times New Roman" w:cs="Times New Roman"/>
                <w:noProof w:val="0"/>
              </w:rPr>
              <w:t>B|b</w:t>
            </w:r>
            <w:proofErr w:type="spellEnd"/>
            <w:r w:rsidRPr="001426C9">
              <w:rPr>
                <w:rFonts w:ascii="Times New Roman" w:hAnsi="Times New Roman" w:cs="Times New Roman"/>
                <w:noProof w:val="0"/>
              </w:rPr>
              <w:t>)ofet</w:t>
            </w:r>
          </w:p>
        </w:tc>
      </w:tr>
    </w:tbl>
    <w:p w14:paraId="4CF2980B" w14:textId="77777777" w:rsidR="001426C9" w:rsidRPr="001426C9" w:rsidRDefault="001426C9" w:rsidP="001426C9">
      <w:pPr>
        <w:spacing w:line="360" w:lineRule="auto"/>
        <w:jc w:val="both"/>
        <w:rPr>
          <w:rFonts w:ascii="Times New Roman" w:hAnsi="Times New Roman" w:cs="Times New Roman"/>
          <w:noProof w:val="0"/>
        </w:rPr>
      </w:pPr>
    </w:p>
    <w:p w14:paraId="79DC8BB4" w14:textId="77777777" w:rsidR="001426C9" w:rsidRPr="001426C9" w:rsidRDefault="001426C9" w:rsidP="001426C9"/>
    <w:sectPr w:rsidR="001426C9" w:rsidRPr="001426C9" w:rsidSect="00930D61">
      <w:footerReference w:type="default" r:id="rId31"/>
      <w:pgSz w:w="11900" w:h="16840"/>
      <w:pgMar w:top="1440" w:right="1800" w:bottom="1440" w:left="180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C9F64" w14:textId="77777777" w:rsidR="00212933" w:rsidRDefault="00212933" w:rsidP="00223E0E">
      <w:r>
        <w:separator/>
      </w:r>
    </w:p>
  </w:endnote>
  <w:endnote w:type="continuationSeparator" w:id="0">
    <w:p w14:paraId="303D347D" w14:textId="77777777" w:rsidR="00212933" w:rsidRDefault="00212933" w:rsidP="00223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MinionPro-Regular">
    <w:altName w:val="Calibri"/>
    <w:panose1 w:val="020B0604020202020204"/>
    <w:charset w:val="4D"/>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Sans">
    <w:altName w:val="Gill Sans"/>
    <w:panose1 w:val="020B0502020104020203"/>
    <w:charset w:val="4D"/>
    <w:family w:val="auto"/>
    <w:notTrueType/>
    <w:pitch w:val="default"/>
    <w:sig w:usb0="00000003" w:usb1="00000000" w:usb2="00000000" w:usb3="00000000" w:csb0="00000001" w:csb1="00000000"/>
  </w:font>
  <w:font w:name="Gill Sans">
    <w:altName w:val="Arial"/>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8809" w14:textId="77777777" w:rsidR="00EA6611" w:rsidRDefault="00EA661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2E44E" w14:textId="2EF8547A" w:rsidR="009F7F4C" w:rsidRDefault="00E12503" w:rsidP="001526A3">
    <w:pPr>
      <w:pStyle w:val="Rodap"/>
      <w:ind w:left="3402"/>
    </w:pPr>
    <w:r>
      <w:rPr>
        <w:lang w:val="en-US"/>
      </w:rPr>
      <mc:AlternateContent>
        <mc:Choice Requires="wpg">
          <w:drawing>
            <wp:anchor distT="0" distB="0" distL="114300" distR="114300" simplePos="0" relativeHeight="251678720" behindDoc="0" locked="0" layoutInCell="1" allowOverlap="1" wp14:anchorId="07CD9395" wp14:editId="45C8842C">
              <wp:simplePos x="0" y="0"/>
              <wp:positionH relativeFrom="column">
                <wp:posOffset>711200</wp:posOffset>
              </wp:positionH>
              <wp:positionV relativeFrom="paragraph">
                <wp:posOffset>-1200785</wp:posOffset>
              </wp:positionV>
              <wp:extent cx="3848735" cy="1828800"/>
              <wp:effectExtent l="50800" t="25400" r="62865" b="76200"/>
              <wp:wrapNone/>
              <wp:docPr id="23" name="Group 23"/>
              <wp:cNvGraphicFramePr/>
              <a:graphic xmlns:a="http://schemas.openxmlformats.org/drawingml/2006/main">
                <a:graphicData uri="http://schemas.microsoft.com/office/word/2010/wordprocessingGroup">
                  <wpg:wgp>
                    <wpg:cNvGrpSpPr/>
                    <wpg:grpSpPr>
                      <a:xfrm>
                        <a:off x="0" y="0"/>
                        <a:ext cx="3848735" cy="1828800"/>
                        <a:chOff x="0" y="0"/>
                        <a:chExt cx="3848735" cy="1828800"/>
                      </a:xfrm>
                    </wpg:grpSpPr>
                    <wps:wsp>
                      <wps:cNvPr id="19" name="Rectangle 19"/>
                      <wps:cNvSpPr/>
                      <wps:spPr>
                        <a:xfrm>
                          <a:off x="1125855" y="0"/>
                          <a:ext cx="228600" cy="1828800"/>
                        </a:xfrm>
                        <a:prstGeom prst="rect">
                          <a:avLst/>
                        </a:prstGeom>
                        <a:solidFill>
                          <a:srgbClr val="FFD6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1367155" y="0"/>
                          <a:ext cx="228600" cy="1828800"/>
                        </a:xfrm>
                        <a:prstGeom prst="rect">
                          <a:avLst/>
                        </a:prstGeom>
                        <a:solidFill>
                          <a:srgbClr val="FF5C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0" y="0"/>
                          <a:ext cx="228600" cy="1828800"/>
                        </a:xfrm>
                        <a:prstGeom prst="rect">
                          <a:avLst/>
                        </a:prstGeom>
                        <a:solidFill>
                          <a:srgbClr val="FFD6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241300" y="0"/>
                          <a:ext cx="228600" cy="1828800"/>
                        </a:xfrm>
                        <a:prstGeom prst="rect">
                          <a:avLst/>
                        </a:prstGeom>
                        <a:solidFill>
                          <a:srgbClr val="93BFEB"/>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1689735" y="0"/>
                          <a:ext cx="457200" cy="1828800"/>
                        </a:xfrm>
                        <a:prstGeom prst="rect">
                          <a:avLst/>
                        </a:prstGeom>
                        <a:solidFill>
                          <a:srgbClr val="6E20A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rot="10800000">
                          <a:off x="2817495" y="0"/>
                          <a:ext cx="457200" cy="1828800"/>
                        </a:xfrm>
                        <a:prstGeom prst="rect">
                          <a:avLst/>
                        </a:prstGeom>
                        <a:solidFill>
                          <a:srgbClr val="93BFEB"/>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rot="10800000">
                          <a:off x="580390" y="0"/>
                          <a:ext cx="457200" cy="1828800"/>
                        </a:xfrm>
                        <a:prstGeom prst="rect">
                          <a:avLst/>
                        </a:prstGeom>
                        <a:solidFill>
                          <a:srgbClr val="FF5C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2250440" y="0"/>
                          <a:ext cx="457200" cy="1828800"/>
                        </a:xfrm>
                        <a:prstGeom prst="rect">
                          <a:avLst/>
                        </a:prstGeom>
                        <a:solidFill>
                          <a:srgbClr val="F42A4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rot="10800000">
                          <a:off x="3391535" y="0"/>
                          <a:ext cx="457200" cy="1828800"/>
                        </a:xfrm>
                        <a:prstGeom prst="rect">
                          <a:avLst/>
                        </a:prstGeom>
                        <a:solidFill>
                          <a:srgbClr val="FFD6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w:pict>
            <v:group w14:anchorId="7AE63D7C" id="Group 23" o:spid="_x0000_s1026" style="position:absolute;margin-left:56pt;margin-top:-94.55pt;width:303.05pt;height:2in;z-index:251678720;mso-height-relative:margin" coordsize="38487,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">
              <v:rect id="Rectangle 19" o:spid="_x0000_s1027" style="position:absolute;left:11258;width:2286;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" fillcolor="#ffd600" stroked="f">
                <v:shadow on="t" color="black" opacity="22937f" origin=",.5" offset="0,.63889mm"/>
              </v:rect>
              <v:rect id="Rectangle 20" o:spid="_x0000_s1028" style="position:absolute;left:13671;width:2286;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" fillcolor="#ff5c00" stroked="f">
                <v:shadow on="t" color="black" opacity="22937f" origin=",.5" offset="0,.63889mm"/>
              </v:rect>
              <v:rect id="Rectangle 21" o:spid="_x0000_s1029" style="position:absolute;width:2286;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" fillcolor="#ffd600" stroked="f">
                <v:shadow on="t" color="black" opacity="22937f" origin=",.5" offset="0,.63889mm"/>
              </v:rect>
              <v:rect id="Rectangle 22" o:spid="_x0000_s1030" style="position:absolute;left:2413;width:2286;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" fillcolor="#93bfeb" stroked="f">
                <v:shadow on="t" color="black" opacity="22937f" origin=",.5" offset="0,.63889mm"/>
              </v:rect>
              <v:rect id="Rectangle 18" o:spid="_x0000_s1031" style="position:absolute;left:16897;width:4572;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" fillcolor="#6e20a0" stroked="f">
                <v:shadow on="t" color="black" opacity="22937f" origin=",.5" offset="0,.63889mm"/>
              </v:rect>
              <v:rect id="Rectangle 17" o:spid="_x0000_s1032" style="position:absolute;left:28174;width:4572;height:182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" fillcolor="#93bfeb" stroked="f">
                <v:shadow on="t" color="black" opacity="22937f" origin=",.5" offset="0,.63889mm"/>
              </v:rect>
              <v:rect id="Rectangle 41" o:spid="_x0000_s1033" style="position:absolute;left:5803;width:4572;height:182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" fillcolor="#ff5c00" stroked="f">
                <v:shadow on="t" color="black" opacity="22937f" origin=",.5" offset="0,.63889mm"/>
              </v:rect>
              <v:rect id="Rectangle 35" o:spid="_x0000_s1034" style="position:absolute;left:22504;width:4572;height:182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" fillcolor="#f42a41" stroked="f">
                <v:shadow on="t" color="black" opacity="22937f" origin=",.5" offset="0,.63889mm"/>
              </v:rect>
              <v:rect id="Rectangle 14" o:spid="_x0000_s1035" style="position:absolute;left:33915;width:4572;height:1828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" fillcolor="#ffd600" stroked="f">
                <v:shadow on="t" color="black" opacity="22937f" origin=",.5" offset="0,.63889mm"/>
              </v:rect>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06FFC" w14:textId="77777777" w:rsidR="00EA6611" w:rsidRDefault="00EA6611">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DD2DE" w14:textId="7D4402B3" w:rsidR="00EA6611" w:rsidRDefault="00EA6611" w:rsidP="001526A3">
    <w:pPr>
      <w:pStyle w:val="Rodap"/>
      <w:ind w:left="340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1BC25" w14:textId="77777777" w:rsidR="00212933" w:rsidRDefault="00212933" w:rsidP="00223E0E">
      <w:r>
        <w:separator/>
      </w:r>
    </w:p>
  </w:footnote>
  <w:footnote w:type="continuationSeparator" w:id="0">
    <w:p w14:paraId="47EAA04B" w14:textId="77777777" w:rsidR="00212933" w:rsidRDefault="00212933" w:rsidP="00223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DD25A" w14:textId="77777777" w:rsidR="00EA6611" w:rsidRDefault="00EA661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0D152" w14:textId="77777777" w:rsidR="009F7F4C" w:rsidRDefault="009F7F4C" w:rsidP="00223E0E">
    <w:pPr>
      <w:pStyle w:val="Cabealho"/>
      <w:ind w:left="7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D13CF" w14:textId="77777777" w:rsidR="00EA6611" w:rsidRDefault="00EA661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363BF"/>
    <w:multiLevelType w:val="multilevel"/>
    <w:tmpl w:val="C84A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12416"/>
    <w:multiLevelType w:val="multilevel"/>
    <w:tmpl w:val="F9F01E6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AC7E44"/>
    <w:multiLevelType w:val="hybridMultilevel"/>
    <w:tmpl w:val="940866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444C49EF"/>
    <w:multiLevelType w:val="multilevel"/>
    <w:tmpl w:val="38E0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F32B4"/>
    <w:multiLevelType w:val="multilevel"/>
    <w:tmpl w:val="20F0EF38"/>
    <w:lvl w:ilvl="0">
      <w:start w:val="1"/>
      <w:numFmt w:val="bullet"/>
      <w:lvlText w:val=""/>
      <w:lvlJc w:val="left"/>
      <w:pPr>
        <w:tabs>
          <w:tab w:val="num" w:pos="720"/>
        </w:tabs>
        <w:ind w:left="720" w:hanging="360"/>
      </w:pPr>
      <w:rPr>
        <w:rFonts w:ascii="Symbol" w:hAnsi="Symbol" w:hint="default"/>
        <w:sz w:val="20"/>
        <w:lang w:val="en"/>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345BE"/>
    <w:multiLevelType w:val="multilevel"/>
    <w:tmpl w:val="D79E8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725BDE"/>
    <w:multiLevelType w:val="multilevel"/>
    <w:tmpl w:val="1B1E9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05600C"/>
    <w:multiLevelType w:val="multilevel"/>
    <w:tmpl w:val="7FAEA3E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1336298">
    <w:abstractNumId w:val="6"/>
  </w:num>
  <w:num w:numId="2" w16cid:durableId="486941687">
    <w:abstractNumId w:val="1"/>
  </w:num>
  <w:num w:numId="3" w16cid:durableId="1032610448">
    <w:abstractNumId w:val="5"/>
  </w:num>
  <w:num w:numId="4" w16cid:durableId="1837450145">
    <w:abstractNumId w:val="7"/>
  </w:num>
  <w:num w:numId="5" w16cid:durableId="533083651">
    <w:abstractNumId w:val="0"/>
  </w:num>
  <w:num w:numId="6" w16cid:durableId="648243463">
    <w:abstractNumId w:val="3"/>
  </w:num>
  <w:num w:numId="7" w16cid:durableId="1332486802">
    <w:abstractNumId w:val="4"/>
  </w:num>
  <w:num w:numId="8" w16cid:durableId="20002337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ta Lopes">
    <w15:presenceInfo w15:providerId="Windows Live" w15:userId="7bda533e115298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0E"/>
    <w:rsid w:val="00033B00"/>
    <w:rsid w:val="00041AF3"/>
    <w:rsid w:val="000457A0"/>
    <w:rsid w:val="000A7C98"/>
    <w:rsid w:val="000C0BFC"/>
    <w:rsid w:val="00103E3A"/>
    <w:rsid w:val="0012387B"/>
    <w:rsid w:val="001426C9"/>
    <w:rsid w:val="00145418"/>
    <w:rsid w:val="001526A3"/>
    <w:rsid w:val="00193545"/>
    <w:rsid w:val="001A5E26"/>
    <w:rsid w:val="001D7FE7"/>
    <w:rsid w:val="00212933"/>
    <w:rsid w:val="00223E0E"/>
    <w:rsid w:val="002B7DB5"/>
    <w:rsid w:val="002D0349"/>
    <w:rsid w:val="00306842"/>
    <w:rsid w:val="00330F3E"/>
    <w:rsid w:val="00383FF7"/>
    <w:rsid w:val="003E3B2E"/>
    <w:rsid w:val="0040023D"/>
    <w:rsid w:val="00402AA9"/>
    <w:rsid w:val="004D42B7"/>
    <w:rsid w:val="00527587"/>
    <w:rsid w:val="00561483"/>
    <w:rsid w:val="00564883"/>
    <w:rsid w:val="00630CD3"/>
    <w:rsid w:val="0066078D"/>
    <w:rsid w:val="00676F78"/>
    <w:rsid w:val="006B3064"/>
    <w:rsid w:val="007402B1"/>
    <w:rsid w:val="00772C53"/>
    <w:rsid w:val="0077536D"/>
    <w:rsid w:val="007903E9"/>
    <w:rsid w:val="0084532A"/>
    <w:rsid w:val="00851FC9"/>
    <w:rsid w:val="008F4A3C"/>
    <w:rsid w:val="009051F1"/>
    <w:rsid w:val="00930D61"/>
    <w:rsid w:val="00993C93"/>
    <w:rsid w:val="009F6ADE"/>
    <w:rsid w:val="009F7F4C"/>
    <w:rsid w:val="00A25AC4"/>
    <w:rsid w:val="00AA2FF6"/>
    <w:rsid w:val="00AF6E81"/>
    <w:rsid w:val="00B2731E"/>
    <w:rsid w:val="00B41C14"/>
    <w:rsid w:val="00B61603"/>
    <w:rsid w:val="00B664A8"/>
    <w:rsid w:val="00BA48DA"/>
    <w:rsid w:val="00BB506E"/>
    <w:rsid w:val="00C23480"/>
    <w:rsid w:val="00C27298"/>
    <w:rsid w:val="00C637F9"/>
    <w:rsid w:val="00C8666B"/>
    <w:rsid w:val="00C87CE5"/>
    <w:rsid w:val="00C92438"/>
    <w:rsid w:val="00D31C35"/>
    <w:rsid w:val="00D626A5"/>
    <w:rsid w:val="00D843D3"/>
    <w:rsid w:val="00DC62C9"/>
    <w:rsid w:val="00DE478F"/>
    <w:rsid w:val="00E12503"/>
    <w:rsid w:val="00E13B8E"/>
    <w:rsid w:val="00EA2CA0"/>
    <w:rsid w:val="00EA6611"/>
    <w:rsid w:val="00F00B25"/>
    <w:rsid w:val="00FA3EF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F53340"/>
  <w15:docId w15:val="{5FFC442F-BC8A-4790-BCC5-89D1008E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03"/>
    <w:rPr>
      <w:noProof/>
      <w:lang w:val="pt-PT"/>
    </w:rPr>
  </w:style>
  <w:style w:type="paragraph" w:styleId="Ttulo1">
    <w:name w:val="heading 1"/>
    <w:basedOn w:val="Normal"/>
    <w:next w:val="Normal"/>
    <w:link w:val="Ttulo1Carter"/>
    <w:uiPriority w:val="9"/>
    <w:qFormat/>
    <w:rsid w:val="0077536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unhideWhenUsed/>
    <w:rsid w:val="00223E0E"/>
    <w:rPr>
      <w:rFonts w:ascii="Lucida Grande" w:hAnsi="Lucida Grande"/>
      <w:sz w:val="18"/>
      <w:szCs w:val="18"/>
    </w:rPr>
  </w:style>
  <w:style w:type="character" w:customStyle="1" w:styleId="TextodebaloCarter">
    <w:name w:val="Texto de balão Caráter"/>
    <w:basedOn w:val="Tipodeletrapredefinidodopargrafo"/>
    <w:link w:val="Textodebalo"/>
    <w:uiPriority w:val="99"/>
    <w:rsid w:val="00223E0E"/>
    <w:rPr>
      <w:rFonts w:ascii="Lucida Grande" w:hAnsi="Lucida Grande"/>
      <w:noProof/>
      <w:sz w:val="18"/>
      <w:szCs w:val="18"/>
      <w:lang w:val="pt-PT"/>
    </w:rPr>
  </w:style>
  <w:style w:type="paragraph" w:styleId="Cabealho">
    <w:name w:val="header"/>
    <w:basedOn w:val="Normal"/>
    <w:link w:val="CabealhoCarter"/>
    <w:uiPriority w:val="99"/>
    <w:unhideWhenUsed/>
    <w:rsid w:val="00223E0E"/>
    <w:pPr>
      <w:tabs>
        <w:tab w:val="center" w:pos="4320"/>
        <w:tab w:val="right" w:pos="8640"/>
      </w:tabs>
    </w:pPr>
  </w:style>
  <w:style w:type="character" w:customStyle="1" w:styleId="CabealhoCarter">
    <w:name w:val="Cabeçalho Caráter"/>
    <w:basedOn w:val="Tipodeletrapredefinidodopargrafo"/>
    <w:link w:val="Cabealho"/>
    <w:uiPriority w:val="99"/>
    <w:rsid w:val="00223E0E"/>
    <w:rPr>
      <w:noProof/>
      <w:lang w:val="pt-PT"/>
    </w:rPr>
  </w:style>
  <w:style w:type="paragraph" w:styleId="Rodap">
    <w:name w:val="footer"/>
    <w:basedOn w:val="Normal"/>
    <w:link w:val="RodapCarter"/>
    <w:uiPriority w:val="99"/>
    <w:unhideWhenUsed/>
    <w:rsid w:val="00223E0E"/>
    <w:pPr>
      <w:tabs>
        <w:tab w:val="center" w:pos="4320"/>
        <w:tab w:val="right" w:pos="8640"/>
      </w:tabs>
    </w:pPr>
  </w:style>
  <w:style w:type="character" w:customStyle="1" w:styleId="RodapCarter">
    <w:name w:val="Rodapé Caráter"/>
    <w:basedOn w:val="Tipodeletrapredefinidodopargrafo"/>
    <w:link w:val="Rodap"/>
    <w:uiPriority w:val="99"/>
    <w:rsid w:val="00223E0E"/>
    <w:rPr>
      <w:noProof/>
      <w:lang w:val="pt-PT"/>
    </w:rPr>
  </w:style>
  <w:style w:type="paragraph" w:customStyle="1" w:styleId="BasicParagraph">
    <w:name w:val="[Basic Paragraph]"/>
    <w:basedOn w:val="Normal"/>
    <w:uiPriority w:val="99"/>
    <w:rsid w:val="00223E0E"/>
    <w:pPr>
      <w:widowControl w:val="0"/>
      <w:autoSpaceDE w:val="0"/>
      <w:autoSpaceDN w:val="0"/>
      <w:adjustRightInd w:val="0"/>
      <w:spacing w:line="288" w:lineRule="auto"/>
      <w:textAlignment w:val="center"/>
    </w:pPr>
    <w:rPr>
      <w:rFonts w:ascii="MinionPro-Regular" w:hAnsi="MinionPro-Regular" w:cs="MinionPro-Regular"/>
      <w:noProof w:val="0"/>
      <w:color w:val="000000"/>
      <w:lang w:val="en-GB"/>
    </w:rPr>
  </w:style>
  <w:style w:type="character" w:customStyle="1" w:styleId="Ttulo1Carter">
    <w:name w:val="Título 1 Caráter"/>
    <w:basedOn w:val="Tipodeletrapredefinidodopargrafo"/>
    <w:link w:val="Ttulo1"/>
    <w:uiPriority w:val="9"/>
    <w:rsid w:val="0077536D"/>
    <w:rPr>
      <w:rFonts w:asciiTheme="majorHAnsi" w:eastAsiaTheme="majorEastAsia" w:hAnsiTheme="majorHAnsi" w:cstheme="majorBidi"/>
      <w:noProof/>
      <w:color w:val="365F91" w:themeColor="accent1" w:themeShade="BF"/>
      <w:sz w:val="32"/>
      <w:szCs w:val="32"/>
      <w:lang w:val="pt-PT"/>
    </w:rPr>
  </w:style>
  <w:style w:type="table" w:styleId="TabelacomGrelha">
    <w:name w:val="Table Grid"/>
    <w:basedOn w:val="Tabelanormal"/>
    <w:uiPriority w:val="59"/>
    <w:rsid w:val="0077536D"/>
    <w:pPr>
      <w:spacing w:after="160" w:line="278"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426C9"/>
    <w:pPr>
      <w:spacing w:after="160" w:line="278" w:lineRule="auto"/>
      <w:ind w:left="720"/>
      <w:contextualSpacing/>
    </w:pPr>
    <w:rPr>
      <w:noProof w:val="0"/>
    </w:rPr>
  </w:style>
  <w:style w:type="character" w:styleId="Hiperligao">
    <w:name w:val="Hyperlink"/>
    <w:basedOn w:val="Tipodeletrapredefinidodopargrafo"/>
    <w:uiPriority w:val="99"/>
    <w:unhideWhenUsed/>
    <w:rsid w:val="001426C9"/>
    <w:rPr>
      <w:color w:val="0000FF" w:themeColor="hyperlink"/>
      <w:u w:val="single"/>
    </w:rPr>
  </w:style>
  <w:style w:type="paragraph" w:customStyle="1" w:styleId="EndNoteBibliography">
    <w:name w:val="EndNote Bibliography"/>
    <w:basedOn w:val="Normal"/>
    <w:link w:val="EndNoteBibliographyCarter"/>
    <w:rsid w:val="001426C9"/>
    <w:pPr>
      <w:spacing w:after="160" w:line="360" w:lineRule="auto"/>
      <w:jc w:val="both"/>
    </w:pPr>
    <w:rPr>
      <w:rFonts w:ascii="Times New Roman" w:hAnsi="Times New Roman" w:cs="Times New Roman"/>
      <w:noProof w:val="0"/>
      <w:color w:val="000000"/>
      <w:lang w:val="en-US"/>
    </w:rPr>
  </w:style>
  <w:style w:type="character" w:customStyle="1" w:styleId="EndNoteBibliographyCarter">
    <w:name w:val="EndNote Bibliography Caráter"/>
    <w:basedOn w:val="Tipodeletrapredefinidodopargrafo"/>
    <w:link w:val="EndNoteBibliography"/>
    <w:rsid w:val="001426C9"/>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884060">
      <w:bodyDiv w:val="1"/>
      <w:marLeft w:val="0"/>
      <w:marRight w:val="0"/>
      <w:marTop w:val="0"/>
      <w:marBottom w:val="0"/>
      <w:divBdr>
        <w:top w:val="none" w:sz="0" w:space="0" w:color="auto"/>
        <w:left w:val="none" w:sz="0" w:space="0" w:color="auto"/>
        <w:bottom w:val="none" w:sz="0" w:space="0" w:color="auto"/>
        <w:right w:val="none" w:sz="0" w:space="0" w:color="auto"/>
      </w:divBdr>
    </w:div>
    <w:div w:id="1163470247">
      <w:bodyDiv w:val="1"/>
      <w:marLeft w:val="0"/>
      <w:marRight w:val="0"/>
      <w:marTop w:val="0"/>
      <w:marBottom w:val="0"/>
      <w:divBdr>
        <w:top w:val="none" w:sz="0" w:space="0" w:color="auto"/>
        <w:left w:val="none" w:sz="0" w:space="0" w:color="auto"/>
        <w:bottom w:val="none" w:sz="0" w:space="0" w:color="auto"/>
        <w:right w:val="none" w:sz="0" w:space="0" w:color="auto"/>
      </w:divBdr>
    </w:div>
    <w:div w:id="1194885111">
      <w:bodyDiv w:val="1"/>
      <w:marLeft w:val="0"/>
      <w:marRight w:val="0"/>
      <w:marTop w:val="0"/>
      <w:marBottom w:val="0"/>
      <w:divBdr>
        <w:top w:val="none" w:sz="0" w:space="0" w:color="auto"/>
        <w:left w:val="none" w:sz="0" w:space="0" w:color="auto"/>
        <w:bottom w:val="none" w:sz="0" w:space="0" w:color="auto"/>
        <w:right w:val="none" w:sz="0" w:space="0" w:color="auto"/>
      </w:divBdr>
    </w:div>
    <w:div w:id="1480926587">
      <w:bodyDiv w:val="1"/>
      <w:marLeft w:val="0"/>
      <w:marRight w:val="0"/>
      <w:marTop w:val="0"/>
      <w:marBottom w:val="0"/>
      <w:divBdr>
        <w:top w:val="none" w:sz="0" w:space="0" w:color="auto"/>
        <w:left w:val="none" w:sz="0" w:space="0" w:color="auto"/>
        <w:bottom w:val="none" w:sz="0" w:space="0" w:color="auto"/>
        <w:right w:val="none" w:sz="0" w:space="0" w:color="auto"/>
      </w:divBdr>
    </w:div>
    <w:div w:id="1583297755">
      <w:bodyDiv w:val="1"/>
      <w:marLeft w:val="0"/>
      <w:marRight w:val="0"/>
      <w:marTop w:val="0"/>
      <w:marBottom w:val="0"/>
      <w:divBdr>
        <w:top w:val="none" w:sz="0" w:space="0" w:color="auto"/>
        <w:left w:val="none" w:sz="0" w:space="0" w:color="auto"/>
        <w:bottom w:val="none" w:sz="0" w:space="0" w:color="auto"/>
        <w:right w:val="none" w:sz="0" w:space="0" w:color="auto"/>
      </w:divBdr>
    </w:div>
    <w:div w:id="1617636305">
      <w:bodyDiv w:val="1"/>
      <w:marLeft w:val="0"/>
      <w:marRight w:val="0"/>
      <w:marTop w:val="0"/>
      <w:marBottom w:val="0"/>
      <w:divBdr>
        <w:top w:val="none" w:sz="0" w:space="0" w:color="auto"/>
        <w:left w:val="none" w:sz="0" w:space="0" w:color="auto"/>
        <w:bottom w:val="none" w:sz="0" w:space="0" w:color="auto"/>
        <w:right w:val="none" w:sz="0" w:space="0" w:color="auto"/>
      </w:divBdr>
    </w:div>
    <w:div w:id="1690644552">
      <w:bodyDiv w:val="1"/>
      <w:marLeft w:val="0"/>
      <w:marRight w:val="0"/>
      <w:marTop w:val="0"/>
      <w:marBottom w:val="0"/>
      <w:divBdr>
        <w:top w:val="none" w:sz="0" w:space="0" w:color="auto"/>
        <w:left w:val="none" w:sz="0" w:space="0" w:color="auto"/>
        <w:bottom w:val="none" w:sz="0" w:space="0" w:color="auto"/>
        <w:right w:val="none" w:sz="0" w:space="0" w:color="auto"/>
      </w:divBdr>
    </w:div>
    <w:div w:id="2057847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ne.pt/xportal/xmain?xpid=INE&amp;xpgid=ine_destaques&amp;DESTAQUESdest_boui=625453725&amp;DESTAQUESmodo=2" TargetMode="External"/><Relationship Id="rId26" Type="http://schemas.openxmlformats.org/officeDocument/2006/relationships/hyperlink" Target="https://doi.org/10.1377/hlthaff.2019.00480" TargetMode="External"/><Relationship Id="rId3" Type="http://schemas.openxmlformats.org/officeDocument/2006/relationships/styles" Target="styles.xml"/><Relationship Id="rId21" Type="http://schemas.openxmlformats.org/officeDocument/2006/relationships/hyperlink" Target="https://www.ulsm.min-saude.pt/wp-content/uploads/sites/16/2024/04/Relat%C3%B3rio-do-Governo-Societ%C3%A1rio-ULSM-2023_signed.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23749/mdl.v114i6.14673" TargetMode="External"/><Relationship Id="rId25" Type="http://schemas.openxmlformats.org/officeDocument/2006/relationships/hyperlink" Target="https://doi.org/10.2147/oaem.S162695"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doi.org/10.3390/ijerph192417035" TargetMode="External"/><Relationship Id="rId20" Type="http://schemas.openxmlformats.org/officeDocument/2006/relationships/hyperlink" Target="https://doi.org/10.1016/j.mcna.2022.10.012" TargetMode="External"/><Relationship Id="rId29" Type="http://schemas.openxmlformats.org/officeDocument/2006/relationships/hyperlink" Target="https://www.who.int/news-room/fact-sheets/detail/injuries-and-viole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3389/fpsyg.2021.69342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1177/0886260518757756" TargetMode="External"/><Relationship Id="rId28" Type="http://schemas.openxmlformats.org/officeDocument/2006/relationships/hyperlink" Target="https://doi.org/10.1177/1524838020985541" TargetMode="External"/><Relationship Id="rId10" Type="http://schemas.openxmlformats.org/officeDocument/2006/relationships/header" Target="header2.xml"/><Relationship Id="rId19" Type="http://schemas.openxmlformats.org/officeDocument/2006/relationships/hyperlink" Target="https://doi.org/10.1016/s0140-6736(02)11133-0"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111/ajr.12590" TargetMode="External"/><Relationship Id="rId27" Type="http://schemas.openxmlformats.org/officeDocument/2006/relationships/hyperlink" Target="https://doi.org/10.4314/mmj.v32i1.6" TargetMode="External"/><Relationship Id="rId30" Type="http://schemas.openxmlformats.org/officeDocument/2006/relationships/hyperlink" Target="https://cdn.who.int/media/docs/default-source/documents/social-determinants-of-health/who_2022_plv_strategy_2022-2026_finalfile.pdf?sfvrsn=c819ff54_3&amp;download=true" TargetMode="External"/><Relationship Id="rId8"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Folha_de_C_lculo_do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PT"/>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Folha1!$B$1</c:f>
              <c:strCache>
                <c:ptCount val="1"/>
                <c:pt idx="0">
                  <c:v>ICU  cohort</c:v>
                </c:pt>
              </c:strCache>
            </c:strRef>
          </c:tx>
          <c:spPr>
            <a:solidFill>
              <a:schemeClr val="dk1">
                <a:tint val="88500"/>
              </a:schemeClr>
            </a:solidFill>
            <a:ln>
              <a:noFill/>
            </a:ln>
            <a:effectLst/>
          </c:spPr>
          <c:invertIfNegative val="0"/>
          <c:cat>
            <c:strRef>
              <c:f>Folha1!$A$2:$A$8</c:f>
              <c:strCache>
                <c:ptCount val="7"/>
                <c:pt idx="0">
                  <c:v>0-20 years</c:v>
                </c:pt>
                <c:pt idx="1">
                  <c:v>20-30 years</c:v>
                </c:pt>
                <c:pt idx="2">
                  <c:v>30-40 years</c:v>
                </c:pt>
                <c:pt idx="3">
                  <c:v>40-50 years</c:v>
                </c:pt>
                <c:pt idx="4">
                  <c:v>50-60 years</c:v>
                </c:pt>
                <c:pt idx="5">
                  <c:v>60-70 years</c:v>
                </c:pt>
                <c:pt idx="6">
                  <c:v>&gt; 70 years</c:v>
                </c:pt>
              </c:strCache>
            </c:strRef>
          </c:cat>
          <c:val>
            <c:numRef>
              <c:f>Folha1!$B$2:$B$8</c:f>
              <c:numCache>
                <c:formatCode>0.00%</c:formatCode>
                <c:ptCount val="7"/>
                <c:pt idx="0">
                  <c:v>7.8431372549019607E-3</c:v>
                </c:pt>
                <c:pt idx="1">
                  <c:v>3.3725490196078428E-2</c:v>
                </c:pt>
                <c:pt idx="2">
                  <c:v>5.1764705882352942E-2</c:v>
                </c:pt>
                <c:pt idx="3">
                  <c:v>9.9607843137254903E-2</c:v>
                </c:pt>
                <c:pt idx="4">
                  <c:v>0.2</c:v>
                </c:pt>
                <c:pt idx="5">
                  <c:v>0.25176470588235289</c:v>
                </c:pt>
                <c:pt idx="6">
                  <c:v>0.35529411764705882</c:v>
                </c:pt>
              </c:numCache>
            </c:numRef>
          </c:val>
          <c:extLst>
            <c:ext xmlns:c16="http://schemas.microsoft.com/office/drawing/2014/chart" uri="{C3380CC4-5D6E-409C-BE32-E72D297353CC}">
              <c16:uniqueId val="{00000000-A897-1541-856D-4856CC76836C}"/>
            </c:ext>
          </c:extLst>
        </c:ser>
        <c:ser>
          <c:idx val="1"/>
          <c:order val="1"/>
          <c:tx>
            <c:strRef>
              <c:f>Folha1!$C$1</c:f>
              <c:strCache>
                <c:ptCount val="1"/>
                <c:pt idx="0">
                  <c:v>Suspected IV cohort</c:v>
                </c:pt>
              </c:strCache>
            </c:strRef>
          </c:tx>
          <c:spPr>
            <a:solidFill>
              <a:schemeClr val="dk1">
                <a:tint val="55000"/>
              </a:schemeClr>
            </a:solidFill>
            <a:ln>
              <a:noFill/>
            </a:ln>
            <a:effectLst/>
          </c:spPr>
          <c:invertIfNegative val="0"/>
          <c:cat>
            <c:strRef>
              <c:f>Folha1!$A$2:$A$8</c:f>
              <c:strCache>
                <c:ptCount val="7"/>
                <c:pt idx="0">
                  <c:v>0-20 years</c:v>
                </c:pt>
                <c:pt idx="1">
                  <c:v>20-30 years</c:v>
                </c:pt>
                <c:pt idx="2">
                  <c:v>30-40 years</c:v>
                </c:pt>
                <c:pt idx="3">
                  <c:v>40-50 years</c:v>
                </c:pt>
                <c:pt idx="4">
                  <c:v>50-60 years</c:v>
                </c:pt>
                <c:pt idx="5">
                  <c:v>60-70 years</c:v>
                </c:pt>
                <c:pt idx="6">
                  <c:v>&gt; 70 years</c:v>
                </c:pt>
              </c:strCache>
            </c:strRef>
          </c:cat>
          <c:val>
            <c:numRef>
              <c:f>Folha1!$C$2:$C$8</c:f>
              <c:numCache>
                <c:formatCode>0.00%</c:formatCode>
                <c:ptCount val="7"/>
                <c:pt idx="0">
                  <c:v>7.7999999999999996E-3</c:v>
                </c:pt>
                <c:pt idx="1">
                  <c:v>4.41E-2</c:v>
                </c:pt>
                <c:pt idx="2">
                  <c:v>5.0599999999999999E-2</c:v>
                </c:pt>
                <c:pt idx="3">
                  <c:v>0.1128</c:v>
                </c:pt>
                <c:pt idx="4">
                  <c:v>0.2049</c:v>
                </c:pt>
                <c:pt idx="5">
                  <c:v>0.2399</c:v>
                </c:pt>
                <c:pt idx="6">
                  <c:v>0.33979999999999999</c:v>
                </c:pt>
              </c:numCache>
            </c:numRef>
          </c:val>
          <c:extLst>
            <c:ext xmlns:c16="http://schemas.microsoft.com/office/drawing/2014/chart" uri="{C3380CC4-5D6E-409C-BE32-E72D297353CC}">
              <c16:uniqueId val="{00000001-A897-1541-856D-4856CC76836C}"/>
            </c:ext>
          </c:extLst>
        </c:ser>
        <c:dLbls>
          <c:showLegendKey val="0"/>
          <c:showVal val="0"/>
          <c:showCatName val="0"/>
          <c:showSerName val="0"/>
          <c:showPercent val="0"/>
          <c:showBubbleSize val="0"/>
        </c:dLbls>
        <c:gapWidth val="219"/>
        <c:overlap val="-27"/>
        <c:axId val="158300656"/>
        <c:axId val="158302368"/>
      </c:barChart>
      <c:catAx>
        <c:axId val="15830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PT"/>
          </a:p>
        </c:txPr>
        <c:crossAx val="158302368"/>
        <c:crosses val="autoZero"/>
        <c:auto val="1"/>
        <c:lblAlgn val="ctr"/>
        <c:lblOffset val="100"/>
        <c:noMultiLvlLbl val="0"/>
      </c:catAx>
      <c:valAx>
        <c:axId val="158302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PT"/>
          </a:p>
        </c:txPr>
        <c:crossAx val="15830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P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baseline="0">
          <a:latin typeface="Times New Roman" panose="02020603050405020304" pitchFamily="18" charset="0"/>
          <a:cs typeface="Times New Roman" panose="02020603050405020304" pitchFamily="18" charset="0"/>
        </a:defRPr>
      </a:pPr>
      <a:endParaRPr lang="pt-PT"/>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A5020-7077-4766-9316-18017C8A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24</Pages>
  <Words>6779</Words>
  <Characters>36610</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UP</Company>
  <LinksUpToDate>false</LinksUpToDate>
  <CharactersWithSpaces>43303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Ferreira</dc:creator>
  <cp:keywords/>
  <dc:description/>
  <cp:lastModifiedBy>Raquel Ribeiro</cp:lastModifiedBy>
  <cp:revision>4</cp:revision>
  <cp:lastPrinted>2025-07-31T18:36:00Z</cp:lastPrinted>
  <dcterms:created xsi:type="dcterms:W3CDTF">2025-07-31T17:48:00Z</dcterms:created>
  <dcterms:modified xsi:type="dcterms:W3CDTF">2025-07-31T18:56:00Z</dcterms:modified>
</cp:coreProperties>
</file>