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DD400C" w14:textId="77777777" w:rsidR="006E2608" w:rsidRDefault="006E2608" w:rsidP="006E2608">
      <w:pPr>
        <w:pStyle w:val="Ttulo"/>
        <w:jc w:val="center"/>
        <w:rPr>
          <w:shd w:val="clear" w:color="auto" w:fill="FFFFFF"/>
        </w:rPr>
      </w:pPr>
      <w:bookmarkStart w:id="0" w:name="_Hlk159340016"/>
      <w:bookmarkEnd w:id="0"/>
      <w:r w:rsidRPr="00711AAC">
        <w:rPr>
          <w:rFonts w:ascii="Arial" w:hAnsi="Arial" w:cs="Arial"/>
          <w:noProof/>
          <w:sz w:val="20"/>
          <w:lang w:eastAsia="pt-PT"/>
        </w:rPr>
        <w:drawing>
          <wp:inline distT="0" distB="0" distL="0" distR="0" wp14:anchorId="7FB4DBC7" wp14:editId="5860629E">
            <wp:extent cx="1866900" cy="723900"/>
            <wp:effectExtent l="19050" t="0" r="0" b="0"/>
            <wp:docPr id="103345802" name="Picture 103345802" descr="Logo novo FEUPbran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novo FEUPbranco"/>
                    <pic:cNvPicPr>
                      <a:picLocks noChangeAspect="1" noChangeArrowheads="1"/>
                    </pic:cNvPicPr>
                  </pic:nvPicPr>
                  <pic:blipFill>
                    <a:blip r:embed="rId11" cstate="print"/>
                    <a:stretch>
                      <a:fillRect/>
                    </a:stretch>
                  </pic:blipFill>
                  <pic:spPr bwMode="auto">
                    <a:xfrm>
                      <a:off x="0" y="0"/>
                      <a:ext cx="1866900" cy="723900"/>
                    </a:xfrm>
                    <a:prstGeom prst="rect">
                      <a:avLst/>
                    </a:prstGeom>
                    <a:noFill/>
                    <a:ln w="9525">
                      <a:noFill/>
                      <a:miter lim="800000"/>
                      <a:headEnd/>
                      <a:tailEnd/>
                    </a:ln>
                  </pic:spPr>
                </pic:pic>
              </a:graphicData>
            </a:graphic>
          </wp:inline>
        </w:drawing>
      </w:r>
    </w:p>
    <w:p w14:paraId="01A77FD8" w14:textId="02D6E06D" w:rsidR="006E2608" w:rsidRDefault="006E2608" w:rsidP="006E2608">
      <w:pPr>
        <w:rPr>
          <w:rFonts w:eastAsia="Times New Roman" w:cs="Arial"/>
          <w:kern w:val="0"/>
          <w:szCs w:val="20"/>
          <w:lang w:val="en-US"/>
          <w14:ligatures w14:val="none"/>
        </w:rPr>
      </w:pPr>
    </w:p>
    <w:p w14:paraId="74D8865F" w14:textId="77777777" w:rsidR="006E2608" w:rsidRDefault="006E2608" w:rsidP="006E2608">
      <w:pPr>
        <w:rPr>
          <w:rFonts w:eastAsia="Times New Roman" w:cs="Arial"/>
          <w:kern w:val="0"/>
          <w:szCs w:val="20"/>
          <w:lang w:val="en-US"/>
          <w14:ligatures w14:val="none"/>
        </w:rPr>
      </w:pPr>
    </w:p>
    <w:p w14:paraId="7FA3FEF6" w14:textId="77777777" w:rsidR="006E2608" w:rsidRPr="006E2608" w:rsidRDefault="006E2608" w:rsidP="00AD5D3A">
      <w:pPr>
        <w:pStyle w:val="TTIT1"/>
        <w:jc w:val="center"/>
      </w:pPr>
    </w:p>
    <w:p w14:paraId="6031E2EC" w14:textId="45EEFE1A" w:rsidR="001725A0" w:rsidRPr="006E2608" w:rsidRDefault="009213B3" w:rsidP="00AD5D3A">
      <w:pPr>
        <w:pStyle w:val="TTIT1"/>
        <w:jc w:val="center"/>
        <w:rPr>
          <w:rFonts w:cs="Arial"/>
          <w:bCs/>
          <w:kern w:val="28"/>
          <w:sz w:val="52"/>
          <w:szCs w:val="32"/>
          <w:lang w:val="pt-PT"/>
        </w:rPr>
      </w:pPr>
      <w:r w:rsidRPr="006E2608">
        <w:rPr>
          <w:rFonts w:cs="Arial"/>
          <w:bCs/>
          <w:kern w:val="28"/>
          <w:sz w:val="52"/>
          <w:szCs w:val="32"/>
          <w:lang w:val="pt-PT"/>
        </w:rPr>
        <w:t>Implementação de metodologia de identificação de defeitos em rodados de comboios com base em medições experimentais</w:t>
      </w:r>
    </w:p>
    <w:p w14:paraId="1480BAA6" w14:textId="77BFB4D8" w:rsidR="006E2608" w:rsidRDefault="006E2608" w:rsidP="006E2608">
      <w:pPr>
        <w:spacing w:after="120" w:line="280" w:lineRule="atLeast"/>
        <w:rPr>
          <w:rFonts w:cs="Arial"/>
          <w:b/>
          <w:smallCaps/>
          <w:sz w:val="28"/>
          <w:szCs w:val="28"/>
        </w:rPr>
      </w:pPr>
    </w:p>
    <w:p w14:paraId="77379699" w14:textId="77777777" w:rsidR="006E2608" w:rsidRDefault="006E2608" w:rsidP="006E2608">
      <w:pPr>
        <w:spacing w:after="120" w:line="280" w:lineRule="atLeast"/>
        <w:rPr>
          <w:rFonts w:cs="Arial"/>
          <w:b/>
          <w:smallCaps/>
          <w:sz w:val="28"/>
          <w:szCs w:val="28"/>
        </w:rPr>
      </w:pPr>
    </w:p>
    <w:p w14:paraId="57CC322A" w14:textId="77777777" w:rsidR="006E2608" w:rsidRDefault="006E2608" w:rsidP="006E2608">
      <w:pPr>
        <w:spacing w:after="120" w:line="280" w:lineRule="atLeast"/>
        <w:rPr>
          <w:rFonts w:cs="Arial"/>
          <w:b/>
          <w:smallCaps/>
          <w:sz w:val="28"/>
          <w:szCs w:val="28"/>
        </w:rPr>
      </w:pPr>
    </w:p>
    <w:p w14:paraId="7DD8CE06" w14:textId="2A9957DB" w:rsidR="006E2608" w:rsidRPr="00C174C7" w:rsidRDefault="006E2608" w:rsidP="006E2608">
      <w:pPr>
        <w:spacing w:after="120" w:line="280" w:lineRule="atLeast"/>
        <w:jc w:val="center"/>
        <w:rPr>
          <w:rFonts w:ascii="Arial" w:hAnsi="Arial" w:cs="Arial"/>
          <w:b/>
          <w:smallCaps/>
          <w:sz w:val="28"/>
          <w:szCs w:val="28"/>
        </w:rPr>
      </w:pPr>
      <w:r w:rsidRPr="00C174C7">
        <w:rPr>
          <w:rFonts w:ascii="Arial" w:hAnsi="Arial" w:cs="Arial"/>
          <w:b/>
          <w:smallCaps/>
          <w:sz w:val="28"/>
          <w:szCs w:val="28"/>
        </w:rPr>
        <w:t>Pedro Martins Costa Gonçalves</w:t>
      </w:r>
    </w:p>
    <w:p w14:paraId="44024AE2" w14:textId="77777777" w:rsidR="006E2608" w:rsidRDefault="006E2608" w:rsidP="006E2608">
      <w:pPr>
        <w:spacing w:after="120" w:line="280" w:lineRule="atLeast"/>
        <w:jc w:val="center"/>
        <w:rPr>
          <w:rFonts w:cs="Arial"/>
          <w:b/>
          <w:smallCaps/>
          <w:sz w:val="28"/>
          <w:szCs w:val="28"/>
        </w:rPr>
      </w:pPr>
    </w:p>
    <w:p w14:paraId="23AE8C36" w14:textId="77777777" w:rsidR="006E2608" w:rsidRDefault="006E2608" w:rsidP="006E2608">
      <w:pPr>
        <w:spacing w:after="120" w:line="280" w:lineRule="atLeast"/>
        <w:jc w:val="center"/>
        <w:rPr>
          <w:rFonts w:cs="Arial"/>
          <w:b/>
          <w:smallCaps/>
          <w:sz w:val="28"/>
          <w:szCs w:val="28"/>
        </w:rPr>
      </w:pPr>
    </w:p>
    <w:p w14:paraId="29681B30" w14:textId="77777777" w:rsidR="00C174C7" w:rsidRDefault="006E2608" w:rsidP="006E2608">
      <w:pPr>
        <w:spacing w:after="120" w:line="280" w:lineRule="atLeast"/>
        <w:jc w:val="center"/>
        <w:rPr>
          <w:rFonts w:ascii="Arial" w:hAnsi="Arial" w:cs="Arial"/>
        </w:rPr>
      </w:pPr>
      <w:r w:rsidRPr="00C174C7">
        <w:rPr>
          <w:rFonts w:ascii="Arial" w:eastAsia="Times New Roman" w:hAnsi="Arial" w:cs="Arial"/>
          <w:kern w:val="0"/>
          <w:szCs w:val="20"/>
          <w14:ligatures w14:val="none"/>
        </w:rPr>
        <w:t>Dissertação submetida para satisfação parcial dos requisitos do grau de</w:t>
      </w:r>
      <w:r w:rsidRPr="00C174C7">
        <w:rPr>
          <w:rFonts w:ascii="Arial" w:hAnsi="Arial" w:cs="Arial"/>
        </w:rPr>
        <w:t xml:space="preserve"> </w:t>
      </w:r>
    </w:p>
    <w:p w14:paraId="4AF4DA2C" w14:textId="77777777" w:rsidR="00C174C7" w:rsidRDefault="00AF0FBC" w:rsidP="00C174C7">
      <w:pPr>
        <w:spacing w:after="120" w:line="280" w:lineRule="atLeast"/>
        <w:jc w:val="center"/>
        <w:rPr>
          <w:rFonts w:ascii="Arial" w:eastAsia="Times New Roman" w:hAnsi="Arial" w:cs="Arial"/>
          <w:b/>
          <w:smallCaps/>
          <w:kern w:val="0"/>
          <w:szCs w:val="20"/>
          <w14:ligatures w14:val="none"/>
        </w:rPr>
      </w:pPr>
      <w:r w:rsidRPr="00C174C7">
        <w:rPr>
          <w:rFonts w:ascii="Arial" w:eastAsia="Times New Roman" w:hAnsi="Arial" w:cs="Arial"/>
          <w:b/>
          <w:smallCaps/>
          <w:kern w:val="0"/>
          <w:szCs w:val="20"/>
          <w14:ligatures w14:val="none"/>
        </w:rPr>
        <w:t>Mestre Em Engenharia Civil — Especialização Em Planeamento Do Território E Transportes</w:t>
      </w:r>
    </w:p>
    <w:p w14:paraId="32CEEDB4" w14:textId="28318478" w:rsidR="00C174C7" w:rsidRDefault="00C174C7" w:rsidP="00C174C7">
      <w:pPr>
        <w:spacing w:after="120" w:line="280" w:lineRule="atLeast"/>
        <w:jc w:val="center"/>
        <w:rPr>
          <w:rFonts w:ascii="Arial" w:eastAsia="Times New Roman" w:hAnsi="Arial" w:cs="Arial"/>
          <w:b/>
          <w:smallCaps/>
          <w:kern w:val="0"/>
          <w:szCs w:val="20"/>
          <w14:ligatures w14:val="none"/>
        </w:rPr>
      </w:pPr>
    </w:p>
    <w:p w14:paraId="0EB3BCC6" w14:textId="77777777" w:rsidR="00C174C7" w:rsidRDefault="00C174C7" w:rsidP="00C174C7">
      <w:pPr>
        <w:spacing w:after="120" w:line="280" w:lineRule="atLeast"/>
        <w:jc w:val="center"/>
        <w:rPr>
          <w:rFonts w:ascii="Arial" w:eastAsia="Times New Roman" w:hAnsi="Arial" w:cs="Arial"/>
          <w:b/>
          <w:smallCaps/>
          <w:kern w:val="0"/>
          <w:szCs w:val="20"/>
          <w14:ligatures w14:val="none"/>
        </w:rPr>
      </w:pPr>
    </w:p>
    <w:p w14:paraId="3018DB1E" w14:textId="54943957" w:rsidR="00C174C7" w:rsidRPr="00C174C7" w:rsidRDefault="00C174C7" w:rsidP="00C174C7">
      <w:pPr>
        <w:spacing w:after="120" w:line="280" w:lineRule="atLeast"/>
        <w:jc w:val="center"/>
        <w:rPr>
          <w:rFonts w:ascii="Arial" w:eastAsia="Times New Roman" w:hAnsi="Arial" w:cs="Arial"/>
          <w:smallCaps/>
          <w:kern w:val="0"/>
          <w:szCs w:val="20"/>
          <w14:ligatures w14:val="none"/>
        </w:rPr>
      </w:pPr>
      <w:r w:rsidRPr="00C174C7">
        <w:rPr>
          <w:rFonts w:ascii="Arial" w:eastAsia="Times New Roman" w:hAnsi="Arial" w:cs="Arial"/>
          <w:smallCaps/>
          <w:kern w:val="0"/>
          <w:szCs w:val="20"/>
          <w14:ligatures w14:val="none"/>
        </w:rPr>
        <w:t>________________________________</w:t>
      </w:r>
      <w:r>
        <w:rPr>
          <w:rFonts w:ascii="Arial" w:eastAsia="Times New Roman" w:hAnsi="Arial" w:cs="Arial"/>
          <w:smallCaps/>
          <w:kern w:val="0"/>
          <w:szCs w:val="20"/>
          <w14:ligatures w14:val="none"/>
        </w:rPr>
        <w:t>_____________</w:t>
      </w:r>
      <w:r w:rsidRPr="00C174C7">
        <w:rPr>
          <w:rFonts w:ascii="Arial" w:eastAsia="Times New Roman" w:hAnsi="Arial" w:cs="Arial"/>
          <w:smallCaps/>
          <w:kern w:val="0"/>
          <w:szCs w:val="20"/>
          <w14:ligatures w14:val="none"/>
        </w:rPr>
        <w:t>______</w:t>
      </w:r>
    </w:p>
    <w:p w14:paraId="3E1304BA" w14:textId="77777777" w:rsidR="00C174C7" w:rsidRDefault="006E2608" w:rsidP="00C174C7">
      <w:pPr>
        <w:spacing w:after="120" w:line="280" w:lineRule="atLeast"/>
        <w:jc w:val="center"/>
        <w:rPr>
          <w:rFonts w:ascii="Arial" w:eastAsia="Times New Roman" w:hAnsi="Arial" w:cs="Arial"/>
          <w:b/>
          <w:smallCaps/>
          <w:kern w:val="0"/>
          <w:szCs w:val="20"/>
          <w14:ligatures w14:val="none"/>
        </w:rPr>
      </w:pPr>
      <w:r w:rsidRPr="00C174C7">
        <w:rPr>
          <w:rFonts w:ascii="Arial" w:hAnsi="Arial" w:cs="Arial"/>
          <w:sz w:val="20"/>
          <w:szCs w:val="20"/>
        </w:rPr>
        <w:t>Orientador: Professora Doutora Cecília Maria Nogueira Alvarenga Santos do Vale</w:t>
      </w:r>
    </w:p>
    <w:p w14:paraId="747BED2B" w14:textId="77777777" w:rsidR="00C174C7" w:rsidRDefault="00C174C7" w:rsidP="00C174C7">
      <w:pPr>
        <w:spacing w:after="120" w:line="280" w:lineRule="atLeast"/>
        <w:jc w:val="center"/>
        <w:rPr>
          <w:rFonts w:ascii="Arial" w:eastAsia="Times New Roman" w:hAnsi="Arial" w:cs="Arial"/>
          <w:b/>
          <w:smallCaps/>
          <w:kern w:val="0"/>
          <w:szCs w:val="20"/>
          <w14:ligatures w14:val="none"/>
        </w:rPr>
      </w:pPr>
    </w:p>
    <w:p w14:paraId="2042FC34" w14:textId="77777777" w:rsidR="00C174C7" w:rsidRPr="00C174C7" w:rsidRDefault="00C174C7" w:rsidP="00C174C7">
      <w:pPr>
        <w:spacing w:after="120" w:line="280" w:lineRule="atLeast"/>
        <w:jc w:val="center"/>
        <w:rPr>
          <w:rFonts w:ascii="Arial" w:eastAsia="Times New Roman" w:hAnsi="Arial" w:cs="Arial"/>
          <w:smallCaps/>
          <w:kern w:val="0"/>
          <w:szCs w:val="20"/>
          <w14:ligatures w14:val="none"/>
        </w:rPr>
      </w:pPr>
      <w:r w:rsidRPr="00C174C7">
        <w:rPr>
          <w:rFonts w:ascii="Arial" w:eastAsia="Times New Roman" w:hAnsi="Arial" w:cs="Arial"/>
          <w:smallCaps/>
          <w:kern w:val="0"/>
          <w:szCs w:val="20"/>
          <w14:ligatures w14:val="none"/>
        </w:rPr>
        <w:t>________________________________</w:t>
      </w:r>
      <w:r>
        <w:rPr>
          <w:rFonts w:ascii="Arial" w:eastAsia="Times New Roman" w:hAnsi="Arial" w:cs="Arial"/>
          <w:smallCaps/>
          <w:kern w:val="0"/>
          <w:szCs w:val="20"/>
          <w14:ligatures w14:val="none"/>
        </w:rPr>
        <w:t>_____________</w:t>
      </w:r>
      <w:r w:rsidRPr="00C174C7">
        <w:rPr>
          <w:rFonts w:ascii="Arial" w:eastAsia="Times New Roman" w:hAnsi="Arial" w:cs="Arial"/>
          <w:smallCaps/>
          <w:kern w:val="0"/>
          <w:szCs w:val="20"/>
          <w14:ligatures w14:val="none"/>
        </w:rPr>
        <w:t>______</w:t>
      </w:r>
    </w:p>
    <w:p w14:paraId="6BE28FDE" w14:textId="77777777" w:rsidR="00C174C7" w:rsidRDefault="006E2608" w:rsidP="00C174C7">
      <w:pPr>
        <w:spacing w:after="120" w:line="280" w:lineRule="atLeast"/>
        <w:jc w:val="center"/>
        <w:rPr>
          <w:rFonts w:ascii="Arial" w:eastAsia="Times New Roman" w:hAnsi="Arial" w:cs="Arial"/>
          <w:b/>
          <w:smallCaps/>
          <w:kern w:val="0"/>
          <w:szCs w:val="20"/>
          <w14:ligatures w14:val="none"/>
        </w:rPr>
      </w:pPr>
      <w:r w:rsidRPr="00C174C7">
        <w:rPr>
          <w:rFonts w:ascii="Arial" w:hAnsi="Arial" w:cs="Arial"/>
          <w:sz w:val="20"/>
          <w:szCs w:val="20"/>
        </w:rPr>
        <w:t>Coorientador: Doutora Andreia Meixedo</w:t>
      </w:r>
    </w:p>
    <w:p w14:paraId="45262D2A" w14:textId="77777777" w:rsidR="00C174C7" w:rsidRDefault="00C174C7" w:rsidP="00C174C7">
      <w:pPr>
        <w:spacing w:after="120" w:line="280" w:lineRule="atLeast"/>
        <w:jc w:val="center"/>
        <w:rPr>
          <w:rFonts w:ascii="Arial" w:eastAsia="Times New Roman" w:hAnsi="Arial" w:cs="Arial"/>
          <w:b/>
          <w:smallCaps/>
          <w:kern w:val="0"/>
          <w:szCs w:val="20"/>
          <w14:ligatures w14:val="none"/>
        </w:rPr>
      </w:pPr>
    </w:p>
    <w:p w14:paraId="426A6067" w14:textId="77777777" w:rsidR="00C174C7" w:rsidRPr="00C174C7" w:rsidRDefault="00C174C7" w:rsidP="00C174C7">
      <w:pPr>
        <w:spacing w:after="120" w:line="280" w:lineRule="atLeast"/>
        <w:jc w:val="center"/>
        <w:rPr>
          <w:rFonts w:ascii="Arial" w:eastAsia="Times New Roman" w:hAnsi="Arial" w:cs="Arial"/>
          <w:smallCaps/>
          <w:kern w:val="0"/>
          <w:szCs w:val="20"/>
          <w14:ligatures w14:val="none"/>
        </w:rPr>
      </w:pPr>
      <w:r w:rsidRPr="00C174C7">
        <w:rPr>
          <w:rFonts w:ascii="Arial" w:eastAsia="Times New Roman" w:hAnsi="Arial" w:cs="Arial"/>
          <w:smallCaps/>
          <w:kern w:val="0"/>
          <w:szCs w:val="20"/>
          <w14:ligatures w14:val="none"/>
        </w:rPr>
        <w:t>________________________________</w:t>
      </w:r>
      <w:r>
        <w:rPr>
          <w:rFonts w:ascii="Arial" w:eastAsia="Times New Roman" w:hAnsi="Arial" w:cs="Arial"/>
          <w:smallCaps/>
          <w:kern w:val="0"/>
          <w:szCs w:val="20"/>
          <w14:ligatures w14:val="none"/>
        </w:rPr>
        <w:t>_____________</w:t>
      </w:r>
      <w:r w:rsidRPr="00C174C7">
        <w:rPr>
          <w:rFonts w:ascii="Arial" w:eastAsia="Times New Roman" w:hAnsi="Arial" w:cs="Arial"/>
          <w:smallCaps/>
          <w:kern w:val="0"/>
          <w:szCs w:val="20"/>
          <w14:ligatures w14:val="none"/>
        </w:rPr>
        <w:t>______</w:t>
      </w:r>
    </w:p>
    <w:p w14:paraId="63C91778" w14:textId="100FC97F" w:rsidR="006E2608" w:rsidRDefault="006E2608" w:rsidP="00C174C7">
      <w:pPr>
        <w:spacing w:after="120" w:line="280" w:lineRule="atLeast"/>
        <w:jc w:val="center"/>
        <w:rPr>
          <w:rFonts w:ascii="Arial" w:hAnsi="Arial" w:cs="Arial"/>
          <w:sz w:val="20"/>
          <w:szCs w:val="20"/>
        </w:rPr>
      </w:pPr>
      <w:r w:rsidRPr="00C174C7">
        <w:rPr>
          <w:rFonts w:ascii="Arial" w:hAnsi="Arial" w:cs="Arial"/>
          <w:sz w:val="20"/>
          <w:szCs w:val="20"/>
        </w:rPr>
        <w:t>Coorientador: Douto</w:t>
      </w:r>
      <w:r w:rsidR="00C174C7">
        <w:rPr>
          <w:rFonts w:ascii="Arial" w:hAnsi="Arial" w:cs="Arial"/>
          <w:sz w:val="20"/>
          <w:szCs w:val="20"/>
        </w:rPr>
        <w:t>r Rúben Silva</w:t>
      </w:r>
    </w:p>
    <w:p w14:paraId="48B1D8D0" w14:textId="541AFD22" w:rsidR="00600506" w:rsidRDefault="00600506" w:rsidP="00C174C7">
      <w:pPr>
        <w:spacing w:after="120" w:line="280" w:lineRule="atLeast"/>
        <w:jc w:val="center"/>
        <w:rPr>
          <w:rFonts w:ascii="Arial" w:hAnsi="Arial" w:cs="Arial"/>
          <w:sz w:val="20"/>
          <w:szCs w:val="20"/>
        </w:rPr>
      </w:pPr>
    </w:p>
    <w:p w14:paraId="2A6DD98B" w14:textId="7D81799D" w:rsidR="00600506" w:rsidRPr="00600506" w:rsidRDefault="00600506" w:rsidP="00C174C7">
      <w:pPr>
        <w:spacing w:after="120" w:line="280" w:lineRule="atLeast"/>
        <w:jc w:val="center"/>
        <w:rPr>
          <w:rFonts w:ascii="Arial" w:hAnsi="Arial" w:cs="Arial"/>
          <w:sz w:val="20"/>
          <w:szCs w:val="20"/>
        </w:rPr>
      </w:pPr>
      <w:r w:rsidRPr="00C174C7">
        <w:rPr>
          <w:rFonts w:ascii="Arial" w:hAnsi="Arial" w:cs="Arial"/>
          <w:smallCaps/>
        </w:rPr>
        <w:t>Fevereiro</w:t>
      </w:r>
      <w:r w:rsidRPr="00600506">
        <w:rPr>
          <w:rFonts w:ascii="Arial" w:hAnsi="Arial" w:cs="Arial"/>
          <w:sz w:val="20"/>
          <w:szCs w:val="20"/>
        </w:rPr>
        <w:t xml:space="preserve"> </w:t>
      </w:r>
      <w:r w:rsidRPr="00C174C7">
        <w:rPr>
          <w:rFonts w:ascii="Arial" w:hAnsi="Arial" w:cs="Arial"/>
          <w:smallCaps/>
        </w:rPr>
        <w:t>de 2024</w:t>
      </w:r>
    </w:p>
    <w:p w14:paraId="22598A46" w14:textId="7D37C844" w:rsidR="00201509" w:rsidRPr="00C174C7" w:rsidRDefault="00201509" w:rsidP="00C174C7">
      <w:pPr>
        <w:pBdr>
          <w:top w:val="single" w:sz="4" w:space="1" w:color="auto"/>
        </w:pBdr>
        <w:spacing w:after="120" w:line="280" w:lineRule="atLeast"/>
        <w:ind w:right="1133"/>
        <w:rPr>
          <w:ins w:id="1" w:author="Pedro Martins Costa Gonçalves" w:date="2024-02-24T01:50:00Z"/>
          <w:rFonts w:ascii="Arial" w:hAnsi="Arial" w:cs="Arial"/>
          <w:smallCaps/>
        </w:rPr>
        <w:sectPr w:rsidR="00201509" w:rsidRPr="00C174C7" w:rsidSect="0016142C">
          <w:headerReference w:type="even" r:id="rId12"/>
          <w:headerReference w:type="default" r:id="rId13"/>
          <w:footerReference w:type="even" r:id="rId14"/>
          <w:footerReference w:type="default" r:id="rId15"/>
          <w:pgSz w:w="11906" w:h="16838"/>
          <w:pgMar w:top="1417" w:right="1701" w:bottom="1417" w:left="1701" w:header="850" w:footer="850" w:gutter="0"/>
          <w:pgNumType w:fmt="lowerRoman" w:start="1"/>
          <w:cols w:space="708"/>
          <w:titlePg/>
          <w:docGrid w:linePitch="360"/>
        </w:sectPr>
      </w:pPr>
    </w:p>
    <w:p w14:paraId="6E515CB9" w14:textId="3BCEF4A0" w:rsidR="006315AC" w:rsidRDefault="006315AC" w:rsidP="006315AC">
      <w:pPr>
        <w:pStyle w:val="Cabealho"/>
        <w:tabs>
          <w:tab w:val="left" w:pos="708"/>
        </w:tabs>
        <w:spacing w:after="120" w:line="280" w:lineRule="atLeast"/>
        <w:rPr>
          <w:rFonts w:ascii="Arial" w:hAnsi="Arial" w:cs="Arial"/>
          <w:b/>
          <w:smallCaps/>
          <w:sz w:val="24"/>
          <w:szCs w:val="24"/>
        </w:rPr>
      </w:pPr>
      <w:r>
        <w:rPr>
          <w:rFonts w:ascii="Arial" w:hAnsi="Arial" w:cs="Arial"/>
          <w:b/>
          <w:smallCaps/>
          <w:sz w:val="24"/>
          <w:szCs w:val="24"/>
        </w:rPr>
        <w:lastRenderedPageBreak/>
        <w:t>Mestrado em Engenharia Civil 2021/2022</w:t>
      </w:r>
    </w:p>
    <w:p w14:paraId="425F2855" w14:textId="77777777" w:rsidR="006315AC" w:rsidRDefault="006315AC" w:rsidP="006315AC">
      <w:pPr>
        <w:spacing w:after="120" w:line="280" w:lineRule="atLeast"/>
        <w:rPr>
          <w:rFonts w:ascii="Arial" w:hAnsi="Arial" w:cs="Arial"/>
          <w:szCs w:val="20"/>
        </w:rPr>
      </w:pPr>
      <w:r>
        <w:rPr>
          <w:rFonts w:ascii="Arial" w:hAnsi="Arial" w:cs="Arial"/>
          <w:smallCaps/>
        </w:rPr>
        <w:t>Departamento de Engenharia Civil</w:t>
      </w:r>
    </w:p>
    <w:p w14:paraId="579B19EC" w14:textId="77777777" w:rsidR="006315AC" w:rsidRDefault="006315AC" w:rsidP="006315AC">
      <w:pPr>
        <w:spacing w:after="120" w:line="280" w:lineRule="atLeast"/>
        <w:rPr>
          <w:rFonts w:ascii="Arial" w:hAnsi="Arial" w:cs="Arial"/>
        </w:rPr>
      </w:pPr>
      <w:r>
        <w:rPr>
          <w:rFonts w:ascii="Arial" w:hAnsi="Arial" w:cs="Arial"/>
        </w:rPr>
        <w:t>Tel. +351-22-508 1901</w:t>
      </w:r>
    </w:p>
    <w:p w14:paraId="743E52CA" w14:textId="77777777" w:rsidR="006315AC" w:rsidRDefault="006315AC" w:rsidP="006315AC">
      <w:pPr>
        <w:spacing w:after="120" w:line="280" w:lineRule="atLeast"/>
        <w:rPr>
          <w:rFonts w:ascii="Arial" w:hAnsi="Arial" w:cs="Arial"/>
        </w:rPr>
      </w:pPr>
      <w:r>
        <w:rPr>
          <w:rFonts w:ascii="Arial" w:hAnsi="Arial" w:cs="Arial"/>
        </w:rPr>
        <w:sym w:font="Wingdings" w:char="F02A"/>
      </w:r>
      <w:r>
        <w:rPr>
          <w:rFonts w:ascii="Arial" w:hAnsi="Arial" w:cs="Arial"/>
        </w:rPr>
        <w:tab/>
      </w:r>
      <w:r w:rsidR="002C74C3">
        <w:fldChar w:fldCharType="begin"/>
      </w:r>
      <w:r w:rsidR="002C74C3">
        <w:instrText>HYPERLINK "mailto:m.ec@fe.up.pt"</w:instrText>
      </w:r>
      <w:r w:rsidR="002C74C3">
        <w:fldChar w:fldCharType="separate"/>
      </w:r>
      <w:r>
        <w:rPr>
          <w:rStyle w:val="Hiperligao"/>
          <w:rFonts w:ascii="Arial" w:hAnsi="Arial" w:cs="Arial"/>
        </w:rPr>
        <w:t>m.ec@fe.up.pt</w:t>
      </w:r>
      <w:r w:rsidR="002C74C3">
        <w:rPr>
          <w:rStyle w:val="Hiperligao"/>
          <w:rFonts w:ascii="Arial" w:hAnsi="Arial" w:cs="Arial"/>
        </w:rPr>
        <w:fldChar w:fldCharType="end"/>
      </w:r>
    </w:p>
    <w:p w14:paraId="15FB0A58" w14:textId="77777777" w:rsidR="006315AC" w:rsidRDefault="006315AC" w:rsidP="006315AC">
      <w:pPr>
        <w:spacing w:after="120" w:line="280" w:lineRule="atLeast"/>
        <w:rPr>
          <w:rFonts w:ascii="Arial" w:hAnsi="Arial" w:cs="Arial"/>
        </w:rPr>
      </w:pPr>
    </w:p>
    <w:p w14:paraId="5AC8884A" w14:textId="77777777" w:rsidR="006315AC" w:rsidRDefault="006315AC" w:rsidP="006315AC">
      <w:pPr>
        <w:spacing w:after="120" w:line="280" w:lineRule="atLeast"/>
        <w:rPr>
          <w:rFonts w:ascii="Arial" w:hAnsi="Arial" w:cs="Arial"/>
        </w:rPr>
      </w:pPr>
    </w:p>
    <w:p w14:paraId="5A21732C" w14:textId="77777777" w:rsidR="006315AC" w:rsidRDefault="006315AC" w:rsidP="006315AC">
      <w:pPr>
        <w:spacing w:after="120" w:line="280" w:lineRule="atLeast"/>
        <w:rPr>
          <w:rFonts w:ascii="Arial" w:hAnsi="Arial" w:cs="Arial"/>
          <w:i/>
          <w:iCs/>
          <w:sz w:val="20"/>
        </w:rPr>
      </w:pPr>
      <w:r>
        <w:rPr>
          <w:rFonts w:ascii="Arial" w:hAnsi="Arial" w:cs="Arial"/>
          <w:i/>
          <w:iCs/>
          <w:sz w:val="20"/>
        </w:rPr>
        <w:t>Editado por</w:t>
      </w:r>
    </w:p>
    <w:p w14:paraId="504C353A" w14:textId="77777777" w:rsidR="006315AC" w:rsidRDefault="006315AC" w:rsidP="006315AC">
      <w:pPr>
        <w:spacing w:after="120" w:line="280" w:lineRule="atLeast"/>
        <w:rPr>
          <w:rFonts w:ascii="Arial" w:hAnsi="Arial" w:cs="Arial"/>
          <w:smallCaps/>
        </w:rPr>
      </w:pPr>
      <w:r>
        <w:rPr>
          <w:rFonts w:ascii="Arial" w:hAnsi="Arial" w:cs="Arial"/>
          <w:smallCaps/>
        </w:rPr>
        <w:t>Faculdade de Engenharia da Universidade do Porto</w:t>
      </w:r>
    </w:p>
    <w:p w14:paraId="16A2CE89" w14:textId="77777777" w:rsidR="006315AC" w:rsidRDefault="006315AC" w:rsidP="006315AC">
      <w:pPr>
        <w:spacing w:after="120" w:line="280" w:lineRule="atLeast"/>
        <w:rPr>
          <w:rFonts w:ascii="Arial" w:hAnsi="Arial" w:cs="Arial"/>
        </w:rPr>
      </w:pPr>
      <w:r>
        <w:rPr>
          <w:rFonts w:ascii="Arial" w:hAnsi="Arial" w:cs="Arial"/>
        </w:rPr>
        <w:t>Rua Dr. Roberto Frias</w:t>
      </w:r>
    </w:p>
    <w:p w14:paraId="7EDA16C9" w14:textId="77777777" w:rsidR="006315AC" w:rsidRDefault="006315AC" w:rsidP="006315AC">
      <w:pPr>
        <w:spacing w:after="120" w:line="280" w:lineRule="atLeast"/>
        <w:rPr>
          <w:rFonts w:ascii="Arial" w:hAnsi="Arial" w:cs="Arial"/>
        </w:rPr>
      </w:pPr>
      <w:r>
        <w:rPr>
          <w:rFonts w:ascii="Arial" w:hAnsi="Arial" w:cs="Arial"/>
        </w:rPr>
        <w:t>4200-465 PORTO</w:t>
      </w:r>
    </w:p>
    <w:p w14:paraId="0FA925FE" w14:textId="77777777" w:rsidR="006315AC" w:rsidRDefault="006315AC" w:rsidP="006315AC">
      <w:pPr>
        <w:spacing w:after="120" w:line="280" w:lineRule="atLeast"/>
        <w:rPr>
          <w:rFonts w:ascii="Arial" w:hAnsi="Arial" w:cs="Arial"/>
        </w:rPr>
      </w:pPr>
      <w:r>
        <w:rPr>
          <w:rFonts w:ascii="Arial" w:hAnsi="Arial" w:cs="Arial"/>
        </w:rPr>
        <w:t>Portugal</w:t>
      </w:r>
    </w:p>
    <w:p w14:paraId="6723363F" w14:textId="77777777" w:rsidR="006315AC" w:rsidRDefault="006315AC" w:rsidP="006315AC">
      <w:pPr>
        <w:spacing w:after="120" w:line="280" w:lineRule="atLeast"/>
        <w:rPr>
          <w:rFonts w:ascii="Arial" w:hAnsi="Arial" w:cs="Arial"/>
        </w:rPr>
      </w:pPr>
      <w:r>
        <w:rPr>
          <w:rFonts w:ascii="Arial" w:hAnsi="Arial" w:cs="Arial"/>
        </w:rPr>
        <w:t>Tel. +351-22-508 1400</w:t>
      </w:r>
    </w:p>
    <w:p w14:paraId="4CE4F8D6" w14:textId="77777777" w:rsidR="006315AC" w:rsidRDefault="006315AC" w:rsidP="006315AC">
      <w:pPr>
        <w:spacing w:after="120" w:line="280" w:lineRule="atLeast"/>
        <w:rPr>
          <w:rFonts w:ascii="Arial" w:hAnsi="Arial" w:cs="Arial"/>
        </w:rPr>
      </w:pPr>
      <w:r>
        <w:rPr>
          <w:rFonts w:ascii="Arial" w:hAnsi="Arial" w:cs="Arial"/>
        </w:rPr>
        <w:sym w:font="Wingdings" w:char="F02A"/>
      </w:r>
      <w:r>
        <w:rPr>
          <w:rFonts w:ascii="Arial" w:hAnsi="Arial" w:cs="Arial"/>
        </w:rPr>
        <w:tab/>
      </w:r>
      <w:r w:rsidR="002C74C3">
        <w:fldChar w:fldCharType="begin"/>
      </w:r>
      <w:r w:rsidR="002C74C3">
        <w:instrText>HYPERLINK "mailto:feup@fe.up.pt"</w:instrText>
      </w:r>
      <w:r w:rsidR="002C74C3">
        <w:fldChar w:fldCharType="separate"/>
      </w:r>
      <w:r>
        <w:rPr>
          <w:rStyle w:val="Hiperligao"/>
          <w:rFonts w:ascii="Arial" w:hAnsi="Arial" w:cs="Arial"/>
        </w:rPr>
        <w:t>feup@fe.up.pt</w:t>
      </w:r>
      <w:r w:rsidR="002C74C3">
        <w:rPr>
          <w:rStyle w:val="Hiperligao"/>
          <w:rFonts w:ascii="Arial" w:hAnsi="Arial" w:cs="Arial"/>
        </w:rPr>
        <w:fldChar w:fldCharType="end"/>
      </w:r>
    </w:p>
    <w:p w14:paraId="072AFD71" w14:textId="77777777" w:rsidR="006315AC" w:rsidRDefault="006315AC" w:rsidP="006315AC">
      <w:pPr>
        <w:spacing w:after="120" w:line="280" w:lineRule="atLeast"/>
        <w:rPr>
          <w:rFonts w:ascii="Arial" w:hAnsi="Arial" w:cs="Arial"/>
        </w:rPr>
      </w:pPr>
      <w:r>
        <w:rPr>
          <w:rFonts w:ascii="Arial" w:hAnsi="Arial" w:cs="Arial"/>
        </w:rPr>
        <w:sym w:font="Webdings" w:char="F0FC"/>
      </w:r>
      <w:r>
        <w:rPr>
          <w:rFonts w:ascii="Arial" w:hAnsi="Arial" w:cs="Arial"/>
        </w:rPr>
        <w:tab/>
      </w:r>
      <w:r w:rsidR="002C74C3">
        <w:fldChar w:fldCharType="begin"/>
      </w:r>
      <w:r w:rsidR="002C74C3">
        <w:instrText>HYPERLINK "http://www.fe.up.pt"</w:instrText>
      </w:r>
      <w:r w:rsidR="002C74C3">
        <w:fldChar w:fldCharType="separate"/>
      </w:r>
      <w:r>
        <w:rPr>
          <w:rStyle w:val="Hiperligao"/>
          <w:rFonts w:ascii="Arial" w:hAnsi="Arial" w:cs="Arial"/>
        </w:rPr>
        <w:t>http://www.fe.up.pt</w:t>
      </w:r>
      <w:r w:rsidR="002C74C3">
        <w:rPr>
          <w:rStyle w:val="Hiperligao"/>
          <w:rFonts w:ascii="Arial" w:hAnsi="Arial" w:cs="Arial"/>
        </w:rPr>
        <w:fldChar w:fldCharType="end"/>
      </w:r>
    </w:p>
    <w:p w14:paraId="17498769" w14:textId="77777777" w:rsidR="006315AC" w:rsidRDefault="006315AC" w:rsidP="006315AC">
      <w:pPr>
        <w:spacing w:after="120" w:line="280" w:lineRule="atLeast"/>
        <w:rPr>
          <w:rFonts w:ascii="Arial" w:hAnsi="Arial" w:cs="Arial"/>
        </w:rPr>
      </w:pPr>
    </w:p>
    <w:p w14:paraId="7ADC72D3" w14:textId="77777777" w:rsidR="006315AC" w:rsidRDefault="006315AC" w:rsidP="006315AC">
      <w:pPr>
        <w:spacing w:after="120" w:line="280" w:lineRule="atLeast"/>
        <w:rPr>
          <w:rFonts w:ascii="Arial" w:hAnsi="Arial" w:cs="Arial"/>
        </w:rPr>
      </w:pPr>
    </w:p>
    <w:p w14:paraId="762E04E1" w14:textId="72983918" w:rsidR="006315AC" w:rsidRDefault="006315AC" w:rsidP="006315AC">
      <w:pPr>
        <w:pStyle w:val="3encoreparagrafo"/>
        <w:spacing w:after="120" w:line="280" w:lineRule="atLeast"/>
        <w:rPr>
          <w:rFonts w:ascii="Arial" w:hAnsi="Arial" w:cs="Arial"/>
          <w:sz w:val="22"/>
          <w:szCs w:val="24"/>
        </w:rPr>
      </w:pPr>
      <w:r>
        <w:rPr>
          <w:rFonts w:ascii="Arial" w:hAnsi="Arial" w:cs="Arial"/>
          <w:sz w:val="22"/>
          <w:szCs w:val="24"/>
        </w:rPr>
        <w:t xml:space="preserve">Reproduções parciais deste documento serão autorizadas na condição que seja mencionado o Autor e feita referência a </w:t>
      </w:r>
      <w:r>
        <w:rPr>
          <w:rFonts w:ascii="Arial" w:hAnsi="Arial" w:cs="Arial"/>
          <w:i/>
          <w:iCs/>
          <w:sz w:val="22"/>
          <w:szCs w:val="24"/>
        </w:rPr>
        <w:t>Mestrado em Engenharia Civil - 202</w:t>
      </w:r>
      <w:r w:rsidR="00AF0FBC">
        <w:rPr>
          <w:rFonts w:ascii="Arial" w:hAnsi="Arial" w:cs="Arial"/>
          <w:i/>
          <w:iCs/>
          <w:sz w:val="22"/>
          <w:szCs w:val="24"/>
        </w:rPr>
        <w:t>3</w:t>
      </w:r>
      <w:r>
        <w:rPr>
          <w:rFonts w:ascii="Arial" w:hAnsi="Arial" w:cs="Arial"/>
          <w:i/>
          <w:iCs/>
          <w:sz w:val="22"/>
          <w:szCs w:val="24"/>
        </w:rPr>
        <w:t>/202</w:t>
      </w:r>
      <w:r w:rsidR="00AF0FBC">
        <w:rPr>
          <w:rFonts w:ascii="Arial" w:hAnsi="Arial" w:cs="Arial"/>
          <w:i/>
          <w:iCs/>
          <w:sz w:val="22"/>
          <w:szCs w:val="24"/>
        </w:rPr>
        <w:t>4</w:t>
      </w:r>
      <w:r>
        <w:rPr>
          <w:rFonts w:ascii="Arial" w:hAnsi="Arial" w:cs="Arial"/>
          <w:i/>
          <w:iCs/>
          <w:sz w:val="22"/>
          <w:szCs w:val="24"/>
        </w:rPr>
        <w:t xml:space="preserve"> - Departamento de Engenharia Civil, Faculdade de Engenharia da Universidade do Porto, Porto, Portugal, 202</w:t>
      </w:r>
      <w:r w:rsidR="00AF0FBC">
        <w:rPr>
          <w:rFonts w:ascii="Arial" w:hAnsi="Arial" w:cs="Arial"/>
          <w:i/>
          <w:iCs/>
          <w:sz w:val="22"/>
          <w:szCs w:val="24"/>
        </w:rPr>
        <w:t>4</w:t>
      </w:r>
      <w:r>
        <w:rPr>
          <w:rFonts w:ascii="Arial" w:hAnsi="Arial" w:cs="Arial"/>
          <w:sz w:val="22"/>
          <w:szCs w:val="24"/>
        </w:rPr>
        <w:t>.</w:t>
      </w:r>
    </w:p>
    <w:p w14:paraId="5E7E323C" w14:textId="77777777" w:rsidR="006315AC" w:rsidRDefault="006315AC" w:rsidP="006315AC">
      <w:pPr>
        <w:spacing w:after="120" w:line="280" w:lineRule="atLeast"/>
        <w:rPr>
          <w:rFonts w:ascii="Arial" w:hAnsi="Arial" w:cs="Arial"/>
          <w:sz w:val="20"/>
          <w:szCs w:val="20"/>
        </w:rPr>
      </w:pPr>
    </w:p>
    <w:p w14:paraId="2A5A0370" w14:textId="77777777" w:rsidR="006315AC" w:rsidRDefault="006315AC" w:rsidP="006315AC">
      <w:pPr>
        <w:spacing w:after="120" w:line="280" w:lineRule="atLeast"/>
        <w:rPr>
          <w:rFonts w:ascii="Arial" w:hAnsi="Arial" w:cs="Arial"/>
        </w:rPr>
      </w:pPr>
      <w:r>
        <w:rPr>
          <w:rFonts w:ascii="Arial" w:hAnsi="Arial" w:cs="Arial"/>
        </w:rPr>
        <w:t>As opiniões e informações incluídas neste documento representam unicamente o ponto de vista do respetivo Autor, não podendo o Editor aceitar qualquer responsabilidade legal ou outra em relação a erros ou omissões que possam existir.</w:t>
      </w:r>
    </w:p>
    <w:p w14:paraId="5A4298C8" w14:textId="77777777" w:rsidR="006315AC" w:rsidRDefault="006315AC" w:rsidP="006315AC">
      <w:pPr>
        <w:spacing w:after="120" w:line="280" w:lineRule="atLeast"/>
        <w:rPr>
          <w:rFonts w:ascii="Arial" w:hAnsi="Arial" w:cs="Arial"/>
          <w:sz w:val="20"/>
        </w:rPr>
      </w:pPr>
    </w:p>
    <w:p w14:paraId="47EC1A3B" w14:textId="12EB6FFE" w:rsidR="006315AC" w:rsidRDefault="006315AC" w:rsidP="006315AC">
      <w:pPr>
        <w:spacing w:after="120" w:line="280" w:lineRule="atLeast"/>
        <w:rPr>
          <w:rFonts w:cs="Arial"/>
        </w:rPr>
      </w:pPr>
      <w:r>
        <w:rPr>
          <w:rFonts w:ascii="Arial" w:hAnsi="Arial" w:cs="Arial"/>
        </w:rPr>
        <w:t>Este documento foi produzido a partir de versão eletrónica fornecida pelo respetivo Autor.</w:t>
      </w:r>
    </w:p>
    <w:p w14:paraId="1C958478" w14:textId="77777777" w:rsidR="006315AC" w:rsidRDefault="006315AC" w:rsidP="006315AC">
      <w:pPr>
        <w:spacing w:after="120" w:line="280" w:lineRule="atLeast"/>
      </w:pPr>
      <w:r>
        <w:rPr>
          <w:rFonts w:cs="Arial"/>
        </w:rPr>
        <w:br w:type="page"/>
      </w:r>
    </w:p>
    <w:p w14:paraId="5C480677" w14:textId="2F07C3D1" w:rsidR="006315AC" w:rsidRDefault="006315AC" w:rsidP="006315AC">
      <w:pPr>
        <w:spacing w:after="120" w:line="280" w:lineRule="atLeast"/>
        <w:rPr>
          <w:rFonts w:ascii="Arial" w:hAnsi="Arial"/>
        </w:rPr>
      </w:pPr>
      <w:r>
        <w:lastRenderedPageBreak/>
        <w:t xml:space="preserve"> </w:t>
      </w:r>
    </w:p>
    <w:p w14:paraId="522CD8CC" w14:textId="77777777" w:rsidR="006315AC" w:rsidRDefault="006315AC" w:rsidP="006315AC">
      <w:pPr>
        <w:spacing w:after="120" w:line="280" w:lineRule="atLeast"/>
      </w:pPr>
    </w:p>
    <w:p w14:paraId="1D85F496" w14:textId="77777777" w:rsidR="006315AC" w:rsidRDefault="006315AC" w:rsidP="006315AC">
      <w:pPr>
        <w:spacing w:after="120" w:line="280" w:lineRule="atLeast"/>
      </w:pPr>
    </w:p>
    <w:p w14:paraId="3704D63D" w14:textId="77777777" w:rsidR="006315AC" w:rsidRDefault="006315AC" w:rsidP="006315AC">
      <w:pPr>
        <w:spacing w:after="120" w:line="280" w:lineRule="atLeast"/>
      </w:pPr>
    </w:p>
    <w:p w14:paraId="4F9BC165" w14:textId="77777777" w:rsidR="006315AC" w:rsidRDefault="006315AC" w:rsidP="006315AC">
      <w:pPr>
        <w:spacing w:after="120" w:line="280" w:lineRule="atLeast"/>
      </w:pPr>
    </w:p>
    <w:p w14:paraId="2557145D" w14:textId="77777777" w:rsidR="006315AC" w:rsidRDefault="006315AC" w:rsidP="006315AC">
      <w:pPr>
        <w:spacing w:after="120" w:line="280" w:lineRule="atLeast"/>
      </w:pPr>
    </w:p>
    <w:p w14:paraId="18B4F101" w14:textId="77777777" w:rsidR="006315AC" w:rsidRDefault="006315AC" w:rsidP="006315AC">
      <w:pPr>
        <w:spacing w:after="120" w:line="280" w:lineRule="atLeast"/>
      </w:pPr>
    </w:p>
    <w:p w14:paraId="708E7632" w14:textId="77777777" w:rsidR="006315AC" w:rsidRDefault="006315AC" w:rsidP="006315AC">
      <w:pPr>
        <w:spacing w:after="120" w:line="280" w:lineRule="atLeast"/>
      </w:pPr>
    </w:p>
    <w:p w14:paraId="24595D44" w14:textId="77777777" w:rsidR="006315AC" w:rsidRDefault="006315AC" w:rsidP="006315AC">
      <w:pPr>
        <w:spacing w:after="120" w:line="280" w:lineRule="atLeast"/>
      </w:pPr>
    </w:p>
    <w:p w14:paraId="135BD259" w14:textId="77777777" w:rsidR="006315AC" w:rsidRDefault="006315AC" w:rsidP="006315AC">
      <w:pPr>
        <w:spacing w:after="120" w:line="280" w:lineRule="atLeast"/>
      </w:pPr>
    </w:p>
    <w:p w14:paraId="44A14F3D" w14:textId="77777777" w:rsidR="006315AC" w:rsidRDefault="006315AC" w:rsidP="006315AC">
      <w:pPr>
        <w:spacing w:after="120" w:line="280" w:lineRule="atLeast"/>
      </w:pPr>
    </w:p>
    <w:p w14:paraId="7B69A5C2" w14:textId="77777777" w:rsidR="006315AC" w:rsidRDefault="006315AC" w:rsidP="006315AC">
      <w:pPr>
        <w:spacing w:after="120" w:line="280" w:lineRule="atLeast"/>
      </w:pPr>
    </w:p>
    <w:p w14:paraId="1F08F213" w14:textId="77777777" w:rsidR="006315AC" w:rsidRDefault="006315AC" w:rsidP="006315AC">
      <w:pPr>
        <w:spacing w:after="120" w:line="280" w:lineRule="atLeast"/>
      </w:pPr>
    </w:p>
    <w:p w14:paraId="353B7A46" w14:textId="77777777" w:rsidR="006315AC" w:rsidRDefault="006315AC" w:rsidP="006315AC">
      <w:pPr>
        <w:spacing w:after="120" w:line="280" w:lineRule="atLeast"/>
      </w:pPr>
    </w:p>
    <w:p w14:paraId="45CEB22F" w14:textId="77777777" w:rsidR="006315AC" w:rsidRDefault="006315AC" w:rsidP="006315AC">
      <w:pPr>
        <w:spacing w:after="120" w:line="280" w:lineRule="atLeast"/>
      </w:pPr>
    </w:p>
    <w:p w14:paraId="25969E5A" w14:textId="77777777" w:rsidR="006315AC" w:rsidRDefault="006315AC" w:rsidP="006315AC">
      <w:pPr>
        <w:spacing w:after="120" w:line="280" w:lineRule="atLeast"/>
      </w:pPr>
    </w:p>
    <w:p w14:paraId="1E459E0A" w14:textId="77777777" w:rsidR="006315AC" w:rsidRDefault="006315AC" w:rsidP="006315AC">
      <w:pPr>
        <w:spacing w:after="120" w:line="280" w:lineRule="atLeast"/>
      </w:pPr>
    </w:p>
    <w:p w14:paraId="6FCCBA13" w14:textId="77777777" w:rsidR="006315AC" w:rsidRDefault="006315AC" w:rsidP="006315AC">
      <w:pPr>
        <w:spacing w:after="120" w:line="280" w:lineRule="atLeast"/>
      </w:pPr>
    </w:p>
    <w:p w14:paraId="5B5F3F1E" w14:textId="77777777" w:rsidR="006315AC" w:rsidRDefault="006315AC" w:rsidP="006315AC">
      <w:pPr>
        <w:spacing w:after="120" w:line="280" w:lineRule="atLeast"/>
        <w:jc w:val="right"/>
      </w:pPr>
    </w:p>
    <w:p w14:paraId="17C6D5B6" w14:textId="77777777" w:rsidR="006315AC" w:rsidRDefault="006315AC" w:rsidP="006315AC">
      <w:pPr>
        <w:spacing w:after="120" w:line="280" w:lineRule="atLeast"/>
        <w:jc w:val="right"/>
      </w:pPr>
    </w:p>
    <w:p w14:paraId="0A0DB21C" w14:textId="70055626" w:rsidR="006315AC" w:rsidRPr="00600506" w:rsidRDefault="006315AC" w:rsidP="006315AC">
      <w:pPr>
        <w:spacing w:after="120" w:line="280" w:lineRule="atLeast"/>
        <w:jc w:val="right"/>
        <w:rPr>
          <w:rFonts w:ascii="Arial" w:hAnsi="Arial" w:cs="Arial"/>
        </w:rPr>
      </w:pPr>
      <w:r w:rsidRPr="00600506">
        <w:rPr>
          <w:rFonts w:ascii="Arial" w:hAnsi="Arial" w:cs="Arial"/>
        </w:rPr>
        <w:t>À minha família</w:t>
      </w:r>
    </w:p>
    <w:p w14:paraId="4A7690D9" w14:textId="402D5C60" w:rsidR="006315AC" w:rsidRDefault="006315AC" w:rsidP="006315AC">
      <w:pPr>
        <w:spacing w:after="120" w:line="280" w:lineRule="atLeast"/>
      </w:pPr>
    </w:p>
    <w:p w14:paraId="00D504CF" w14:textId="77777777" w:rsidR="006315AC" w:rsidRDefault="006315AC" w:rsidP="006315AC">
      <w:pPr>
        <w:spacing w:after="120" w:line="280" w:lineRule="atLeast"/>
      </w:pPr>
    </w:p>
    <w:p w14:paraId="419FA2E8" w14:textId="77777777" w:rsidR="006315AC" w:rsidRDefault="006315AC" w:rsidP="006315AC">
      <w:pPr>
        <w:spacing w:after="120" w:line="280" w:lineRule="atLeast"/>
      </w:pPr>
    </w:p>
    <w:p w14:paraId="24398276" w14:textId="77777777" w:rsidR="006315AC" w:rsidRDefault="006315AC" w:rsidP="006315AC">
      <w:pPr>
        <w:spacing w:after="120" w:line="280" w:lineRule="atLeast"/>
      </w:pPr>
    </w:p>
    <w:p w14:paraId="4D4EBD16" w14:textId="77777777" w:rsidR="006315AC" w:rsidRDefault="006315AC" w:rsidP="006315AC">
      <w:pPr>
        <w:spacing w:after="120" w:line="280" w:lineRule="atLeast"/>
      </w:pPr>
    </w:p>
    <w:p w14:paraId="60B8D520" w14:textId="77777777" w:rsidR="006315AC" w:rsidRDefault="006315AC" w:rsidP="006315AC">
      <w:pPr>
        <w:spacing w:after="120" w:line="280" w:lineRule="atLeast"/>
      </w:pPr>
    </w:p>
    <w:p w14:paraId="2DD50830" w14:textId="77777777" w:rsidR="006315AC" w:rsidRDefault="006315AC" w:rsidP="006315AC">
      <w:pPr>
        <w:spacing w:after="120" w:line="280" w:lineRule="atLeast"/>
      </w:pPr>
    </w:p>
    <w:p w14:paraId="60A7F1ED" w14:textId="77777777" w:rsidR="006315AC" w:rsidRDefault="006315AC" w:rsidP="006315AC">
      <w:pPr>
        <w:spacing w:after="120" w:line="280" w:lineRule="atLeast"/>
      </w:pPr>
    </w:p>
    <w:p w14:paraId="25F8FECB" w14:textId="77777777" w:rsidR="006315AC" w:rsidRDefault="006315AC" w:rsidP="006315AC">
      <w:pPr>
        <w:spacing w:after="120" w:line="280" w:lineRule="atLeast"/>
      </w:pPr>
    </w:p>
    <w:p w14:paraId="5C538896" w14:textId="77777777" w:rsidR="006315AC" w:rsidRDefault="006315AC" w:rsidP="006315AC">
      <w:pPr>
        <w:spacing w:after="120" w:line="280" w:lineRule="atLeast"/>
      </w:pPr>
    </w:p>
    <w:p w14:paraId="2501CAF6" w14:textId="77777777" w:rsidR="006315AC" w:rsidRDefault="006315AC" w:rsidP="006315AC">
      <w:pPr>
        <w:spacing w:after="120" w:line="280" w:lineRule="atLeast"/>
        <w:jc w:val="right"/>
        <w:rPr>
          <w:i/>
        </w:rPr>
      </w:pPr>
    </w:p>
    <w:p w14:paraId="2C9FD03E" w14:textId="6B548867" w:rsidR="006315AC" w:rsidRPr="00600506" w:rsidRDefault="006315AC" w:rsidP="006315AC">
      <w:pPr>
        <w:spacing w:after="120" w:line="280" w:lineRule="atLeast"/>
        <w:jc w:val="right"/>
        <w:rPr>
          <w:rFonts w:ascii="Arial" w:hAnsi="Arial" w:cs="Arial"/>
          <w:i/>
        </w:rPr>
      </w:pPr>
      <w:r w:rsidRPr="00600506">
        <w:rPr>
          <w:rFonts w:ascii="Arial" w:hAnsi="Arial" w:cs="Arial"/>
          <w:i/>
        </w:rPr>
        <w:t>Não tenhamos pressa, mas não percamos tempo!</w:t>
      </w:r>
    </w:p>
    <w:p w14:paraId="24646306" w14:textId="6660C3A0" w:rsidR="006315AC" w:rsidRPr="00600506" w:rsidRDefault="006315AC" w:rsidP="006315AC">
      <w:pPr>
        <w:spacing w:line="259" w:lineRule="auto"/>
        <w:jc w:val="right"/>
        <w:rPr>
          <w:rFonts w:ascii="Arial" w:hAnsi="Arial" w:cs="Arial"/>
          <w:i/>
        </w:rPr>
      </w:pPr>
      <w:r w:rsidRPr="00600506">
        <w:rPr>
          <w:rFonts w:ascii="Arial" w:hAnsi="Arial" w:cs="Arial"/>
          <w:i/>
        </w:rPr>
        <w:t xml:space="preserve">José Saramago </w:t>
      </w:r>
    </w:p>
    <w:p w14:paraId="415C6D89" w14:textId="77777777" w:rsidR="00267EC4" w:rsidRDefault="006315AC" w:rsidP="003A6963">
      <w:pPr>
        <w:pStyle w:val="Ttulo2"/>
        <w:rPr>
          <w:i/>
        </w:rPr>
      </w:pPr>
      <w:r>
        <w:rPr>
          <w:i/>
        </w:rPr>
        <w:lastRenderedPageBreak/>
        <w:br w:type="page"/>
      </w:r>
    </w:p>
    <w:p w14:paraId="44D7CB5A" w14:textId="03A3E387" w:rsidR="00C3575C" w:rsidRDefault="00C3575C" w:rsidP="003A6963">
      <w:pPr>
        <w:pStyle w:val="Ttulo2"/>
        <w:rPr>
          <w:i/>
        </w:rPr>
        <w:sectPr w:rsidR="00C3575C" w:rsidSect="0016142C">
          <w:headerReference w:type="first" r:id="rId16"/>
          <w:footerReference w:type="first" r:id="rId17"/>
          <w:pgSz w:w="11906" w:h="16838"/>
          <w:pgMar w:top="1417" w:right="1701" w:bottom="1417" w:left="1701" w:header="850" w:footer="850" w:gutter="0"/>
          <w:pgNumType w:fmt="lowerRoman" w:start="1"/>
          <w:cols w:space="708"/>
          <w:titlePg/>
          <w:docGrid w:linePitch="360"/>
          <w:sectPrChange w:id="3" w:author="Pedro Martins Costa Gonçalves" w:date="2024-02-24T01:50:00Z">
            <w:sectPr w:rsidR="00C3575C" w:rsidSect="0016142C">
              <w:pgMar w:top="1417" w:right="1701" w:bottom="1417" w:left="1701" w:header="850" w:footer="850" w:gutter="0"/>
              <w:titlePg w:val="0"/>
            </w:sectPr>
          </w:sectPrChange>
        </w:sectPr>
      </w:pPr>
    </w:p>
    <w:p w14:paraId="3345B205" w14:textId="1A476BF9" w:rsidR="006315AC" w:rsidRPr="00600506" w:rsidRDefault="006315AC" w:rsidP="003A6963">
      <w:pPr>
        <w:pStyle w:val="Ttulo2"/>
        <w:rPr>
          <w:rFonts w:cs="Arial"/>
          <w:i/>
        </w:rPr>
      </w:pPr>
      <w:bookmarkStart w:id="4" w:name="_Toc160386521"/>
      <w:r w:rsidRPr="00600506">
        <w:rPr>
          <w:rFonts w:cs="Arial"/>
        </w:rPr>
        <w:lastRenderedPageBreak/>
        <w:t>Agradecimentos</w:t>
      </w:r>
      <w:bookmarkEnd w:id="4"/>
    </w:p>
    <w:p w14:paraId="7CBC5633" w14:textId="77777777" w:rsidR="004F6A61" w:rsidRDefault="004F6A61" w:rsidP="004F6A61">
      <w:pPr>
        <w:spacing w:line="259" w:lineRule="auto"/>
      </w:pPr>
      <w:r>
        <w:t>Gostaria de começar por agradecer à Professora Doutora Cecília Maria Nogueira Alvarenga Santos do Vale e aos meus coorientadores Andreia Gomes Meixedo e Rúben Filipe Pereira da Silva, por todo o acompanhamento ao longo do desenvolvimento deste trabalho.</w:t>
      </w:r>
    </w:p>
    <w:p w14:paraId="6043EEDE" w14:textId="77777777" w:rsidR="004F6A61" w:rsidRDefault="004F6A61" w:rsidP="004F6A61">
      <w:pPr>
        <w:spacing w:line="259" w:lineRule="auto"/>
      </w:pPr>
      <w:r>
        <w:t>À equipa de investigação e a todos os elementos que tornaram de alguma forma o desenvolvimento desta tese possível.</w:t>
      </w:r>
    </w:p>
    <w:p w14:paraId="292F9CBB" w14:textId="77777777" w:rsidR="004F6A61" w:rsidRDefault="004F6A61" w:rsidP="004F6A61">
      <w:pPr>
        <w:spacing w:line="259" w:lineRule="auto"/>
      </w:pPr>
      <w:r>
        <w:t>A todos os professores que fizeram parte do meu percurso no curso de Engenharia Civil, expresso o meu profundo agradecimento. Em especial, gostaria de mencionar o Professor José Tavares e a Professora Sara Ferreira, que não só me proporcionaram a oportunidade de vivenciar a maior aventura do meu percurso académico, como também me acompanharam nessa jornada durante o programa ERASMUS+ na Indonésia. Quero ainda agradecer por terem despertado o meu interesse na área de Vias de Comunicação, grande parte dele deve-se às vossas aulas e orientações.</w:t>
      </w:r>
    </w:p>
    <w:p w14:paraId="229C82DC" w14:textId="77777777" w:rsidR="004F6A61" w:rsidRDefault="004F6A61" w:rsidP="004F6A61">
      <w:pPr>
        <w:spacing w:line="259" w:lineRule="auto"/>
      </w:pPr>
      <w:r>
        <w:t xml:space="preserve">Aos meus colegas e amigos, que estiveram comigo em todos os momentos que me trouxeram até aqui, quero expressar um carinho especial pelo meu amigo de longa data, Renato, e pelo grupo de amigos com quem também partilhei muitas memórias felizes, Beatriz, Mariana, Léo, Luís, Paulo e Tomás. </w:t>
      </w:r>
    </w:p>
    <w:p w14:paraId="6954EBFD" w14:textId="77777777" w:rsidR="004F6A61" w:rsidRDefault="004F6A61" w:rsidP="004F6A61">
      <w:pPr>
        <w:spacing w:line="259" w:lineRule="auto"/>
      </w:pPr>
      <w:r>
        <w:t>À Catarina Costa por ter sido o meu ombro amigo. Guardo com muito carinho o dia em que me ajudaste a marcar o início desta jornada. A ti, o meu eterno obrigado, por puxares o melhor de mim. “Foi o tempo que tu perdeste com tua rosa que tornou a tua rosa tão importante.”</w:t>
      </w:r>
    </w:p>
    <w:p w14:paraId="79EE4058" w14:textId="77777777" w:rsidR="004F6A61" w:rsidRDefault="004F6A61" w:rsidP="004F6A61">
      <w:pPr>
        <w:spacing w:line="259" w:lineRule="auto"/>
      </w:pPr>
      <w:r>
        <w:t>Ao Miguel Alto, agradeço por ter sido o melhor companheiro que poderia ter alguma vez pedido, principalmente, nesta fase de vida. Foi contigo que aproveitei melhor a vida para além da universidade e pude contar, tantas vezes, para desanuviar a cabeça quando não parava de rodar. Obrigado por teres sido a voz constante que me lembrou da importância de lutar, persistir e entender que nada vem de graça.</w:t>
      </w:r>
    </w:p>
    <w:p w14:paraId="44275E57" w14:textId="77777777" w:rsidR="004F6A61" w:rsidRDefault="004F6A61" w:rsidP="004F6A61">
      <w:pPr>
        <w:spacing w:line="259" w:lineRule="auto"/>
      </w:pPr>
      <w:r>
        <w:t xml:space="preserve">Ao Pedro Ferreira, a pessoa que mais me ajudou ao longo de todo o meu percurso académico. A ti devo a paciência que inveja até os santos. Muito obrigado por tudo. Prezo muito a nossa amizade.  </w:t>
      </w:r>
    </w:p>
    <w:p w14:paraId="355AF883" w14:textId="77777777" w:rsidR="004F6A61" w:rsidRDefault="004F6A61" w:rsidP="004F6A61">
      <w:pPr>
        <w:spacing w:line="259" w:lineRule="auto"/>
      </w:pPr>
      <w:r>
        <w:t xml:space="preserve">À minha família, a minha fonte inesgotável de apoio e amor. À minha mãe, que é o meu mundo, agradeço por estar ao meu lado desde o primeiro momento, por ser o meu maior apoio e por nunca desistir de mim. Obrigado por me guiares com tanto amor. Ao meu pai, quero agradecer por me proporcionar as melhores condições durante todo o meu percurso académico e por me acompanhar em todas as suas etapas. Ao meu irmão, e também colega de curso, André. Enfrentamos, juntos, todos os desafios da vida, até o académico não foi exceção. É um privilégio poder contar contigo em todos os momentos da minha vida. </w:t>
      </w:r>
    </w:p>
    <w:p w14:paraId="7DFC894F" w14:textId="77777777" w:rsidR="004F6A61" w:rsidRDefault="004F6A61" w:rsidP="004F6A61">
      <w:pPr>
        <w:spacing w:line="259" w:lineRule="auto"/>
      </w:pPr>
      <w:r>
        <w:t>Gostaria de expressar meu sincero agradecimento a todos os que contribuíram para este trabalho, desde os orientadores, colegas, amigos e até à minha querida família. Sem o vosso apoio, esta jornada não teria sido possível.</w:t>
      </w:r>
    </w:p>
    <w:p w14:paraId="60633666" w14:textId="74B27195" w:rsidR="006315AC" w:rsidRDefault="006315AC" w:rsidP="00600506">
      <w:pPr>
        <w:spacing w:line="259" w:lineRule="auto"/>
        <w:rPr>
          <w:i/>
        </w:rPr>
      </w:pPr>
      <w:r>
        <w:rPr>
          <w:i/>
        </w:rPr>
        <w:br w:type="page"/>
      </w:r>
      <w:r>
        <w:rPr>
          <w:i/>
        </w:rPr>
        <w:lastRenderedPageBreak/>
        <w:br w:type="page"/>
      </w:r>
    </w:p>
    <w:p w14:paraId="7FBC9B5B" w14:textId="1FA5B9D6" w:rsidR="006315AC" w:rsidRDefault="006315AC" w:rsidP="003A6963">
      <w:pPr>
        <w:pStyle w:val="Ttulo2"/>
      </w:pPr>
      <w:bookmarkStart w:id="5" w:name="_Toc160386522"/>
      <w:r w:rsidRPr="002147C1">
        <w:lastRenderedPageBreak/>
        <w:t>Resumo</w:t>
      </w:r>
      <w:bookmarkEnd w:id="5"/>
      <w:r>
        <w:t xml:space="preserve"> </w:t>
      </w:r>
    </w:p>
    <w:p w14:paraId="7ADEF260" w14:textId="65BE489E" w:rsidR="00F5522E" w:rsidRPr="00D4439F" w:rsidRDefault="00F5522E" w:rsidP="007E18F5">
      <w:pPr>
        <w:spacing w:after="120" w:line="280" w:lineRule="atLeast"/>
      </w:pPr>
      <w:r w:rsidRPr="00D4439F">
        <w:t>A presente dissertação explora a aplicação de metodologias baseadas em Inteligência Artificial para a deteção e classificação de poligonização em rodas d</w:t>
      </w:r>
      <w:r w:rsidR="000A1598" w:rsidRPr="00D4439F">
        <w:t>o</w:t>
      </w:r>
      <w:r w:rsidRPr="00D4439F">
        <w:t xml:space="preserve"> Alfa Pendular, recorrendo a</w:t>
      </w:r>
      <w:r w:rsidR="000A1598" w:rsidRPr="00D4439F">
        <w:t>os dados registados por um</w:t>
      </w:r>
      <w:r w:rsidRPr="00D4439F">
        <w:t xml:space="preserve"> sistema de monitorização </w:t>
      </w:r>
      <w:proofErr w:type="spellStart"/>
      <w:r w:rsidRPr="0036679B">
        <w:rPr>
          <w:i/>
          <w:iCs/>
        </w:rPr>
        <w:t>wayside</w:t>
      </w:r>
      <w:proofErr w:type="spellEnd"/>
      <w:r w:rsidRPr="00D4439F">
        <w:t xml:space="preserve">. </w:t>
      </w:r>
      <w:r w:rsidR="000A1598" w:rsidRPr="00D4439F">
        <w:t xml:space="preserve">Estes </w:t>
      </w:r>
      <w:r w:rsidRPr="00D4439F">
        <w:t xml:space="preserve">dados </w:t>
      </w:r>
      <w:r w:rsidR="000748CE" w:rsidRPr="00D4439F">
        <w:t xml:space="preserve">foram </w:t>
      </w:r>
      <w:r w:rsidRPr="00D4439F">
        <w:t>adquiridos através de acelerómetros e complementados por simulações numéricas</w:t>
      </w:r>
      <w:r w:rsidR="000748CE" w:rsidRPr="00D4439F">
        <w:t>. O</w:t>
      </w:r>
      <w:r w:rsidRPr="00D4439F">
        <w:t xml:space="preserve"> trabalho adota uma abordagem multifacetada que</w:t>
      </w:r>
      <w:r w:rsidR="004D508E" w:rsidRPr="00D4439F">
        <w:t xml:space="preserve"> inclui: a aquisição de dados, a extração de indicadores através da Transformada Contínua de </w:t>
      </w:r>
      <w:proofErr w:type="spellStart"/>
      <w:r w:rsidR="004D508E" w:rsidRPr="0036679B">
        <w:rPr>
          <w:i/>
          <w:iCs/>
        </w:rPr>
        <w:t>Wavelet</w:t>
      </w:r>
      <w:proofErr w:type="spellEnd"/>
      <w:r w:rsidR="004D508E" w:rsidRPr="00D4439F">
        <w:t xml:space="preserve"> (CWT), a modelação de indicadores utilizando a Análise de Componentes Principais (PCA), a fusão d</w:t>
      </w:r>
      <w:r w:rsidR="003B7A80" w:rsidRPr="00D4439F">
        <w:t>os</w:t>
      </w:r>
      <w:r w:rsidR="004D508E" w:rsidRPr="00D4439F">
        <w:t xml:space="preserve"> dados </w:t>
      </w:r>
      <w:r w:rsidR="003B7A80" w:rsidRPr="00D4439F">
        <w:t>com recurso à</w:t>
      </w:r>
      <w:r w:rsidR="004D508E" w:rsidRPr="00D4439F">
        <w:t xml:space="preserve"> distância de </w:t>
      </w:r>
      <w:proofErr w:type="spellStart"/>
      <w:r w:rsidR="004D508E" w:rsidRPr="0036679B">
        <w:rPr>
          <w:i/>
          <w:iCs/>
        </w:rPr>
        <w:t>Mahalanobis</w:t>
      </w:r>
      <w:proofErr w:type="spellEnd"/>
      <w:r w:rsidR="004D508E" w:rsidRPr="00D4439F">
        <w:t xml:space="preserve">, e a discriminação de indicadores por meio da análise de </w:t>
      </w:r>
      <w:proofErr w:type="spellStart"/>
      <w:r w:rsidR="004D508E" w:rsidRPr="0036679B">
        <w:rPr>
          <w:i/>
          <w:iCs/>
        </w:rPr>
        <w:t>outliers</w:t>
      </w:r>
      <w:proofErr w:type="spellEnd"/>
      <w:r w:rsidR="004D508E" w:rsidRPr="00D4439F">
        <w:t xml:space="preserve"> e análise </w:t>
      </w:r>
      <w:r w:rsidR="004D508E" w:rsidRPr="0036679B">
        <w:rPr>
          <w:i/>
          <w:iCs/>
        </w:rPr>
        <w:t>cluster</w:t>
      </w:r>
      <w:r w:rsidR="004D508E" w:rsidRPr="00D4439F">
        <w:t>.</w:t>
      </w:r>
      <w:r w:rsidR="005F5682" w:rsidRPr="00D4439F">
        <w:t xml:space="preserve"> </w:t>
      </w:r>
      <w:r w:rsidRPr="00D4439F">
        <w:t>Esta metodologia demonstrou</w:t>
      </w:r>
      <w:r w:rsidR="005D3431" w:rsidRPr="00D4439F">
        <w:t xml:space="preserve"> </w:t>
      </w:r>
      <w:r w:rsidR="004F6A61" w:rsidRPr="00D4439F">
        <w:t xml:space="preserve">não só </w:t>
      </w:r>
      <w:r w:rsidRPr="00D4439F">
        <w:t>ser eficaz na identificação de danos</w:t>
      </w:r>
      <w:r w:rsidR="004F6A61" w:rsidRPr="00D4439F">
        <w:t>,</w:t>
      </w:r>
      <w:r w:rsidR="00024ADD" w:rsidRPr="00D4439F">
        <w:t xml:space="preserve"> </w:t>
      </w:r>
      <w:r w:rsidR="004F6A61" w:rsidRPr="00D4439F">
        <w:t>como</w:t>
      </w:r>
      <w:r w:rsidR="001373E7" w:rsidRPr="00D4439F">
        <w:t xml:space="preserve"> </w:t>
      </w:r>
      <w:r w:rsidR="005D3431" w:rsidRPr="00D4439F">
        <w:t>também</w:t>
      </w:r>
      <w:r w:rsidRPr="00D4439F">
        <w:t xml:space="preserve"> capa</w:t>
      </w:r>
      <w:r w:rsidR="00024ADD" w:rsidRPr="00D4439F">
        <w:t>z</w:t>
      </w:r>
      <w:r w:rsidRPr="00D4439F">
        <w:t xml:space="preserve"> de distinguir diferentes </w:t>
      </w:r>
      <w:r w:rsidR="001373E7" w:rsidRPr="00D4439F">
        <w:t>severidades</w:t>
      </w:r>
      <w:r w:rsidRPr="00D4439F">
        <w:t xml:space="preserve"> de dano</w:t>
      </w:r>
      <w:r w:rsidR="007B1E6D" w:rsidRPr="00D4439F">
        <w:t>,</w:t>
      </w:r>
      <w:r w:rsidRPr="00D4439F">
        <w:t xml:space="preserve"> contribuindo</w:t>
      </w:r>
      <w:r w:rsidR="007B1E6D" w:rsidRPr="00D4439F">
        <w:t>, deste modo,</w:t>
      </w:r>
      <w:r w:rsidRPr="00D4439F">
        <w:t xml:space="preserve"> para a manutenção preventiva e a segurança no transporte ferroviário. </w:t>
      </w:r>
      <w:r w:rsidR="005F5682" w:rsidRPr="00D4439F">
        <w:t>Este estudo não visa validar a aplicabilidade universal das técnicas de IA em monitorização ferroviária, mas sim enriquecer o corpo de conhecimento nesta área, abrindo caminho para futuras investigações que possam, eventualmente, confirmar a sua viabilidade operacional.</w:t>
      </w:r>
    </w:p>
    <w:p w14:paraId="632DF76C" w14:textId="77777777" w:rsidR="002147C1" w:rsidRDefault="002147C1" w:rsidP="007E18F5">
      <w:pPr>
        <w:spacing w:after="120" w:line="280" w:lineRule="atLeast"/>
      </w:pPr>
    </w:p>
    <w:p w14:paraId="4073888C" w14:textId="4B2CEAE1" w:rsidR="00C660E8" w:rsidRPr="00C660E8" w:rsidRDefault="006315AC" w:rsidP="007E18F5">
      <w:pPr>
        <w:spacing w:line="280" w:lineRule="atLeast"/>
      </w:pPr>
      <w:r>
        <w:rPr>
          <w:smallCaps/>
        </w:rPr>
        <w:t xml:space="preserve">Palavras-Chave: </w:t>
      </w:r>
      <w:r w:rsidR="00C660E8" w:rsidRPr="00C660E8">
        <w:t xml:space="preserve">Inteligência artificial, sistema </w:t>
      </w:r>
      <w:proofErr w:type="spellStart"/>
      <w:r w:rsidR="00C660E8" w:rsidRPr="0036679B">
        <w:rPr>
          <w:i/>
          <w:iCs/>
        </w:rPr>
        <w:t>wayside</w:t>
      </w:r>
      <w:proofErr w:type="spellEnd"/>
      <w:r w:rsidR="00C660E8" w:rsidRPr="00C660E8">
        <w:t xml:space="preserve">, </w:t>
      </w:r>
      <w:r w:rsidR="00C660E8">
        <w:t>p</w:t>
      </w:r>
      <w:r w:rsidR="00C660E8" w:rsidRPr="00C660E8">
        <w:t xml:space="preserve">oligonização, Alfa Pendular, </w:t>
      </w:r>
      <w:r w:rsidR="0036679B">
        <w:t>a</w:t>
      </w:r>
      <w:r w:rsidR="00C660E8" w:rsidRPr="00C660E8">
        <w:t xml:space="preserve">nálise </w:t>
      </w:r>
      <w:r w:rsidR="0036679B" w:rsidRPr="0036679B">
        <w:rPr>
          <w:i/>
          <w:iCs/>
        </w:rPr>
        <w:t>c</w:t>
      </w:r>
      <w:r w:rsidR="00C660E8" w:rsidRPr="0036679B">
        <w:rPr>
          <w:i/>
          <w:iCs/>
        </w:rPr>
        <w:t>luster</w:t>
      </w:r>
      <w:r w:rsidR="00C660E8" w:rsidRPr="00C660E8">
        <w:t xml:space="preserve">, </w:t>
      </w:r>
      <w:r w:rsidR="0036679B">
        <w:t>a</w:t>
      </w:r>
      <w:r w:rsidR="00C660E8" w:rsidRPr="00C660E8">
        <w:t xml:space="preserve">nálise </w:t>
      </w:r>
      <w:proofErr w:type="spellStart"/>
      <w:r w:rsidR="00C660E8" w:rsidRPr="0036679B">
        <w:rPr>
          <w:i/>
          <w:iCs/>
        </w:rPr>
        <w:t>outlier</w:t>
      </w:r>
      <w:proofErr w:type="spellEnd"/>
      <w:r w:rsidR="00C660E8" w:rsidRPr="00C660E8">
        <w:t>.</w:t>
      </w:r>
    </w:p>
    <w:p w14:paraId="1BCB52C1" w14:textId="2B4A44CB" w:rsidR="006315AC" w:rsidRDefault="006315AC" w:rsidP="00600506">
      <w:pPr>
        <w:spacing w:after="120" w:line="280" w:lineRule="atLeast"/>
      </w:pPr>
    </w:p>
    <w:p w14:paraId="3F1825FC" w14:textId="77777777" w:rsidR="00523108" w:rsidRDefault="00523108">
      <w:pPr>
        <w:spacing w:line="259" w:lineRule="auto"/>
        <w:jc w:val="left"/>
        <w:rPr>
          <w:i/>
        </w:rPr>
      </w:pPr>
      <w:r>
        <w:rPr>
          <w:i/>
        </w:rPr>
        <w:br w:type="page"/>
      </w:r>
    </w:p>
    <w:p w14:paraId="71AB006C" w14:textId="77777777" w:rsidR="00600506" w:rsidRDefault="006315AC" w:rsidP="003A6963">
      <w:pPr>
        <w:pStyle w:val="Ttulo2"/>
        <w:rPr>
          <w:i/>
        </w:rPr>
      </w:pPr>
      <w:r>
        <w:rPr>
          <w:i/>
        </w:rPr>
        <w:lastRenderedPageBreak/>
        <w:br w:type="page"/>
      </w:r>
    </w:p>
    <w:p w14:paraId="1046A671" w14:textId="077E9B55" w:rsidR="002725D4" w:rsidRPr="008061F0" w:rsidRDefault="00523108" w:rsidP="003A6963">
      <w:pPr>
        <w:pStyle w:val="Ttulo2"/>
        <w:rPr>
          <w:lang w:val="en-US"/>
        </w:rPr>
      </w:pPr>
      <w:bookmarkStart w:id="6" w:name="_Toc160386523"/>
      <w:r w:rsidRPr="008061F0">
        <w:rPr>
          <w:lang w:val="en-US"/>
        </w:rPr>
        <w:lastRenderedPageBreak/>
        <w:t>Abstract</w:t>
      </w:r>
      <w:bookmarkEnd w:id="6"/>
    </w:p>
    <w:p w14:paraId="12DCF064" w14:textId="3F4F2AF6" w:rsidR="00F11062" w:rsidRDefault="004F6A61" w:rsidP="007E18F5">
      <w:pPr>
        <w:spacing w:after="120" w:line="280" w:lineRule="atLeast"/>
        <w:rPr>
          <w:lang w:val="en-US"/>
        </w:rPr>
      </w:pPr>
      <w:r w:rsidRPr="004F6A61">
        <w:rPr>
          <w:lang w:val="en-US"/>
        </w:rPr>
        <w:t>This dissertation explores the application of Artificial Intelligence-based methodologies for the detection and classification of wheel polygonization on Alfa Pendular trains, using data recorded by a wayside monitoring system. These data were acquired through accelerometers and supplemented by numerical simulations. The work adopts a multifaceted approach that includes data acquisition, the extraction of features through Continuous Wavelet Transform (CWT), the</w:t>
      </w:r>
      <w:r>
        <w:rPr>
          <w:lang w:val="en-US"/>
        </w:rPr>
        <w:t xml:space="preserve"> </w:t>
      </w:r>
      <w:r w:rsidRPr="004F6A61">
        <w:rPr>
          <w:lang w:val="en-US"/>
        </w:rPr>
        <w:t xml:space="preserve">feature modeling using Principal Component Analysis (PCA), data fusion using </w:t>
      </w:r>
      <w:proofErr w:type="spellStart"/>
      <w:r w:rsidRPr="004F6A61">
        <w:rPr>
          <w:lang w:val="en-US"/>
        </w:rPr>
        <w:t>Mahalanobis</w:t>
      </w:r>
      <w:proofErr w:type="spellEnd"/>
      <w:r w:rsidRPr="004F6A61">
        <w:rPr>
          <w:lang w:val="en-US"/>
        </w:rPr>
        <w:t xml:space="preserve"> distance, and the discrimination of indicators through outlier and cluster analysis. This methodology has proven not only to be effective in identifying damage for both analyses but also capable of distinguishing different states of damage for cluster analysis, thereby contributing to preventive maintenance and safety in rail transport. This study does not aim to validate the universal applicability of AI techniques in rail monitoring, but rather to deepen the knowledge in this area, paving the way for future investigations that may eventually confirm their operational viability.</w:t>
      </w:r>
    </w:p>
    <w:p w14:paraId="48524672" w14:textId="77777777" w:rsidR="007E18F5" w:rsidRPr="00F11062" w:rsidRDefault="007E18F5" w:rsidP="007E18F5">
      <w:pPr>
        <w:spacing w:after="120" w:line="280" w:lineRule="atLeast"/>
        <w:rPr>
          <w:lang w:val="en-US"/>
        </w:rPr>
      </w:pPr>
    </w:p>
    <w:p w14:paraId="23EBE8BF" w14:textId="4F25097A" w:rsidR="002725D4" w:rsidRPr="00601CCF" w:rsidRDefault="002725D4" w:rsidP="007E18F5">
      <w:pPr>
        <w:spacing w:after="120" w:line="280" w:lineRule="atLeast"/>
        <w:jc w:val="left"/>
        <w:rPr>
          <w:b/>
          <w:smallCaps/>
          <w:lang w:val="en-US"/>
        </w:rPr>
      </w:pPr>
      <w:r w:rsidRPr="00601CCF">
        <w:rPr>
          <w:smallCaps/>
          <w:lang w:val="en-US"/>
        </w:rPr>
        <w:t>Keywords:</w:t>
      </w:r>
      <w:r w:rsidR="00601CCF" w:rsidRPr="00601CCF">
        <w:rPr>
          <w:lang w:val="en-US"/>
        </w:rPr>
        <w:t xml:space="preserve"> </w:t>
      </w:r>
      <w:r w:rsidR="00601CCF" w:rsidRPr="008061F0">
        <w:rPr>
          <w:lang w:val="en-US"/>
        </w:rPr>
        <w:t xml:space="preserve">Artificial intelligence, wayside system, polygonization, Alfa Pendular, </w:t>
      </w:r>
      <w:r w:rsidR="0036679B">
        <w:rPr>
          <w:lang w:val="en-US"/>
        </w:rPr>
        <w:t>c</w:t>
      </w:r>
      <w:r w:rsidR="00601CCF" w:rsidRPr="008061F0">
        <w:rPr>
          <w:lang w:val="en-US"/>
        </w:rPr>
        <w:t xml:space="preserve">luster </w:t>
      </w:r>
      <w:r w:rsidR="0036679B">
        <w:rPr>
          <w:lang w:val="en-US"/>
        </w:rPr>
        <w:t>a</w:t>
      </w:r>
      <w:r w:rsidR="00601CCF" w:rsidRPr="008061F0">
        <w:rPr>
          <w:lang w:val="en-US"/>
        </w:rPr>
        <w:t xml:space="preserve">nalysis, </w:t>
      </w:r>
      <w:r w:rsidR="0036679B">
        <w:rPr>
          <w:lang w:val="en-US"/>
        </w:rPr>
        <w:t>o</w:t>
      </w:r>
      <w:r w:rsidR="00601CCF" w:rsidRPr="008061F0">
        <w:rPr>
          <w:lang w:val="en-US"/>
        </w:rPr>
        <w:t xml:space="preserve">utlier </w:t>
      </w:r>
      <w:r w:rsidR="0036679B">
        <w:rPr>
          <w:lang w:val="en-US"/>
        </w:rPr>
        <w:t>a</w:t>
      </w:r>
      <w:r w:rsidR="00601CCF" w:rsidRPr="008061F0">
        <w:rPr>
          <w:lang w:val="en-US"/>
        </w:rPr>
        <w:t>nalysis.</w:t>
      </w:r>
    </w:p>
    <w:p w14:paraId="5119A467" w14:textId="77777777" w:rsidR="00DB19C4" w:rsidRPr="00601CCF" w:rsidRDefault="00523108" w:rsidP="007E18F5">
      <w:pPr>
        <w:spacing w:after="120" w:line="259" w:lineRule="auto"/>
        <w:jc w:val="left"/>
        <w:rPr>
          <w:i/>
          <w:lang w:val="en-US"/>
        </w:rPr>
      </w:pPr>
      <w:r w:rsidRPr="00601CCF">
        <w:rPr>
          <w:i/>
          <w:lang w:val="en-US"/>
        </w:rPr>
        <w:t xml:space="preserve"> </w:t>
      </w:r>
    </w:p>
    <w:p w14:paraId="1FEA2D52" w14:textId="77777777" w:rsidR="00DB19C4" w:rsidRPr="00601CCF" w:rsidRDefault="00DB19C4">
      <w:pPr>
        <w:spacing w:line="259" w:lineRule="auto"/>
        <w:jc w:val="left"/>
        <w:rPr>
          <w:i/>
          <w:lang w:val="en-US"/>
        </w:rPr>
      </w:pPr>
      <w:r w:rsidRPr="00601CCF">
        <w:rPr>
          <w:i/>
          <w:lang w:val="en-US"/>
        </w:rPr>
        <w:br w:type="page"/>
      </w:r>
    </w:p>
    <w:p w14:paraId="4D3886F1" w14:textId="5FC4E74C" w:rsidR="006315AC" w:rsidRPr="00601CCF" w:rsidRDefault="00523108">
      <w:pPr>
        <w:spacing w:line="259" w:lineRule="auto"/>
        <w:jc w:val="left"/>
        <w:rPr>
          <w:i/>
          <w:lang w:val="en-US"/>
        </w:rPr>
      </w:pPr>
      <w:r w:rsidRPr="00601CCF">
        <w:rPr>
          <w:i/>
          <w:lang w:val="en-US"/>
        </w:rPr>
        <w:lastRenderedPageBreak/>
        <w:br w:type="page"/>
      </w:r>
    </w:p>
    <w:p w14:paraId="1A9573FA" w14:textId="5B615D48" w:rsidR="002725D4" w:rsidRDefault="002725D4" w:rsidP="00DB19C4">
      <w:pPr>
        <w:pStyle w:val="Ttulo2"/>
        <w:tabs>
          <w:tab w:val="left" w:pos="2700"/>
        </w:tabs>
        <w:rPr>
          <w:lang w:val="en-US"/>
        </w:rPr>
      </w:pPr>
      <w:bookmarkStart w:id="7" w:name="_Toc160386524"/>
      <w:proofErr w:type="spellStart"/>
      <w:r w:rsidRPr="00601CCF">
        <w:rPr>
          <w:lang w:val="en-US"/>
        </w:rPr>
        <w:lastRenderedPageBreak/>
        <w:t>Índice</w:t>
      </w:r>
      <w:proofErr w:type="spellEnd"/>
      <w:r w:rsidRPr="00601CCF">
        <w:rPr>
          <w:lang w:val="en-US"/>
        </w:rPr>
        <w:t xml:space="preserve"> Geral</w:t>
      </w:r>
      <w:bookmarkEnd w:id="7"/>
      <w:r w:rsidR="00DB19C4" w:rsidRPr="00601CCF">
        <w:rPr>
          <w:lang w:val="en-US"/>
        </w:rPr>
        <w:tab/>
      </w:r>
    </w:p>
    <w:p w14:paraId="1919BF48" w14:textId="77777777" w:rsidR="0056211D" w:rsidRPr="0056211D" w:rsidRDefault="0056211D" w:rsidP="0056211D">
      <w:pPr>
        <w:rPr>
          <w:lang w:val="en-US"/>
        </w:rPr>
      </w:pPr>
    </w:p>
    <w:sdt>
      <w:sdtPr>
        <w:rPr>
          <w:b/>
        </w:rPr>
        <w:id w:val="-46147216"/>
        <w:docPartObj>
          <w:docPartGallery w:val="Table of Contents"/>
          <w:docPartUnique/>
        </w:docPartObj>
      </w:sdtPr>
      <w:sdtEndPr>
        <w:rPr>
          <w:rFonts w:eastAsiaTheme="minorEastAsia"/>
          <w:b w:val="0"/>
          <w:bCs/>
        </w:rPr>
      </w:sdtEndPr>
      <w:sdtContent>
        <w:p w14:paraId="79D59F47" w14:textId="057FF361" w:rsidR="00E6247E" w:rsidRPr="007913E6" w:rsidRDefault="00302B5F" w:rsidP="00296690">
          <w:pPr>
            <w:pStyle w:val="ndice2"/>
            <w:tabs>
              <w:tab w:val="right" w:leader="dot" w:pos="8494"/>
            </w:tabs>
            <w:ind w:left="0"/>
            <w:rPr>
              <w:rFonts w:ascii="Arial" w:hAnsi="Arial"/>
              <w:b/>
              <w:bCs/>
              <w:smallCaps/>
              <w:noProof/>
            </w:rPr>
          </w:pPr>
          <w:r>
            <w:fldChar w:fldCharType="begin"/>
          </w:r>
          <w:r w:rsidR="1122A477">
            <w:instrText xml:space="preserve"> TOC \o "1-3" \h \z \u </w:instrText>
          </w:r>
          <w:r>
            <w:fldChar w:fldCharType="separate"/>
          </w:r>
          <w:hyperlink w:anchor="_Toc160386521" w:history="1">
            <w:r w:rsidR="00E6247E" w:rsidRPr="007913E6">
              <w:rPr>
                <w:rFonts w:ascii="Arial" w:hAnsi="Arial"/>
                <w:b/>
                <w:bCs/>
                <w:smallCaps/>
                <w:noProof/>
              </w:rPr>
              <w:t>Agradecimentos</w:t>
            </w:r>
            <w:r w:rsidR="00E6247E" w:rsidRPr="004E3354">
              <w:rPr>
                <w:rFonts w:ascii="Arial" w:hAnsi="Arial"/>
                <w:smallCaps/>
                <w:noProof/>
                <w:webHidden/>
                <w:sz w:val="20"/>
                <w:szCs w:val="20"/>
              </w:rPr>
              <w:tab/>
            </w:r>
            <w:r w:rsidR="00E6247E" w:rsidRPr="004E3354">
              <w:rPr>
                <w:rFonts w:ascii="Arial" w:hAnsi="Arial"/>
                <w:smallCaps/>
                <w:noProof/>
                <w:webHidden/>
                <w:sz w:val="20"/>
                <w:szCs w:val="20"/>
              </w:rPr>
              <w:fldChar w:fldCharType="begin"/>
            </w:r>
            <w:r w:rsidR="00E6247E" w:rsidRPr="004E3354">
              <w:rPr>
                <w:rFonts w:ascii="Arial" w:hAnsi="Arial"/>
                <w:smallCaps/>
                <w:noProof/>
                <w:webHidden/>
                <w:sz w:val="20"/>
                <w:szCs w:val="20"/>
              </w:rPr>
              <w:instrText xml:space="preserve"> PAGEREF _Toc160386521 \h </w:instrText>
            </w:r>
            <w:r w:rsidR="00E6247E" w:rsidRPr="004E3354">
              <w:rPr>
                <w:rFonts w:ascii="Arial" w:hAnsi="Arial"/>
                <w:smallCaps/>
                <w:noProof/>
                <w:webHidden/>
                <w:sz w:val="20"/>
                <w:szCs w:val="20"/>
              </w:rPr>
            </w:r>
            <w:r w:rsidR="00E6247E" w:rsidRPr="004E3354">
              <w:rPr>
                <w:rFonts w:ascii="Arial" w:hAnsi="Arial"/>
                <w:smallCaps/>
                <w:noProof/>
                <w:webHidden/>
                <w:sz w:val="20"/>
                <w:szCs w:val="20"/>
              </w:rPr>
              <w:fldChar w:fldCharType="separate"/>
            </w:r>
            <w:r w:rsidR="00F82547">
              <w:rPr>
                <w:rFonts w:ascii="Arial" w:hAnsi="Arial"/>
                <w:smallCaps/>
                <w:noProof/>
                <w:webHidden/>
                <w:sz w:val="20"/>
                <w:szCs w:val="20"/>
              </w:rPr>
              <w:t>i</w:t>
            </w:r>
            <w:r w:rsidR="00E6247E" w:rsidRPr="004E3354">
              <w:rPr>
                <w:rFonts w:ascii="Arial" w:hAnsi="Arial"/>
                <w:smallCaps/>
                <w:noProof/>
                <w:webHidden/>
                <w:sz w:val="20"/>
                <w:szCs w:val="20"/>
              </w:rPr>
              <w:fldChar w:fldCharType="end"/>
            </w:r>
          </w:hyperlink>
        </w:p>
        <w:p w14:paraId="134C704A" w14:textId="564FC123" w:rsidR="00E6247E" w:rsidRPr="007913E6" w:rsidRDefault="00291C8F" w:rsidP="00296690">
          <w:pPr>
            <w:pStyle w:val="ndice2"/>
            <w:tabs>
              <w:tab w:val="right" w:leader="dot" w:pos="8494"/>
            </w:tabs>
            <w:ind w:left="0"/>
            <w:rPr>
              <w:rFonts w:ascii="Arial" w:eastAsia="Times New Roman" w:hAnsi="Arial" w:cs="Arial"/>
              <w:b/>
              <w:smallCaps/>
              <w:noProof/>
              <w:kern w:val="0"/>
              <w:lang w:eastAsia="pt-PT"/>
              <w14:ligatures w14:val="none"/>
            </w:rPr>
          </w:pPr>
          <w:hyperlink w:anchor="_Toc160386522" w:history="1">
            <w:r w:rsidR="00E6247E" w:rsidRPr="007913E6">
              <w:rPr>
                <w:rFonts w:ascii="Arial" w:eastAsia="Times New Roman" w:hAnsi="Arial" w:cs="Arial"/>
                <w:b/>
                <w:smallCaps/>
                <w:noProof/>
                <w:kern w:val="0"/>
                <w:lang w:eastAsia="pt-PT"/>
                <w14:ligatures w14:val="none"/>
              </w:rPr>
              <w:t>Resumo</w:t>
            </w:r>
            <w:r w:rsidR="00E6247E" w:rsidRPr="004E3354">
              <w:rPr>
                <w:rFonts w:ascii="Arial" w:eastAsia="Times New Roman" w:hAnsi="Arial" w:cs="Arial"/>
                <w:bCs/>
                <w:smallCaps/>
                <w:noProof/>
                <w:webHidden/>
                <w:kern w:val="0"/>
                <w:sz w:val="20"/>
                <w:szCs w:val="20"/>
                <w:lang w:eastAsia="pt-PT"/>
                <w14:ligatures w14:val="none"/>
              </w:rPr>
              <w:tab/>
            </w:r>
            <w:r w:rsidR="00E6247E" w:rsidRPr="004E3354">
              <w:rPr>
                <w:rFonts w:ascii="Arial" w:eastAsia="Times New Roman" w:hAnsi="Arial" w:cs="Arial"/>
                <w:bCs/>
                <w:smallCaps/>
                <w:noProof/>
                <w:webHidden/>
                <w:kern w:val="0"/>
                <w:sz w:val="20"/>
                <w:szCs w:val="20"/>
                <w:lang w:eastAsia="pt-PT"/>
                <w14:ligatures w14:val="none"/>
              </w:rPr>
              <w:fldChar w:fldCharType="begin"/>
            </w:r>
            <w:r w:rsidR="00E6247E" w:rsidRPr="004E3354">
              <w:rPr>
                <w:rFonts w:ascii="Arial" w:eastAsia="Times New Roman" w:hAnsi="Arial" w:cs="Arial"/>
                <w:bCs/>
                <w:smallCaps/>
                <w:noProof/>
                <w:webHidden/>
                <w:kern w:val="0"/>
                <w:sz w:val="20"/>
                <w:szCs w:val="20"/>
                <w:lang w:eastAsia="pt-PT"/>
                <w14:ligatures w14:val="none"/>
              </w:rPr>
              <w:instrText xml:space="preserve"> PAGEREF _Toc160386522 \h </w:instrText>
            </w:r>
            <w:r w:rsidR="00E6247E" w:rsidRPr="004E3354">
              <w:rPr>
                <w:rFonts w:ascii="Arial" w:eastAsia="Times New Roman" w:hAnsi="Arial" w:cs="Arial"/>
                <w:bCs/>
                <w:smallCaps/>
                <w:noProof/>
                <w:webHidden/>
                <w:kern w:val="0"/>
                <w:sz w:val="20"/>
                <w:szCs w:val="20"/>
                <w:lang w:eastAsia="pt-PT"/>
                <w14:ligatures w14:val="none"/>
              </w:rPr>
            </w:r>
            <w:r w:rsidR="00E6247E" w:rsidRPr="004E3354">
              <w:rPr>
                <w:rFonts w:ascii="Arial" w:eastAsia="Times New Roman" w:hAnsi="Arial" w:cs="Arial"/>
                <w:bCs/>
                <w:smallCaps/>
                <w:noProof/>
                <w:webHidden/>
                <w:kern w:val="0"/>
                <w:sz w:val="20"/>
                <w:szCs w:val="20"/>
                <w:lang w:eastAsia="pt-PT"/>
                <w14:ligatures w14:val="none"/>
              </w:rPr>
              <w:fldChar w:fldCharType="separate"/>
            </w:r>
            <w:r w:rsidR="00F82547">
              <w:rPr>
                <w:rFonts w:ascii="Arial" w:eastAsia="Times New Roman" w:hAnsi="Arial" w:cs="Arial"/>
                <w:bCs/>
                <w:smallCaps/>
                <w:noProof/>
                <w:webHidden/>
                <w:kern w:val="0"/>
                <w:sz w:val="20"/>
                <w:szCs w:val="20"/>
                <w:lang w:eastAsia="pt-PT"/>
                <w14:ligatures w14:val="none"/>
              </w:rPr>
              <w:t>iii</w:t>
            </w:r>
            <w:r w:rsidR="00E6247E" w:rsidRPr="004E3354">
              <w:rPr>
                <w:rFonts w:ascii="Arial" w:eastAsia="Times New Roman" w:hAnsi="Arial" w:cs="Arial"/>
                <w:bCs/>
                <w:smallCaps/>
                <w:noProof/>
                <w:webHidden/>
                <w:kern w:val="0"/>
                <w:sz w:val="20"/>
                <w:szCs w:val="20"/>
                <w:lang w:eastAsia="pt-PT"/>
                <w14:ligatures w14:val="none"/>
              </w:rPr>
              <w:fldChar w:fldCharType="end"/>
            </w:r>
          </w:hyperlink>
        </w:p>
        <w:p w14:paraId="767C8658" w14:textId="462F50F2" w:rsidR="00E6247E" w:rsidRDefault="00291C8F" w:rsidP="00296690">
          <w:pPr>
            <w:pStyle w:val="ndice2"/>
            <w:tabs>
              <w:tab w:val="right" w:leader="dot" w:pos="8494"/>
            </w:tabs>
            <w:ind w:left="0"/>
            <w:rPr>
              <w:rFonts w:ascii="Arial" w:eastAsia="Times New Roman" w:hAnsi="Arial" w:cs="Arial"/>
              <w:b/>
              <w:smallCaps/>
              <w:noProof/>
              <w:kern w:val="0"/>
              <w:lang w:eastAsia="pt-PT"/>
              <w14:ligatures w14:val="none"/>
            </w:rPr>
          </w:pPr>
          <w:hyperlink w:anchor="_Toc160386523" w:history="1">
            <w:r w:rsidR="00E6247E" w:rsidRPr="007913E6">
              <w:rPr>
                <w:rFonts w:ascii="Arial" w:eastAsia="Times New Roman" w:hAnsi="Arial" w:cs="Arial"/>
                <w:b/>
                <w:smallCaps/>
                <w:noProof/>
                <w:kern w:val="0"/>
                <w:lang w:eastAsia="pt-PT"/>
                <w14:ligatures w14:val="none"/>
              </w:rPr>
              <w:t>Abstract</w:t>
            </w:r>
            <w:r w:rsidR="00E6247E" w:rsidRPr="004E3354">
              <w:rPr>
                <w:rFonts w:ascii="Arial" w:eastAsia="Times New Roman" w:hAnsi="Arial" w:cs="Arial"/>
                <w:bCs/>
                <w:smallCaps/>
                <w:noProof/>
                <w:webHidden/>
                <w:kern w:val="0"/>
                <w:sz w:val="20"/>
                <w:szCs w:val="20"/>
                <w:lang w:eastAsia="pt-PT"/>
                <w14:ligatures w14:val="none"/>
              </w:rPr>
              <w:tab/>
            </w:r>
            <w:r w:rsidR="00E6247E" w:rsidRPr="004E3354">
              <w:rPr>
                <w:rFonts w:ascii="Arial" w:eastAsia="Times New Roman" w:hAnsi="Arial" w:cs="Arial"/>
                <w:bCs/>
                <w:smallCaps/>
                <w:noProof/>
                <w:webHidden/>
                <w:kern w:val="0"/>
                <w:sz w:val="20"/>
                <w:szCs w:val="20"/>
                <w:lang w:eastAsia="pt-PT"/>
                <w14:ligatures w14:val="none"/>
              </w:rPr>
              <w:fldChar w:fldCharType="begin"/>
            </w:r>
            <w:r w:rsidR="00E6247E" w:rsidRPr="004E3354">
              <w:rPr>
                <w:rFonts w:ascii="Arial" w:eastAsia="Times New Roman" w:hAnsi="Arial" w:cs="Arial"/>
                <w:bCs/>
                <w:smallCaps/>
                <w:noProof/>
                <w:webHidden/>
                <w:kern w:val="0"/>
                <w:sz w:val="20"/>
                <w:szCs w:val="20"/>
                <w:lang w:eastAsia="pt-PT"/>
                <w14:ligatures w14:val="none"/>
              </w:rPr>
              <w:instrText xml:space="preserve"> PAGEREF _Toc160386523 \h </w:instrText>
            </w:r>
            <w:r w:rsidR="00E6247E" w:rsidRPr="004E3354">
              <w:rPr>
                <w:rFonts w:ascii="Arial" w:eastAsia="Times New Roman" w:hAnsi="Arial" w:cs="Arial"/>
                <w:bCs/>
                <w:smallCaps/>
                <w:noProof/>
                <w:webHidden/>
                <w:kern w:val="0"/>
                <w:sz w:val="20"/>
                <w:szCs w:val="20"/>
                <w:lang w:eastAsia="pt-PT"/>
                <w14:ligatures w14:val="none"/>
              </w:rPr>
            </w:r>
            <w:r w:rsidR="00E6247E" w:rsidRPr="004E3354">
              <w:rPr>
                <w:rFonts w:ascii="Arial" w:eastAsia="Times New Roman" w:hAnsi="Arial" w:cs="Arial"/>
                <w:bCs/>
                <w:smallCaps/>
                <w:noProof/>
                <w:webHidden/>
                <w:kern w:val="0"/>
                <w:sz w:val="20"/>
                <w:szCs w:val="20"/>
                <w:lang w:eastAsia="pt-PT"/>
                <w14:ligatures w14:val="none"/>
              </w:rPr>
              <w:fldChar w:fldCharType="separate"/>
            </w:r>
            <w:r w:rsidR="00F82547">
              <w:rPr>
                <w:rFonts w:ascii="Arial" w:eastAsia="Times New Roman" w:hAnsi="Arial" w:cs="Arial"/>
                <w:bCs/>
                <w:smallCaps/>
                <w:noProof/>
                <w:webHidden/>
                <w:kern w:val="0"/>
                <w:sz w:val="20"/>
                <w:szCs w:val="20"/>
                <w:lang w:eastAsia="pt-PT"/>
                <w14:ligatures w14:val="none"/>
              </w:rPr>
              <w:t>v</w:t>
            </w:r>
            <w:r w:rsidR="00E6247E" w:rsidRPr="004E3354">
              <w:rPr>
                <w:rFonts w:ascii="Arial" w:eastAsia="Times New Roman" w:hAnsi="Arial" w:cs="Arial"/>
                <w:bCs/>
                <w:smallCaps/>
                <w:noProof/>
                <w:webHidden/>
                <w:kern w:val="0"/>
                <w:sz w:val="20"/>
                <w:szCs w:val="20"/>
                <w:lang w:eastAsia="pt-PT"/>
                <w14:ligatures w14:val="none"/>
              </w:rPr>
              <w:fldChar w:fldCharType="end"/>
            </w:r>
          </w:hyperlink>
        </w:p>
        <w:p w14:paraId="5F1C8774" w14:textId="77777777" w:rsidR="007913E6" w:rsidRPr="007913E6" w:rsidRDefault="007913E6" w:rsidP="007913E6">
          <w:pPr>
            <w:rPr>
              <w:noProof/>
              <w:lang w:eastAsia="pt-PT"/>
            </w:rPr>
          </w:pPr>
        </w:p>
        <w:p w14:paraId="0BC2A6A2" w14:textId="00FAC5FA" w:rsidR="00E6247E" w:rsidRPr="00B4141D" w:rsidRDefault="00B4141D">
          <w:pPr>
            <w:pStyle w:val="ndice1"/>
            <w:tabs>
              <w:tab w:val="right" w:leader="dot" w:pos="8494"/>
            </w:tabs>
            <w:rPr>
              <w:rFonts w:eastAsia="Times New Roman" w:cs="Arial"/>
              <w:b/>
              <w:smallCaps w:val="0"/>
              <w:noProof/>
              <w:kern w:val="0"/>
              <w:sz w:val="32"/>
              <w:szCs w:val="32"/>
              <w:lang w:eastAsia="pt-PT"/>
              <w14:ligatures w14:val="none"/>
            </w:rPr>
          </w:pPr>
          <w:r>
            <w:rPr>
              <w:rFonts w:eastAsia="Times New Roman" w:cs="Arial"/>
              <w:b/>
              <w:smallCaps w:val="0"/>
              <w:noProof/>
              <w:kern w:val="0"/>
              <w:sz w:val="32"/>
              <w:szCs w:val="32"/>
              <w:lang w:eastAsia="pt-PT"/>
              <w14:ligatures w14:val="none"/>
            </w:rPr>
            <w:t xml:space="preserve">1. </w:t>
          </w:r>
          <w:hyperlink w:anchor="_Toc160386527" w:history="1">
            <w:r w:rsidR="00F15A0D" w:rsidRPr="00B4141D">
              <w:rPr>
                <w:rFonts w:eastAsia="Times New Roman" w:cs="Arial"/>
                <w:b/>
                <w:smallCaps w:val="0"/>
                <w:noProof/>
                <w:kern w:val="0"/>
                <w:sz w:val="32"/>
                <w:szCs w:val="32"/>
                <w:lang w:eastAsia="pt-PT"/>
                <w14:ligatures w14:val="none"/>
              </w:rPr>
              <w:t>INTRODUÇÃO</w:t>
            </w:r>
            <w:r w:rsidR="00F15A0D" w:rsidRPr="004E3354">
              <w:rPr>
                <w:rFonts w:eastAsia="Times New Roman" w:cs="Arial"/>
                <w:bCs/>
                <w:smallCaps w:val="0"/>
                <w:noProof/>
                <w:webHidden/>
                <w:kern w:val="0"/>
                <w:sz w:val="20"/>
                <w:szCs w:val="20"/>
                <w:lang w:eastAsia="pt-PT"/>
                <w14:ligatures w14:val="none"/>
              </w:rPr>
              <w:tab/>
            </w:r>
            <w:r w:rsidR="00E6247E" w:rsidRPr="004E3354">
              <w:rPr>
                <w:rFonts w:eastAsia="Times New Roman" w:cs="Arial"/>
                <w:bCs/>
                <w:smallCaps w:val="0"/>
                <w:noProof/>
                <w:webHidden/>
                <w:kern w:val="0"/>
                <w:sz w:val="20"/>
                <w:szCs w:val="20"/>
                <w:lang w:eastAsia="pt-PT"/>
                <w14:ligatures w14:val="none"/>
              </w:rPr>
              <w:fldChar w:fldCharType="begin"/>
            </w:r>
            <w:r w:rsidR="00E6247E" w:rsidRPr="004E3354">
              <w:rPr>
                <w:rFonts w:eastAsia="Times New Roman" w:cs="Arial"/>
                <w:bCs/>
                <w:smallCaps w:val="0"/>
                <w:noProof/>
                <w:webHidden/>
                <w:kern w:val="0"/>
                <w:sz w:val="20"/>
                <w:szCs w:val="20"/>
                <w:lang w:eastAsia="pt-PT"/>
                <w14:ligatures w14:val="none"/>
              </w:rPr>
              <w:instrText xml:space="preserve"> PAGEREF _Toc160386527 \h </w:instrText>
            </w:r>
            <w:r w:rsidR="00E6247E" w:rsidRPr="004E3354">
              <w:rPr>
                <w:rFonts w:eastAsia="Times New Roman" w:cs="Arial"/>
                <w:bCs/>
                <w:smallCaps w:val="0"/>
                <w:noProof/>
                <w:webHidden/>
                <w:kern w:val="0"/>
                <w:sz w:val="20"/>
                <w:szCs w:val="20"/>
                <w:lang w:eastAsia="pt-PT"/>
                <w14:ligatures w14:val="none"/>
              </w:rPr>
            </w:r>
            <w:r w:rsidR="00E6247E" w:rsidRPr="004E3354">
              <w:rPr>
                <w:rFonts w:eastAsia="Times New Roman" w:cs="Arial"/>
                <w:bCs/>
                <w:smallCaps w:val="0"/>
                <w:noProof/>
                <w:webHidden/>
                <w:kern w:val="0"/>
                <w:sz w:val="20"/>
                <w:szCs w:val="20"/>
                <w:lang w:eastAsia="pt-PT"/>
                <w14:ligatures w14:val="none"/>
              </w:rPr>
              <w:fldChar w:fldCharType="separate"/>
            </w:r>
            <w:r w:rsidR="00F82547">
              <w:rPr>
                <w:rFonts w:eastAsia="Times New Roman" w:cs="Arial"/>
                <w:bCs/>
                <w:smallCaps w:val="0"/>
                <w:noProof/>
                <w:webHidden/>
                <w:kern w:val="0"/>
                <w:sz w:val="20"/>
                <w:szCs w:val="20"/>
                <w:lang w:eastAsia="pt-PT"/>
                <w14:ligatures w14:val="none"/>
              </w:rPr>
              <w:t>1</w:t>
            </w:r>
            <w:r w:rsidR="00E6247E" w:rsidRPr="004E3354">
              <w:rPr>
                <w:rFonts w:eastAsia="Times New Roman" w:cs="Arial"/>
                <w:bCs/>
                <w:smallCaps w:val="0"/>
                <w:noProof/>
                <w:webHidden/>
                <w:kern w:val="0"/>
                <w:sz w:val="20"/>
                <w:szCs w:val="20"/>
                <w:lang w:eastAsia="pt-PT"/>
                <w14:ligatures w14:val="none"/>
              </w:rPr>
              <w:fldChar w:fldCharType="end"/>
            </w:r>
          </w:hyperlink>
        </w:p>
        <w:p w14:paraId="457F3D9D" w14:textId="5205A2BB" w:rsidR="00E6247E" w:rsidRPr="000A3055" w:rsidRDefault="00291C8F" w:rsidP="00296690">
          <w:pPr>
            <w:pStyle w:val="ndice2"/>
            <w:tabs>
              <w:tab w:val="left" w:pos="960"/>
              <w:tab w:val="right" w:leader="dot" w:pos="8494"/>
            </w:tabs>
            <w:ind w:left="0"/>
            <w:rPr>
              <w:rFonts w:ascii="Arial" w:eastAsia="Times New Roman" w:hAnsi="Arial" w:cs="Arial"/>
              <w:b/>
              <w:smallCaps/>
              <w:noProof/>
              <w:kern w:val="0"/>
              <w:szCs w:val="20"/>
              <w:lang w:eastAsia="pt-PT"/>
              <w14:ligatures w14:val="none"/>
            </w:rPr>
          </w:pPr>
          <w:hyperlink w:anchor="_Toc160386528" w:history="1">
            <w:r w:rsidR="00E6247E" w:rsidRPr="000A3055">
              <w:rPr>
                <w:rFonts w:ascii="Arial" w:eastAsia="Times New Roman" w:hAnsi="Arial" w:cs="Arial"/>
                <w:b/>
                <w:smallCaps/>
                <w:noProof/>
                <w:kern w:val="0"/>
                <w:szCs w:val="20"/>
                <w:lang w:eastAsia="pt-PT"/>
                <w14:ligatures w14:val="none"/>
              </w:rPr>
              <w:t>1.1.</w:t>
            </w:r>
            <w:r w:rsidR="00201109">
              <w:rPr>
                <w:rFonts w:ascii="Arial" w:eastAsia="Times New Roman" w:hAnsi="Arial" w:cs="Arial"/>
                <w:b/>
                <w:smallCaps/>
                <w:noProof/>
                <w:kern w:val="0"/>
                <w:szCs w:val="20"/>
                <w:lang w:eastAsia="pt-PT"/>
                <w14:ligatures w14:val="none"/>
              </w:rPr>
              <w:t xml:space="preserve"> </w:t>
            </w:r>
            <w:r w:rsidR="00E6247E" w:rsidRPr="000A3055">
              <w:rPr>
                <w:rFonts w:ascii="Arial" w:eastAsia="Times New Roman" w:hAnsi="Arial" w:cs="Arial"/>
                <w:b/>
                <w:smallCaps/>
                <w:noProof/>
                <w:kern w:val="0"/>
                <w:szCs w:val="20"/>
                <w:lang w:eastAsia="pt-PT"/>
                <w14:ligatures w14:val="none"/>
              </w:rPr>
              <w:t>Objetivo da Tese</w:t>
            </w:r>
            <w:r w:rsidR="00E6247E" w:rsidRPr="004E3354">
              <w:rPr>
                <w:rFonts w:ascii="Arial" w:eastAsia="Times New Roman" w:hAnsi="Arial" w:cs="Arial"/>
                <w:bCs/>
                <w:smallCaps/>
                <w:noProof/>
                <w:webHidden/>
                <w:kern w:val="0"/>
                <w:sz w:val="20"/>
                <w:szCs w:val="18"/>
                <w:lang w:eastAsia="pt-PT"/>
                <w14:ligatures w14:val="none"/>
              </w:rPr>
              <w:tab/>
            </w:r>
            <w:r w:rsidR="00E6247E" w:rsidRPr="004E3354">
              <w:rPr>
                <w:rFonts w:ascii="Arial" w:eastAsia="Times New Roman" w:hAnsi="Arial" w:cs="Arial"/>
                <w:bCs/>
                <w:smallCaps/>
                <w:noProof/>
                <w:webHidden/>
                <w:kern w:val="0"/>
                <w:sz w:val="20"/>
                <w:szCs w:val="18"/>
                <w:lang w:eastAsia="pt-PT"/>
                <w14:ligatures w14:val="none"/>
              </w:rPr>
              <w:fldChar w:fldCharType="begin"/>
            </w:r>
            <w:r w:rsidR="00E6247E" w:rsidRPr="004E3354">
              <w:rPr>
                <w:rFonts w:ascii="Arial" w:eastAsia="Times New Roman" w:hAnsi="Arial" w:cs="Arial"/>
                <w:bCs/>
                <w:smallCaps/>
                <w:noProof/>
                <w:webHidden/>
                <w:kern w:val="0"/>
                <w:sz w:val="20"/>
                <w:szCs w:val="18"/>
                <w:lang w:eastAsia="pt-PT"/>
                <w14:ligatures w14:val="none"/>
              </w:rPr>
              <w:instrText xml:space="preserve"> PAGEREF _Toc160386528 \h </w:instrText>
            </w:r>
            <w:r w:rsidR="00E6247E" w:rsidRPr="004E3354">
              <w:rPr>
                <w:rFonts w:ascii="Arial" w:eastAsia="Times New Roman" w:hAnsi="Arial" w:cs="Arial"/>
                <w:bCs/>
                <w:smallCaps/>
                <w:noProof/>
                <w:webHidden/>
                <w:kern w:val="0"/>
                <w:sz w:val="20"/>
                <w:szCs w:val="18"/>
                <w:lang w:eastAsia="pt-PT"/>
                <w14:ligatures w14:val="none"/>
              </w:rPr>
            </w:r>
            <w:r w:rsidR="00E6247E" w:rsidRPr="004E3354">
              <w:rPr>
                <w:rFonts w:ascii="Arial" w:eastAsia="Times New Roman" w:hAnsi="Arial" w:cs="Arial"/>
                <w:bCs/>
                <w:smallCaps/>
                <w:noProof/>
                <w:webHidden/>
                <w:kern w:val="0"/>
                <w:sz w:val="20"/>
                <w:szCs w:val="18"/>
                <w:lang w:eastAsia="pt-PT"/>
                <w14:ligatures w14:val="none"/>
              </w:rPr>
              <w:fldChar w:fldCharType="separate"/>
            </w:r>
            <w:r w:rsidR="00F82547">
              <w:rPr>
                <w:rFonts w:ascii="Arial" w:eastAsia="Times New Roman" w:hAnsi="Arial" w:cs="Arial"/>
                <w:bCs/>
                <w:smallCaps/>
                <w:noProof/>
                <w:webHidden/>
                <w:kern w:val="0"/>
                <w:sz w:val="20"/>
                <w:szCs w:val="18"/>
                <w:lang w:eastAsia="pt-PT"/>
                <w14:ligatures w14:val="none"/>
              </w:rPr>
              <w:t>1</w:t>
            </w:r>
            <w:r w:rsidR="00E6247E" w:rsidRPr="004E3354">
              <w:rPr>
                <w:rFonts w:ascii="Arial" w:eastAsia="Times New Roman" w:hAnsi="Arial" w:cs="Arial"/>
                <w:bCs/>
                <w:smallCaps/>
                <w:noProof/>
                <w:webHidden/>
                <w:kern w:val="0"/>
                <w:sz w:val="20"/>
                <w:szCs w:val="18"/>
                <w:lang w:eastAsia="pt-PT"/>
                <w14:ligatures w14:val="none"/>
              </w:rPr>
              <w:fldChar w:fldCharType="end"/>
            </w:r>
          </w:hyperlink>
        </w:p>
        <w:p w14:paraId="3D6B82AE" w14:textId="772242B3" w:rsidR="00E6247E" w:rsidRPr="007401EF" w:rsidRDefault="00291C8F" w:rsidP="00296690">
          <w:pPr>
            <w:pStyle w:val="ndice2"/>
            <w:tabs>
              <w:tab w:val="left" w:pos="960"/>
              <w:tab w:val="right" w:leader="dot" w:pos="8494"/>
            </w:tabs>
            <w:ind w:left="0"/>
            <w:rPr>
              <w:rFonts w:ascii="Arial" w:eastAsia="Times New Roman" w:hAnsi="Arial" w:cs="Arial"/>
              <w:b/>
              <w:smallCaps/>
              <w:noProof/>
              <w:kern w:val="0"/>
              <w:szCs w:val="20"/>
              <w:lang w:eastAsia="pt-PT"/>
              <w14:ligatures w14:val="none"/>
            </w:rPr>
          </w:pPr>
          <w:hyperlink w:anchor="_Toc160386529" w:history="1">
            <w:r w:rsidR="00E6247E" w:rsidRPr="007401EF">
              <w:rPr>
                <w:rFonts w:ascii="Arial" w:eastAsia="Times New Roman" w:hAnsi="Arial" w:cs="Arial"/>
                <w:b/>
                <w:smallCaps/>
                <w:noProof/>
                <w:kern w:val="0"/>
                <w:szCs w:val="20"/>
                <w:lang w:eastAsia="pt-PT"/>
                <w14:ligatures w14:val="none"/>
              </w:rPr>
              <w:t>1.2.</w:t>
            </w:r>
            <w:r w:rsidR="00201109">
              <w:rPr>
                <w:rFonts w:ascii="Arial" w:eastAsia="Times New Roman" w:hAnsi="Arial" w:cs="Arial"/>
                <w:b/>
                <w:smallCaps/>
                <w:noProof/>
                <w:kern w:val="0"/>
                <w:szCs w:val="20"/>
                <w:lang w:eastAsia="pt-PT"/>
                <w14:ligatures w14:val="none"/>
              </w:rPr>
              <w:t xml:space="preserve"> </w:t>
            </w:r>
            <w:r w:rsidR="00E6247E" w:rsidRPr="007401EF">
              <w:rPr>
                <w:rFonts w:ascii="Arial" w:eastAsia="Times New Roman" w:hAnsi="Arial" w:cs="Arial"/>
                <w:b/>
                <w:smallCaps/>
                <w:noProof/>
                <w:kern w:val="0"/>
                <w:szCs w:val="20"/>
                <w:lang w:eastAsia="pt-PT"/>
                <w14:ligatures w14:val="none"/>
              </w:rPr>
              <w:t>Estrutura da Tese</w:t>
            </w:r>
            <w:r w:rsidR="00E6247E" w:rsidRPr="004E3354">
              <w:rPr>
                <w:rFonts w:ascii="Arial" w:eastAsia="Times New Roman" w:hAnsi="Arial" w:cs="Arial"/>
                <w:bCs/>
                <w:smallCaps/>
                <w:noProof/>
                <w:webHidden/>
                <w:kern w:val="0"/>
                <w:sz w:val="20"/>
                <w:szCs w:val="20"/>
                <w:lang w:eastAsia="pt-PT"/>
                <w14:ligatures w14:val="none"/>
              </w:rPr>
              <w:tab/>
            </w:r>
            <w:r w:rsidR="00E6247E" w:rsidRPr="004E3354">
              <w:rPr>
                <w:rFonts w:ascii="Arial" w:eastAsia="Times New Roman" w:hAnsi="Arial" w:cs="Arial"/>
                <w:bCs/>
                <w:smallCaps/>
                <w:noProof/>
                <w:webHidden/>
                <w:kern w:val="0"/>
                <w:sz w:val="20"/>
                <w:szCs w:val="20"/>
                <w:lang w:eastAsia="pt-PT"/>
                <w14:ligatures w14:val="none"/>
              </w:rPr>
              <w:fldChar w:fldCharType="begin"/>
            </w:r>
            <w:r w:rsidR="00E6247E" w:rsidRPr="004E3354">
              <w:rPr>
                <w:rFonts w:ascii="Arial" w:eastAsia="Times New Roman" w:hAnsi="Arial" w:cs="Arial"/>
                <w:bCs/>
                <w:smallCaps/>
                <w:noProof/>
                <w:webHidden/>
                <w:kern w:val="0"/>
                <w:sz w:val="20"/>
                <w:szCs w:val="20"/>
                <w:lang w:eastAsia="pt-PT"/>
                <w14:ligatures w14:val="none"/>
              </w:rPr>
              <w:instrText xml:space="preserve"> PAGEREF _Toc160386529 \h </w:instrText>
            </w:r>
            <w:r w:rsidR="00E6247E" w:rsidRPr="004E3354">
              <w:rPr>
                <w:rFonts w:ascii="Arial" w:eastAsia="Times New Roman" w:hAnsi="Arial" w:cs="Arial"/>
                <w:bCs/>
                <w:smallCaps/>
                <w:noProof/>
                <w:webHidden/>
                <w:kern w:val="0"/>
                <w:sz w:val="20"/>
                <w:szCs w:val="20"/>
                <w:lang w:eastAsia="pt-PT"/>
                <w14:ligatures w14:val="none"/>
              </w:rPr>
            </w:r>
            <w:r w:rsidR="00E6247E" w:rsidRPr="004E3354">
              <w:rPr>
                <w:rFonts w:ascii="Arial" w:eastAsia="Times New Roman" w:hAnsi="Arial" w:cs="Arial"/>
                <w:bCs/>
                <w:smallCaps/>
                <w:noProof/>
                <w:webHidden/>
                <w:kern w:val="0"/>
                <w:sz w:val="20"/>
                <w:szCs w:val="20"/>
                <w:lang w:eastAsia="pt-PT"/>
                <w14:ligatures w14:val="none"/>
              </w:rPr>
              <w:fldChar w:fldCharType="separate"/>
            </w:r>
            <w:r w:rsidR="00F82547">
              <w:rPr>
                <w:rFonts w:ascii="Arial" w:eastAsia="Times New Roman" w:hAnsi="Arial" w:cs="Arial"/>
                <w:bCs/>
                <w:smallCaps/>
                <w:noProof/>
                <w:webHidden/>
                <w:kern w:val="0"/>
                <w:sz w:val="20"/>
                <w:szCs w:val="20"/>
                <w:lang w:eastAsia="pt-PT"/>
                <w14:ligatures w14:val="none"/>
              </w:rPr>
              <w:t>1</w:t>
            </w:r>
            <w:r w:rsidR="00E6247E" w:rsidRPr="004E3354">
              <w:rPr>
                <w:rFonts w:ascii="Arial" w:eastAsia="Times New Roman" w:hAnsi="Arial" w:cs="Arial"/>
                <w:bCs/>
                <w:smallCaps/>
                <w:noProof/>
                <w:webHidden/>
                <w:kern w:val="0"/>
                <w:sz w:val="20"/>
                <w:szCs w:val="20"/>
                <w:lang w:eastAsia="pt-PT"/>
                <w14:ligatures w14:val="none"/>
              </w:rPr>
              <w:fldChar w:fldCharType="end"/>
            </w:r>
          </w:hyperlink>
        </w:p>
        <w:p w14:paraId="60813476" w14:textId="75429962" w:rsidR="00E6247E" w:rsidRPr="00C102F6" w:rsidRDefault="00F15A0D">
          <w:pPr>
            <w:pStyle w:val="ndice1"/>
            <w:tabs>
              <w:tab w:val="right" w:leader="dot" w:pos="8494"/>
            </w:tabs>
            <w:rPr>
              <w:rFonts w:eastAsia="Times New Roman" w:cs="Arial"/>
              <w:b/>
              <w:smallCaps w:val="0"/>
              <w:noProof/>
              <w:kern w:val="0"/>
              <w:sz w:val="32"/>
              <w:szCs w:val="32"/>
              <w:lang w:eastAsia="pt-PT"/>
              <w14:ligatures w14:val="none"/>
            </w:rPr>
          </w:pPr>
          <w:r>
            <w:rPr>
              <w:rFonts w:eastAsia="Times New Roman" w:cs="Arial"/>
              <w:b/>
              <w:smallCaps w:val="0"/>
              <w:noProof/>
              <w:kern w:val="0"/>
              <w:sz w:val="32"/>
              <w:szCs w:val="32"/>
              <w:lang w:eastAsia="pt-PT"/>
              <w14:ligatures w14:val="none"/>
            </w:rPr>
            <w:t xml:space="preserve">2. </w:t>
          </w:r>
          <w:hyperlink w:anchor="_Toc160386530" w:history="1">
            <w:r w:rsidRPr="00C102F6">
              <w:rPr>
                <w:rFonts w:eastAsia="Times New Roman" w:cs="Arial"/>
                <w:b/>
                <w:smallCaps w:val="0"/>
                <w:noProof/>
                <w:kern w:val="0"/>
                <w:sz w:val="32"/>
                <w:szCs w:val="32"/>
                <w:lang w:eastAsia="pt-PT"/>
                <w14:ligatures w14:val="none"/>
              </w:rPr>
              <w:t>REVISÃO DA LITERATURA</w:t>
            </w:r>
            <w:r w:rsidRPr="004E3354">
              <w:rPr>
                <w:rFonts w:eastAsia="Times New Roman" w:cs="Arial"/>
                <w:bCs/>
                <w:smallCaps w:val="0"/>
                <w:noProof/>
                <w:webHidden/>
                <w:kern w:val="0"/>
                <w:sz w:val="20"/>
                <w:szCs w:val="20"/>
                <w:lang w:eastAsia="pt-PT"/>
                <w14:ligatures w14:val="none"/>
              </w:rPr>
              <w:tab/>
            </w:r>
            <w:r w:rsidR="00E6247E" w:rsidRPr="004E3354">
              <w:rPr>
                <w:rFonts w:eastAsia="Times New Roman" w:cs="Arial"/>
                <w:bCs/>
                <w:smallCaps w:val="0"/>
                <w:noProof/>
                <w:webHidden/>
                <w:kern w:val="0"/>
                <w:sz w:val="20"/>
                <w:szCs w:val="20"/>
                <w:lang w:eastAsia="pt-PT"/>
                <w14:ligatures w14:val="none"/>
              </w:rPr>
              <w:fldChar w:fldCharType="begin"/>
            </w:r>
            <w:r w:rsidR="00E6247E" w:rsidRPr="004E3354">
              <w:rPr>
                <w:rFonts w:eastAsia="Times New Roman" w:cs="Arial"/>
                <w:bCs/>
                <w:smallCaps w:val="0"/>
                <w:noProof/>
                <w:webHidden/>
                <w:kern w:val="0"/>
                <w:sz w:val="20"/>
                <w:szCs w:val="20"/>
                <w:lang w:eastAsia="pt-PT"/>
                <w14:ligatures w14:val="none"/>
              </w:rPr>
              <w:instrText xml:space="preserve"> PAGEREF _Toc160386530 \h </w:instrText>
            </w:r>
            <w:r w:rsidR="00E6247E" w:rsidRPr="004E3354">
              <w:rPr>
                <w:rFonts w:eastAsia="Times New Roman" w:cs="Arial"/>
                <w:bCs/>
                <w:smallCaps w:val="0"/>
                <w:noProof/>
                <w:webHidden/>
                <w:kern w:val="0"/>
                <w:sz w:val="20"/>
                <w:szCs w:val="20"/>
                <w:lang w:eastAsia="pt-PT"/>
                <w14:ligatures w14:val="none"/>
              </w:rPr>
            </w:r>
            <w:r w:rsidR="00E6247E" w:rsidRPr="004E3354">
              <w:rPr>
                <w:rFonts w:eastAsia="Times New Roman" w:cs="Arial"/>
                <w:bCs/>
                <w:smallCaps w:val="0"/>
                <w:noProof/>
                <w:webHidden/>
                <w:kern w:val="0"/>
                <w:sz w:val="20"/>
                <w:szCs w:val="20"/>
                <w:lang w:eastAsia="pt-PT"/>
                <w14:ligatures w14:val="none"/>
              </w:rPr>
              <w:fldChar w:fldCharType="separate"/>
            </w:r>
            <w:r w:rsidR="00F82547">
              <w:rPr>
                <w:rFonts w:eastAsia="Times New Roman" w:cs="Arial"/>
                <w:bCs/>
                <w:smallCaps w:val="0"/>
                <w:noProof/>
                <w:webHidden/>
                <w:kern w:val="0"/>
                <w:sz w:val="20"/>
                <w:szCs w:val="20"/>
                <w:lang w:eastAsia="pt-PT"/>
                <w14:ligatures w14:val="none"/>
              </w:rPr>
              <w:t>3</w:t>
            </w:r>
            <w:r w:rsidR="00E6247E" w:rsidRPr="004E3354">
              <w:rPr>
                <w:rFonts w:eastAsia="Times New Roman" w:cs="Arial"/>
                <w:bCs/>
                <w:smallCaps w:val="0"/>
                <w:noProof/>
                <w:webHidden/>
                <w:kern w:val="0"/>
                <w:sz w:val="20"/>
                <w:szCs w:val="20"/>
                <w:lang w:eastAsia="pt-PT"/>
                <w14:ligatures w14:val="none"/>
              </w:rPr>
              <w:fldChar w:fldCharType="end"/>
            </w:r>
          </w:hyperlink>
        </w:p>
        <w:p w14:paraId="57C6783E" w14:textId="72AFED60" w:rsidR="00E6247E" w:rsidRPr="007401EF" w:rsidRDefault="00291C8F" w:rsidP="00296690">
          <w:pPr>
            <w:pStyle w:val="ndice2"/>
            <w:tabs>
              <w:tab w:val="left" w:pos="960"/>
              <w:tab w:val="right" w:leader="dot" w:pos="8494"/>
            </w:tabs>
            <w:ind w:left="0"/>
            <w:rPr>
              <w:rFonts w:ascii="Arial" w:eastAsia="Times New Roman" w:hAnsi="Arial" w:cs="Arial"/>
              <w:b/>
              <w:smallCaps/>
              <w:noProof/>
              <w:kern w:val="0"/>
              <w:szCs w:val="20"/>
              <w:lang w:eastAsia="pt-PT"/>
              <w14:ligatures w14:val="none"/>
            </w:rPr>
          </w:pPr>
          <w:hyperlink w:anchor="_Toc160386531" w:history="1">
            <w:r w:rsidR="00E6247E" w:rsidRPr="007401EF">
              <w:rPr>
                <w:rFonts w:ascii="Arial" w:eastAsia="Times New Roman" w:hAnsi="Arial" w:cs="Arial"/>
                <w:b/>
                <w:smallCaps/>
                <w:noProof/>
                <w:kern w:val="0"/>
                <w:szCs w:val="20"/>
                <w:lang w:eastAsia="pt-PT"/>
                <w14:ligatures w14:val="none"/>
              </w:rPr>
              <w:t>2.1. Sistemas de monitorização: Wayside e Onboard</w:t>
            </w:r>
            <w:r w:rsidR="00E6247E" w:rsidRPr="004E3354">
              <w:rPr>
                <w:rFonts w:ascii="Arial" w:eastAsia="Times New Roman" w:hAnsi="Arial" w:cs="Arial"/>
                <w:bCs/>
                <w:smallCaps/>
                <w:noProof/>
                <w:webHidden/>
                <w:kern w:val="0"/>
                <w:sz w:val="20"/>
                <w:szCs w:val="18"/>
                <w:lang w:eastAsia="pt-PT"/>
                <w14:ligatures w14:val="none"/>
              </w:rPr>
              <w:tab/>
            </w:r>
            <w:r w:rsidR="00E6247E" w:rsidRPr="004E3354">
              <w:rPr>
                <w:rFonts w:ascii="Arial" w:eastAsia="Times New Roman" w:hAnsi="Arial" w:cs="Arial"/>
                <w:bCs/>
                <w:smallCaps/>
                <w:noProof/>
                <w:webHidden/>
                <w:kern w:val="0"/>
                <w:sz w:val="20"/>
                <w:szCs w:val="18"/>
                <w:lang w:eastAsia="pt-PT"/>
                <w14:ligatures w14:val="none"/>
              </w:rPr>
              <w:fldChar w:fldCharType="begin"/>
            </w:r>
            <w:r w:rsidR="00E6247E" w:rsidRPr="004E3354">
              <w:rPr>
                <w:rFonts w:ascii="Arial" w:eastAsia="Times New Roman" w:hAnsi="Arial" w:cs="Arial"/>
                <w:bCs/>
                <w:smallCaps/>
                <w:noProof/>
                <w:webHidden/>
                <w:kern w:val="0"/>
                <w:sz w:val="20"/>
                <w:szCs w:val="18"/>
                <w:lang w:eastAsia="pt-PT"/>
                <w14:ligatures w14:val="none"/>
              </w:rPr>
              <w:instrText xml:space="preserve"> PAGEREF _Toc160386531 \h </w:instrText>
            </w:r>
            <w:r w:rsidR="00E6247E" w:rsidRPr="004E3354">
              <w:rPr>
                <w:rFonts w:ascii="Arial" w:eastAsia="Times New Roman" w:hAnsi="Arial" w:cs="Arial"/>
                <w:bCs/>
                <w:smallCaps/>
                <w:noProof/>
                <w:webHidden/>
                <w:kern w:val="0"/>
                <w:sz w:val="20"/>
                <w:szCs w:val="18"/>
                <w:lang w:eastAsia="pt-PT"/>
                <w14:ligatures w14:val="none"/>
              </w:rPr>
            </w:r>
            <w:r w:rsidR="00E6247E" w:rsidRPr="004E3354">
              <w:rPr>
                <w:rFonts w:ascii="Arial" w:eastAsia="Times New Roman" w:hAnsi="Arial" w:cs="Arial"/>
                <w:bCs/>
                <w:smallCaps/>
                <w:noProof/>
                <w:webHidden/>
                <w:kern w:val="0"/>
                <w:sz w:val="20"/>
                <w:szCs w:val="18"/>
                <w:lang w:eastAsia="pt-PT"/>
                <w14:ligatures w14:val="none"/>
              </w:rPr>
              <w:fldChar w:fldCharType="separate"/>
            </w:r>
            <w:r w:rsidR="00F82547">
              <w:rPr>
                <w:rFonts w:ascii="Arial" w:eastAsia="Times New Roman" w:hAnsi="Arial" w:cs="Arial"/>
                <w:bCs/>
                <w:smallCaps/>
                <w:noProof/>
                <w:webHidden/>
                <w:kern w:val="0"/>
                <w:sz w:val="20"/>
                <w:szCs w:val="18"/>
                <w:lang w:eastAsia="pt-PT"/>
                <w14:ligatures w14:val="none"/>
              </w:rPr>
              <w:t>3</w:t>
            </w:r>
            <w:r w:rsidR="00E6247E" w:rsidRPr="004E3354">
              <w:rPr>
                <w:rFonts w:ascii="Arial" w:eastAsia="Times New Roman" w:hAnsi="Arial" w:cs="Arial"/>
                <w:bCs/>
                <w:smallCaps/>
                <w:noProof/>
                <w:webHidden/>
                <w:kern w:val="0"/>
                <w:sz w:val="20"/>
                <w:szCs w:val="18"/>
                <w:lang w:eastAsia="pt-PT"/>
                <w14:ligatures w14:val="none"/>
              </w:rPr>
              <w:fldChar w:fldCharType="end"/>
            </w:r>
          </w:hyperlink>
        </w:p>
        <w:p w14:paraId="73FFD982" w14:textId="42C99FE0" w:rsidR="00E6247E" w:rsidRPr="007401EF" w:rsidRDefault="00291C8F" w:rsidP="00296690">
          <w:pPr>
            <w:pStyle w:val="ndice2"/>
            <w:tabs>
              <w:tab w:val="left" w:pos="960"/>
              <w:tab w:val="right" w:leader="dot" w:pos="8494"/>
            </w:tabs>
            <w:ind w:left="0"/>
            <w:rPr>
              <w:rFonts w:ascii="Arial" w:eastAsia="Times New Roman" w:hAnsi="Arial" w:cs="Arial"/>
              <w:b/>
              <w:smallCaps/>
              <w:noProof/>
              <w:kern w:val="0"/>
              <w:szCs w:val="20"/>
              <w:lang w:eastAsia="pt-PT"/>
              <w14:ligatures w14:val="none"/>
            </w:rPr>
          </w:pPr>
          <w:hyperlink w:anchor="_Toc160386532" w:history="1">
            <w:r w:rsidR="00E6247E" w:rsidRPr="007401EF">
              <w:rPr>
                <w:rFonts w:ascii="Arial" w:eastAsia="Times New Roman" w:hAnsi="Arial" w:cs="Arial"/>
                <w:b/>
                <w:smallCaps/>
                <w:noProof/>
                <w:kern w:val="0"/>
                <w:szCs w:val="20"/>
                <w:lang w:eastAsia="pt-PT"/>
                <w14:ligatures w14:val="none"/>
              </w:rPr>
              <w:t>2.2. Defeitos em rodas de veículos ferroviários</w:t>
            </w:r>
            <w:r w:rsidR="00E6247E" w:rsidRPr="004E3354">
              <w:rPr>
                <w:rFonts w:ascii="Arial" w:eastAsia="Times New Roman" w:hAnsi="Arial" w:cs="Arial"/>
                <w:bCs/>
                <w:smallCaps/>
                <w:noProof/>
                <w:webHidden/>
                <w:kern w:val="0"/>
                <w:sz w:val="20"/>
                <w:szCs w:val="18"/>
                <w:lang w:eastAsia="pt-PT"/>
                <w14:ligatures w14:val="none"/>
              </w:rPr>
              <w:tab/>
            </w:r>
            <w:r w:rsidR="00E6247E" w:rsidRPr="004E3354">
              <w:rPr>
                <w:rFonts w:ascii="Arial" w:eastAsia="Times New Roman" w:hAnsi="Arial" w:cs="Arial"/>
                <w:bCs/>
                <w:smallCaps/>
                <w:noProof/>
                <w:webHidden/>
                <w:kern w:val="0"/>
                <w:sz w:val="20"/>
                <w:szCs w:val="18"/>
                <w:lang w:eastAsia="pt-PT"/>
                <w14:ligatures w14:val="none"/>
              </w:rPr>
              <w:fldChar w:fldCharType="begin"/>
            </w:r>
            <w:r w:rsidR="00E6247E" w:rsidRPr="004E3354">
              <w:rPr>
                <w:rFonts w:ascii="Arial" w:eastAsia="Times New Roman" w:hAnsi="Arial" w:cs="Arial"/>
                <w:bCs/>
                <w:smallCaps/>
                <w:noProof/>
                <w:webHidden/>
                <w:kern w:val="0"/>
                <w:sz w:val="20"/>
                <w:szCs w:val="18"/>
                <w:lang w:eastAsia="pt-PT"/>
                <w14:ligatures w14:val="none"/>
              </w:rPr>
              <w:instrText xml:space="preserve"> PAGEREF _Toc160386532 \h </w:instrText>
            </w:r>
            <w:r w:rsidR="00E6247E" w:rsidRPr="004E3354">
              <w:rPr>
                <w:rFonts w:ascii="Arial" w:eastAsia="Times New Roman" w:hAnsi="Arial" w:cs="Arial"/>
                <w:bCs/>
                <w:smallCaps/>
                <w:noProof/>
                <w:webHidden/>
                <w:kern w:val="0"/>
                <w:sz w:val="20"/>
                <w:szCs w:val="18"/>
                <w:lang w:eastAsia="pt-PT"/>
                <w14:ligatures w14:val="none"/>
              </w:rPr>
            </w:r>
            <w:r w:rsidR="00E6247E" w:rsidRPr="004E3354">
              <w:rPr>
                <w:rFonts w:ascii="Arial" w:eastAsia="Times New Roman" w:hAnsi="Arial" w:cs="Arial"/>
                <w:bCs/>
                <w:smallCaps/>
                <w:noProof/>
                <w:webHidden/>
                <w:kern w:val="0"/>
                <w:sz w:val="20"/>
                <w:szCs w:val="18"/>
                <w:lang w:eastAsia="pt-PT"/>
                <w14:ligatures w14:val="none"/>
              </w:rPr>
              <w:fldChar w:fldCharType="separate"/>
            </w:r>
            <w:r w:rsidR="00F82547">
              <w:rPr>
                <w:rFonts w:ascii="Arial" w:eastAsia="Times New Roman" w:hAnsi="Arial" w:cs="Arial"/>
                <w:bCs/>
                <w:smallCaps/>
                <w:noProof/>
                <w:webHidden/>
                <w:kern w:val="0"/>
                <w:sz w:val="20"/>
                <w:szCs w:val="18"/>
                <w:lang w:eastAsia="pt-PT"/>
                <w14:ligatures w14:val="none"/>
              </w:rPr>
              <w:t>6</w:t>
            </w:r>
            <w:r w:rsidR="00E6247E" w:rsidRPr="004E3354">
              <w:rPr>
                <w:rFonts w:ascii="Arial" w:eastAsia="Times New Roman" w:hAnsi="Arial" w:cs="Arial"/>
                <w:bCs/>
                <w:smallCaps/>
                <w:noProof/>
                <w:webHidden/>
                <w:kern w:val="0"/>
                <w:sz w:val="20"/>
                <w:szCs w:val="18"/>
                <w:lang w:eastAsia="pt-PT"/>
                <w14:ligatures w14:val="none"/>
              </w:rPr>
              <w:fldChar w:fldCharType="end"/>
            </w:r>
          </w:hyperlink>
        </w:p>
        <w:p w14:paraId="39483B26" w14:textId="4BF1D53A" w:rsidR="00E6247E" w:rsidRPr="007401EF" w:rsidRDefault="00291C8F" w:rsidP="00296690">
          <w:pPr>
            <w:pStyle w:val="ndice2"/>
            <w:tabs>
              <w:tab w:val="left" w:pos="960"/>
              <w:tab w:val="right" w:leader="dot" w:pos="8494"/>
            </w:tabs>
            <w:ind w:left="0"/>
            <w:rPr>
              <w:rFonts w:ascii="Arial" w:eastAsia="Times New Roman" w:hAnsi="Arial" w:cs="Arial"/>
              <w:b/>
              <w:smallCaps/>
              <w:noProof/>
              <w:kern w:val="0"/>
              <w:szCs w:val="20"/>
              <w:lang w:eastAsia="pt-PT"/>
              <w14:ligatures w14:val="none"/>
            </w:rPr>
          </w:pPr>
          <w:hyperlink w:anchor="_Toc160386533" w:history="1">
            <w:r w:rsidR="00E6247E" w:rsidRPr="007401EF">
              <w:rPr>
                <w:rFonts w:ascii="Arial" w:eastAsia="Times New Roman" w:hAnsi="Arial" w:cs="Arial"/>
                <w:b/>
                <w:smallCaps/>
                <w:noProof/>
                <w:kern w:val="0"/>
                <w:szCs w:val="20"/>
                <w:lang w:eastAsia="pt-PT"/>
                <w14:ligatures w14:val="none"/>
              </w:rPr>
              <w:t>2.3. Poligonização</w:t>
            </w:r>
            <w:r w:rsidR="00E6247E" w:rsidRPr="004E3354">
              <w:rPr>
                <w:rFonts w:ascii="Arial" w:eastAsia="Times New Roman" w:hAnsi="Arial" w:cs="Arial"/>
                <w:bCs/>
                <w:smallCaps/>
                <w:noProof/>
                <w:webHidden/>
                <w:kern w:val="0"/>
                <w:sz w:val="20"/>
                <w:szCs w:val="18"/>
                <w:lang w:eastAsia="pt-PT"/>
                <w14:ligatures w14:val="none"/>
              </w:rPr>
              <w:tab/>
            </w:r>
            <w:r w:rsidR="00E6247E" w:rsidRPr="004E3354">
              <w:rPr>
                <w:rFonts w:ascii="Arial" w:eastAsia="Times New Roman" w:hAnsi="Arial" w:cs="Arial"/>
                <w:bCs/>
                <w:smallCaps/>
                <w:noProof/>
                <w:webHidden/>
                <w:kern w:val="0"/>
                <w:sz w:val="20"/>
                <w:szCs w:val="18"/>
                <w:lang w:eastAsia="pt-PT"/>
                <w14:ligatures w14:val="none"/>
              </w:rPr>
              <w:fldChar w:fldCharType="begin"/>
            </w:r>
            <w:r w:rsidR="00E6247E" w:rsidRPr="004E3354">
              <w:rPr>
                <w:rFonts w:ascii="Arial" w:eastAsia="Times New Roman" w:hAnsi="Arial" w:cs="Arial"/>
                <w:bCs/>
                <w:smallCaps/>
                <w:noProof/>
                <w:webHidden/>
                <w:kern w:val="0"/>
                <w:sz w:val="20"/>
                <w:szCs w:val="18"/>
                <w:lang w:eastAsia="pt-PT"/>
                <w14:ligatures w14:val="none"/>
              </w:rPr>
              <w:instrText xml:space="preserve"> PAGEREF _Toc160386533 \h </w:instrText>
            </w:r>
            <w:r w:rsidR="00E6247E" w:rsidRPr="004E3354">
              <w:rPr>
                <w:rFonts w:ascii="Arial" w:eastAsia="Times New Roman" w:hAnsi="Arial" w:cs="Arial"/>
                <w:bCs/>
                <w:smallCaps/>
                <w:noProof/>
                <w:webHidden/>
                <w:kern w:val="0"/>
                <w:sz w:val="20"/>
                <w:szCs w:val="18"/>
                <w:lang w:eastAsia="pt-PT"/>
                <w14:ligatures w14:val="none"/>
              </w:rPr>
            </w:r>
            <w:r w:rsidR="00E6247E" w:rsidRPr="004E3354">
              <w:rPr>
                <w:rFonts w:ascii="Arial" w:eastAsia="Times New Roman" w:hAnsi="Arial" w:cs="Arial"/>
                <w:bCs/>
                <w:smallCaps/>
                <w:noProof/>
                <w:webHidden/>
                <w:kern w:val="0"/>
                <w:sz w:val="20"/>
                <w:szCs w:val="18"/>
                <w:lang w:eastAsia="pt-PT"/>
                <w14:ligatures w14:val="none"/>
              </w:rPr>
              <w:fldChar w:fldCharType="separate"/>
            </w:r>
            <w:r w:rsidR="00F82547">
              <w:rPr>
                <w:rFonts w:ascii="Arial" w:eastAsia="Times New Roman" w:hAnsi="Arial" w:cs="Arial"/>
                <w:bCs/>
                <w:smallCaps/>
                <w:noProof/>
                <w:webHidden/>
                <w:kern w:val="0"/>
                <w:sz w:val="20"/>
                <w:szCs w:val="18"/>
                <w:lang w:eastAsia="pt-PT"/>
                <w14:ligatures w14:val="none"/>
              </w:rPr>
              <w:t>8</w:t>
            </w:r>
            <w:r w:rsidR="00E6247E" w:rsidRPr="004E3354">
              <w:rPr>
                <w:rFonts w:ascii="Arial" w:eastAsia="Times New Roman" w:hAnsi="Arial" w:cs="Arial"/>
                <w:bCs/>
                <w:smallCaps/>
                <w:noProof/>
                <w:webHidden/>
                <w:kern w:val="0"/>
                <w:sz w:val="20"/>
                <w:szCs w:val="18"/>
                <w:lang w:eastAsia="pt-PT"/>
                <w14:ligatures w14:val="none"/>
              </w:rPr>
              <w:fldChar w:fldCharType="end"/>
            </w:r>
          </w:hyperlink>
        </w:p>
        <w:p w14:paraId="23120270" w14:textId="3C9CE46D" w:rsidR="00E6247E" w:rsidRPr="007401EF" w:rsidRDefault="00291C8F" w:rsidP="00296690">
          <w:pPr>
            <w:pStyle w:val="ndice3"/>
            <w:ind w:left="0"/>
            <w:rPr>
              <w:rFonts w:ascii="Arial" w:eastAsia="Times New Roman" w:hAnsi="Arial" w:cs="Arial"/>
              <w:smallCaps/>
              <w:noProof/>
              <w:kern w:val="0"/>
              <w:sz w:val="20"/>
              <w:szCs w:val="20"/>
              <w:lang w:eastAsia="pt-PT"/>
              <w14:ligatures w14:val="none"/>
            </w:rPr>
          </w:pPr>
          <w:hyperlink w:anchor="_Toc160386534" w:history="1">
            <w:r w:rsidR="00E6247E" w:rsidRPr="007401EF">
              <w:rPr>
                <w:rFonts w:ascii="Arial" w:eastAsia="Times New Roman" w:hAnsi="Arial" w:cs="Arial"/>
                <w:smallCaps/>
                <w:noProof/>
                <w:kern w:val="0"/>
                <w:sz w:val="20"/>
                <w:szCs w:val="20"/>
                <w:lang w:eastAsia="pt-PT"/>
                <w14:ligatures w14:val="none"/>
              </w:rPr>
              <w:t>2.3.1. Requisitos normativos</w:t>
            </w:r>
            <w:r w:rsidR="00E6247E" w:rsidRPr="007401EF">
              <w:rPr>
                <w:rFonts w:ascii="Arial" w:eastAsia="Times New Roman" w:hAnsi="Arial" w:cs="Arial"/>
                <w:smallCaps/>
                <w:noProof/>
                <w:webHidden/>
                <w:kern w:val="0"/>
                <w:sz w:val="20"/>
                <w:szCs w:val="20"/>
                <w:lang w:eastAsia="pt-PT"/>
                <w14:ligatures w14:val="none"/>
              </w:rPr>
              <w:tab/>
            </w:r>
            <w:r w:rsidR="00E6247E" w:rsidRPr="007401EF">
              <w:rPr>
                <w:rFonts w:ascii="Arial" w:eastAsia="Times New Roman" w:hAnsi="Arial" w:cs="Arial"/>
                <w:smallCaps/>
                <w:noProof/>
                <w:webHidden/>
                <w:kern w:val="0"/>
                <w:sz w:val="20"/>
                <w:szCs w:val="20"/>
                <w:lang w:eastAsia="pt-PT"/>
                <w14:ligatures w14:val="none"/>
              </w:rPr>
              <w:fldChar w:fldCharType="begin"/>
            </w:r>
            <w:r w:rsidR="00E6247E" w:rsidRPr="007401EF">
              <w:rPr>
                <w:rFonts w:ascii="Arial" w:eastAsia="Times New Roman" w:hAnsi="Arial" w:cs="Arial"/>
                <w:smallCaps/>
                <w:noProof/>
                <w:webHidden/>
                <w:kern w:val="0"/>
                <w:sz w:val="20"/>
                <w:szCs w:val="20"/>
                <w:lang w:eastAsia="pt-PT"/>
                <w14:ligatures w14:val="none"/>
              </w:rPr>
              <w:instrText xml:space="preserve"> PAGEREF _Toc160386534 \h </w:instrText>
            </w:r>
            <w:r w:rsidR="00E6247E" w:rsidRPr="007401EF">
              <w:rPr>
                <w:rFonts w:ascii="Arial" w:eastAsia="Times New Roman" w:hAnsi="Arial" w:cs="Arial"/>
                <w:smallCaps/>
                <w:noProof/>
                <w:webHidden/>
                <w:kern w:val="0"/>
                <w:sz w:val="20"/>
                <w:szCs w:val="20"/>
                <w:lang w:eastAsia="pt-PT"/>
                <w14:ligatures w14:val="none"/>
              </w:rPr>
            </w:r>
            <w:r w:rsidR="00E6247E" w:rsidRPr="007401EF">
              <w:rPr>
                <w:rFonts w:ascii="Arial" w:eastAsia="Times New Roman" w:hAnsi="Arial" w:cs="Arial"/>
                <w:smallCaps/>
                <w:noProof/>
                <w:webHidden/>
                <w:kern w:val="0"/>
                <w:sz w:val="20"/>
                <w:szCs w:val="20"/>
                <w:lang w:eastAsia="pt-PT"/>
                <w14:ligatures w14:val="none"/>
              </w:rPr>
              <w:fldChar w:fldCharType="separate"/>
            </w:r>
            <w:r w:rsidR="00F82547">
              <w:rPr>
                <w:rFonts w:ascii="Arial" w:eastAsia="Times New Roman" w:hAnsi="Arial" w:cs="Arial"/>
                <w:smallCaps/>
                <w:noProof/>
                <w:webHidden/>
                <w:kern w:val="0"/>
                <w:sz w:val="20"/>
                <w:szCs w:val="20"/>
                <w:lang w:eastAsia="pt-PT"/>
                <w14:ligatures w14:val="none"/>
              </w:rPr>
              <w:t>9</w:t>
            </w:r>
            <w:r w:rsidR="00E6247E" w:rsidRPr="007401EF">
              <w:rPr>
                <w:rFonts w:ascii="Arial" w:eastAsia="Times New Roman" w:hAnsi="Arial" w:cs="Arial"/>
                <w:smallCaps/>
                <w:noProof/>
                <w:webHidden/>
                <w:kern w:val="0"/>
                <w:sz w:val="20"/>
                <w:szCs w:val="20"/>
                <w:lang w:eastAsia="pt-PT"/>
                <w14:ligatures w14:val="none"/>
              </w:rPr>
              <w:fldChar w:fldCharType="end"/>
            </w:r>
          </w:hyperlink>
        </w:p>
        <w:p w14:paraId="04F4502B" w14:textId="510F530A" w:rsidR="00E6247E" w:rsidRPr="007401EF" w:rsidRDefault="00291C8F" w:rsidP="00296690">
          <w:pPr>
            <w:pStyle w:val="ndice3"/>
            <w:ind w:left="0"/>
            <w:rPr>
              <w:rFonts w:ascii="Arial" w:eastAsia="Times New Roman" w:hAnsi="Arial" w:cs="Arial"/>
              <w:smallCaps/>
              <w:noProof/>
              <w:kern w:val="0"/>
              <w:sz w:val="20"/>
              <w:szCs w:val="20"/>
              <w:lang w:eastAsia="pt-PT"/>
              <w14:ligatures w14:val="none"/>
            </w:rPr>
          </w:pPr>
          <w:hyperlink w:anchor="_Toc160386535" w:history="1">
            <w:r w:rsidR="00E6247E" w:rsidRPr="007401EF">
              <w:rPr>
                <w:rFonts w:ascii="Arial" w:eastAsia="Times New Roman" w:hAnsi="Arial" w:cs="Arial"/>
                <w:smallCaps/>
                <w:noProof/>
                <w:kern w:val="0"/>
                <w:sz w:val="20"/>
                <w:szCs w:val="20"/>
                <w:lang w:eastAsia="pt-PT"/>
                <w14:ligatures w14:val="none"/>
              </w:rPr>
              <w:t>2.3.2. Caracterização geométrica das rodas poligonizadas</w:t>
            </w:r>
            <w:r w:rsidR="00E6247E" w:rsidRPr="007401EF">
              <w:rPr>
                <w:rFonts w:ascii="Arial" w:eastAsia="Times New Roman" w:hAnsi="Arial" w:cs="Arial"/>
                <w:smallCaps/>
                <w:noProof/>
                <w:webHidden/>
                <w:kern w:val="0"/>
                <w:sz w:val="20"/>
                <w:szCs w:val="20"/>
                <w:lang w:eastAsia="pt-PT"/>
                <w14:ligatures w14:val="none"/>
              </w:rPr>
              <w:tab/>
            </w:r>
            <w:r w:rsidR="00E6247E" w:rsidRPr="007401EF">
              <w:rPr>
                <w:rFonts w:ascii="Arial" w:eastAsia="Times New Roman" w:hAnsi="Arial" w:cs="Arial"/>
                <w:smallCaps/>
                <w:noProof/>
                <w:webHidden/>
                <w:kern w:val="0"/>
                <w:sz w:val="20"/>
                <w:szCs w:val="20"/>
                <w:lang w:eastAsia="pt-PT"/>
                <w14:ligatures w14:val="none"/>
              </w:rPr>
              <w:fldChar w:fldCharType="begin"/>
            </w:r>
            <w:r w:rsidR="00E6247E" w:rsidRPr="007401EF">
              <w:rPr>
                <w:rFonts w:ascii="Arial" w:eastAsia="Times New Roman" w:hAnsi="Arial" w:cs="Arial"/>
                <w:smallCaps/>
                <w:noProof/>
                <w:webHidden/>
                <w:kern w:val="0"/>
                <w:sz w:val="20"/>
                <w:szCs w:val="20"/>
                <w:lang w:eastAsia="pt-PT"/>
                <w14:ligatures w14:val="none"/>
              </w:rPr>
              <w:instrText xml:space="preserve"> PAGEREF _Toc160386535 \h </w:instrText>
            </w:r>
            <w:r w:rsidR="00E6247E" w:rsidRPr="007401EF">
              <w:rPr>
                <w:rFonts w:ascii="Arial" w:eastAsia="Times New Roman" w:hAnsi="Arial" w:cs="Arial"/>
                <w:smallCaps/>
                <w:noProof/>
                <w:webHidden/>
                <w:kern w:val="0"/>
                <w:sz w:val="20"/>
                <w:szCs w:val="20"/>
                <w:lang w:eastAsia="pt-PT"/>
                <w14:ligatures w14:val="none"/>
              </w:rPr>
            </w:r>
            <w:r w:rsidR="00E6247E" w:rsidRPr="007401EF">
              <w:rPr>
                <w:rFonts w:ascii="Arial" w:eastAsia="Times New Roman" w:hAnsi="Arial" w:cs="Arial"/>
                <w:smallCaps/>
                <w:noProof/>
                <w:webHidden/>
                <w:kern w:val="0"/>
                <w:sz w:val="20"/>
                <w:szCs w:val="20"/>
                <w:lang w:eastAsia="pt-PT"/>
                <w14:ligatures w14:val="none"/>
              </w:rPr>
              <w:fldChar w:fldCharType="separate"/>
            </w:r>
            <w:r w:rsidR="00F82547">
              <w:rPr>
                <w:rFonts w:ascii="Arial" w:eastAsia="Times New Roman" w:hAnsi="Arial" w:cs="Arial"/>
                <w:smallCaps/>
                <w:noProof/>
                <w:webHidden/>
                <w:kern w:val="0"/>
                <w:sz w:val="20"/>
                <w:szCs w:val="20"/>
                <w:lang w:eastAsia="pt-PT"/>
                <w14:ligatures w14:val="none"/>
              </w:rPr>
              <w:t>10</w:t>
            </w:r>
            <w:r w:rsidR="00E6247E" w:rsidRPr="007401EF">
              <w:rPr>
                <w:rFonts w:ascii="Arial" w:eastAsia="Times New Roman" w:hAnsi="Arial" w:cs="Arial"/>
                <w:smallCaps/>
                <w:noProof/>
                <w:webHidden/>
                <w:kern w:val="0"/>
                <w:sz w:val="20"/>
                <w:szCs w:val="20"/>
                <w:lang w:eastAsia="pt-PT"/>
                <w14:ligatures w14:val="none"/>
              </w:rPr>
              <w:fldChar w:fldCharType="end"/>
            </w:r>
          </w:hyperlink>
        </w:p>
        <w:p w14:paraId="2BB42E0E" w14:textId="7510BA26" w:rsidR="00E6247E" w:rsidRPr="007401EF" w:rsidRDefault="00291C8F" w:rsidP="00296690">
          <w:pPr>
            <w:pStyle w:val="ndice2"/>
            <w:tabs>
              <w:tab w:val="left" w:pos="960"/>
              <w:tab w:val="right" w:leader="dot" w:pos="8494"/>
            </w:tabs>
            <w:ind w:left="0"/>
            <w:rPr>
              <w:rFonts w:ascii="Arial" w:eastAsia="Times New Roman" w:hAnsi="Arial" w:cs="Arial"/>
              <w:b/>
              <w:smallCaps/>
              <w:noProof/>
              <w:kern w:val="0"/>
              <w:szCs w:val="20"/>
              <w:lang w:eastAsia="pt-PT"/>
              <w14:ligatures w14:val="none"/>
            </w:rPr>
          </w:pPr>
          <w:hyperlink w:anchor="_Toc160386536" w:history="1">
            <w:r w:rsidR="00E6247E" w:rsidRPr="007401EF">
              <w:rPr>
                <w:rFonts w:ascii="Arial" w:eastAsia="Times New Roman" w:hAnsi="Arial" w:cs="Arial"/>
                <w:b/>
                <w:smallCaps/>
                <w:noProof/>
                <w:kern w:val="0"/>
                <w:szCs w:val="20"/>
                <w:lang w:eastAsia="pt-PT"/>
                <w14:ligatures w14:val="none"/>
              </w:rPr>
              <w:t>2.4. Técnicas de identificação de dano em rodas de veículos ferroviários</w:t>
            </w:r>
            <w:r w:rsidR="00E6247E" w:rsidRPr="004E3354">
              <w:rPr>
                <w:rFonts w:ascii="Arial" w:eastAsia="Times New Roman" w:hAnsi="Arial" w:cs="Arial"/>
                <w:bCs/>
                <w:smallCaps/>
                <w:noProof/>
                <w:webHidden/>
                <w:kern w:val="0"/>
                <w:sz w:val="20"/>
                <w:szCs w:val="18"/>
                <w:lang w:eastAsia="pt-PT"/>
                <w14:ligatures w14:val="none"/>
              </w:rPr>
              <w:tab/>
            </w:r>
            <w:r w:rsidR="00E6247E" w:rsidRPr="004E3354">
              <w:rPr>
                <w:rFonts w:ascii="Arial" w:eastAsia="Times New Roman" w:hAnsi="Arial" w:cs="Arial"/>
                <w:bCs/>
                <w:smallCaps/>
                <w:noProof/>
                <w:webHidden/>
                <w:kern w:val="0"/>
                <w:sz w:val="20"/>
                <w:szCs w:val="18"/>
                <w:lang w:eastAsia="pt-PT"/>
                <w14:ligatures w14:val="none"/>
              </w:rPr>
              <w:fldChar w:fldCharType="begin"/>
            </w:r>
            <w:r w:rsidR="00E6247E" w:rsidRPr="004E3354">
              <w:rPr>
                <w:rFonts w:ascii="Arial" w:eastAsia="Times New Roman" w:hAnsi="Arial" w:cs="Arial"/>
                <w:bCs/>
                <w:smallCaps/>
                <w:noProof/>
                <w:webHidden/>
                <w:kern w:val="0"/>
                <w:sz w:val="20"/>
                <w:szCs w:val="18"/>
                <w:lang w:eastAsia="pt-PT"/>
                <w14:ligatures w14:val="none"/>
              </w:rPr>
              <w:instrText xml:space="preserve"> PAGEREF _Toc160386536 \h </w:instrText>
            </w:r>
            <w:r w:rsidR="00E6247E" w:rsidRPr="004E3354">
              <w:rPr>
                <w:rFonts w:ascii="Arial" w:eastAsia="Times New Roman" w:hAnsi="Arial" w:cs="Arial"/>
                <w:bCs/>
                <w:smallCaps/>
                <w:noProof/>
                <w:webHidden/>
                <w:kern w:val="0"/>
                <w:sz w:val="20"/>
                <w:szCs w:val="18"/>
                <w:lang w:eastAsia="pt-PT"/>
                <w14:ligatures w14:val="none"/>
              </w:rPr>
            </w:r>
            <w:r w:rsidR="00E6247E" w:rsidRPr="004E3354">
              <w:rPr>
                <w:rFonts w:ascii="Arial" w:eastAsia="Times New Roman" w:hAnsi="Arial" w:cs="Arial"/>
                <w:bCs/>
                <w:smallCaps/>
                <w:noProof/>
                <w:webHidden/>
                <w:kern w:val="0"/>
                <w:sz w:val="20"/>
                <w:szCs w:val="18"/>
                <w:lang w:eastAsia="pt-PT"/>
                <w14:ligatures w14:val="none"/>
              </w:rPr>
              <w:fldChar w:fldCharType="separate"/>
            </w:r>
            <w:r w:rsidR="00F82547">
              <w:rPr>
                <w:rFonts w:ascii="Arial" w:eastAsia="Times New Roman" w:hAnsi="Arial" w:cs="Arial"/>
                <w:bCs/>
                <w:smallCaps/>
                <w:noProof/>
                <w:webHidden/>
                <w:kern w:val="0"/>
                <w:sz w:val="20"/>
                <w:szCs w:val="18"/>
                <w:lang w:eastAsia="pt-PT"/>
                <w14:ligatures w14:val="none"/>
              </w:rPr>
              <w:t>12</w:t>
            </w:r>
            <w:r w:rsidR="00E6247E" w:rsidRPr="004E3354">
              <w:rPr>
                <w:rFonts w:ascii="Arial" w:eastAsia="Times New Roman" w:hAnsi="Arial" w:cs="Arial"/>
                <w:bCs/>
                <w:smallCaps/>
                <w:noProof/>
                <w:webHidden/>
                <w:kern w:val="0"/>
                <w:sz w:val="20"/>
                <w:szCs w:val="18"/>
                <w:lang w:eastAsia="pt-PT"/>
                <w14:ligatures w14:val="none"/>
              </w:rPr>
              <w:fldChar w:fldCharType="end"/>
            </w:r>
          </w:hyperlink>
        </w:p>
        <w:p w14:paraId="3A579DE9" w14:textId="3FB7FE0F" w:rsidR="00E6247E" w:rsidRPr="007401EF" w:rsidRDefault="00291C8F" w:rsidP="00296690">
          <w:pPr>
            <w:pStyle w:val="ndice3"/>
            <w:ind w:left="0"/>
            <w:rPr>
              <w:rFonts w:ascii="Arial" w:eastAsia="Times New Roman" w:hAnsi="Arial" w:cs="Arial"/>
              <w:smallCaps/>
              <w:noProof/>
              <w:kern w:val="0"/>
              <w:sz w:val="20"/>
              <w:szCs w:val="20"/>
              <w:lang w:eastAsia="pt-PT"/>
              <w14:ligatures w14:val="none"/>
            </w:rPr>
          </w:pPr>
          <w:hyperlink w:anchor="_Toc160386537" w:history="1">
            <w:r w:rsidR="00E6247E" w:rsidRPr="007401EF">
              <w:rPr>
                <w:rFonts w:ascii="Arial" w:eastAsia="Times New Roman" w:hAnsi="Arial" w:cs="Arial"/>
                <w:smallCaps/>
                <w:noProof/>
                <w:kern w:val="0"/>
                <w:sz w:val="20"/>
                <w:szCs w:val="20"/>
                <w:lang w:eastAsia="pt-PT"/>
                <w14:ligatures w14:val="none"/>
              </w:rPr>
              <w:t>2.4.1. Levantamento de Metodologias</w:t>
            </w:r>
            <w:r w:rsidR="00E6247E" w:rsidRPr="007401EF">
              <w:rPr>
                <w:rFonts w:ascii="Arial" w:eastAsia="Times New Roman" w:hAnsi="Arial" w:cs="Arial"/>
                <w:smallCaps/>
                <w:noProof/>
                <w:webHidden/>
                <w:kern w:val="0"/>
                <w:sz w:val="20"/>
                <w:szCs w:val="20"/>
                <w:lang w:eastAsia="pt-PT"/>
                <w14:ligatures w14:val="none"/>
              </w:rPr>
              <w:tab/>
            </w:r>
            <w:r w:rsidR="00E6247E" w:rsidRPr="007401EF">
              <w:rPr>
                <w:rFonts w:ascii="Arial" w:eastAsia="Times New Roman" w:hAnsi="Arial" w:cs="Arial"/>
                <w:smallCaps/>
                <w:noProof/>
                <w:webHidden/>
                <w:kern w:val="0"/>
                <w:sz w:val="20"/>
                <w:szCs w:val="20"/>
                <w:lang w:eastAsia="pt-PT"/>
                <w14:ligatures w14:val="none"/>
              </w:rPr>
              <w:fldChar w:fldCharType="begin"/>
            </w:r>
            <w:r w:rsidR="00E6247E" w:rsidRPr="007401EF">
              <w:rPr>
                <w:rFonts w:ascii="Arial" w:eastAsia="Times New Roman" w:hAnsi="Arial" w:cs="Arial"/>
                <w:smallCaps/>
                <w:noProof/>
                <w:webHidden/>
                <w:kern w:val="0"/>
                <w:sz w:val="20"/>
                <w:szCs w:val="20"/>
                <w:lang w:eastAsia="pt-PT"/>
                <w14:ligatures w14:val="none"/>
              </w:rPr>
              <w:instrText xml:space="preserve"> PAGEREF _Toc160386537 \h </w:instrText>
            </w:r>
            <w:r w:rsidR="00E6247E" w:rsidRPr="007401EF">
              <w:rPr>
                <w:rFonts w:ascii="Arial" w:eastAsia="Times New Roman" w:hAnsi="Arial" w:cs="Arial"/>
                <w:smallCaps/>
                <w:noProof/>
                <w:webHidden/>
                <w:kern w:val="0"/>
                <w:sz w:val="20"/>
                <w:szCs w:val="20"/>
                <w:lang w:eastAsia="pt-PT"/>
                <w14:ligatures w14:val="none"/>
              </w:rPr>
            </w:r>
            <w:r w:rsidR="00E6247E" w:rsidRPr="007401EF">
              <w:rPr>
                <w:rFonts w:ascii="Arial" w:eastAsia="Times New Roman" w:hAnsi="Arial" w:cs="Arial"/>
                <w:smallCaps/>
                <w:noProof/>
                <w:webHidden/>
                <w:kern w:val="0"/>
                <w:sz w:val="20"/>
                <w:szCs w:val="20"/>
                <w:lang w:eastAsia="pt-PT"/>
                <w14:ligatures w14:val="none"/>
              </w:rPr>
              <w:fldChar w:fldCharType="separate"/>
            </w:r>
            <w:r w:rsidR="00F82547">
              <w:rPr>
                <w:rFonts w:ascii="Arial" w:eastAsia="Times New Roman" w:hAnsi="Arial" w:cs="Arial"/>
                <w:smallCaps/>
                <w:noProof/>
                <w:webHidden/>
                <w:kern w:val="0"/>
                <w:sz w:val="20"/>
                <w:szCs w:val="20"/>
                <w:lang w:eastAsia="pt-PT"/>
                <w14:ligatures w14:val="none"/>
              </w:rPr>
              <w:t>12</w:t>
            </w:r>
            <w:r w:rsidR="00E6247E" w:rsidRPr="007401EF">
              <w:rPr>
                <w:rFonts w:ascii="Arial" w:eastAsia="Times New Roman" w:hAnsi="Arial" w:cs="Arial"/>
                <w:smallCaps/>
                <w:noProof/>
                <w:webHidden/>
                <w:kern w:val="0"/>
                <w:sz w:val="20"/>
                <w:szCs w:val="20"/>
                <w:lang w:eastAsia="pt-PT"/>
                <w14:ligatures w14:val="none"/>
              </w:rPr>
              <w:fldChar w:fldCharType="end"/>
            </w:r>
          </w:hyperlink>
        </w:p>
        <w:p w14:paraId="4E51D0C8" w14:textId="0CC51161" w:rsidR="00E6247E" w:rsidRPr="007401EF" w:rsidRDefault="00291C8F" w:rsidP="00296690">
          <w:pPr>
            <w:pStyle w:val="ndice3"/>
            <w:ind w:left="0"/>
            <w:rPr>
              <w:rFonts w:ascii="Arial" w:eastAsia="Times New Roman" w:hAnsi="Arial" w:cs="Arial"/>
              <w:smallCaps/>
              <w:noProof/>
              <w:kern w:val="0"/>
              <w:sz w:val="20"/>
              <w:szCs w:val="20"/>
              <w:lang w:eastAsia="pt-PT"/>
              <w14:ligatures w14:val="none"/>
            </w:rPr>
          </w:pPr>
          <w:hyperlink w:anchor="_Toc160386538" w:history="1">
            <w:r w:rsidR="00E6247E" w:rsidRPr="007401EF">
              <w:rPr>
                <w:rFonts w:ascii="Arial" w:eastAsia="Times New Roman" w:hAnsi="Arial" w:cs="Arial"/>
                <w:smallCaps/>
                <w:noProof/>
                <w:kern w:val="0"/>
                <w:sz w:val="20"/>
                <w:szCs w:val="20"/>
                <w:lang w:eastAsia="pt-PT"/>
                <w14:ligatures w14:val="none"/>
              </w:rPr>
              <w:t>2.4.2. Extração de indicadores</w:t>
            </w:r>
            <w:r w:rsidR="00E6247E" w:rsidRPr="007401EF">
              <w:rPr>
                <w:rFonts w:ascii="Arial" w:eastAsia="Times New Roman" w:hAnsi="Arial" w:cs="Arial"/>
                <w:smallCaps/>
                <w:noProof/>
                <w:webHidden/>
                <w:kern w:val="0"/>
                <w:sz w:val="20"/>
                <w:szCs w:val="20"/>
                <w:lang w:eastAsia="pt-PT"/>
                <w14:ligatures w14:val="none"/>
              </w:rPr>
              <w:tab/>
            </w:r>
            <w:r w:rsidR="00E6247E" w:rsidRPr="007401EF">
              <w:rPr>
                <w:rFonts w:ascii="Arial" w:eastAsia="Times New Roman" w:hAnsi="Arial" w:cs="Arial"/>
                <w:smallCaps/>
                <w:noProof/>
                <w:webHidden/>
                <w:kern w:val="0"/>
                <w:sz w:val="20"/>
                <w:szCs w:val="20"/>
                <w:lang w:eastAsia="pt-PT"/>
                <w14:ligatures w14:val="none"/>
              </w:rPr>
              <w:fldChar w:fldCharType="begin"/>
            </w:r>
            <w:r w:rsidR="00E6247E" w:rsidRPr="007401EF">
              <w:rPr>
                <w:rFonts w:ascii="Arial" w:eastAsia="Times New Roman" w:hAnsi="Arial" w:cs="Arial"/>
                <w:smallCaps/>
                <w:noProof/>
                <w:webHidden/>
                <w:kern w:val="0"/>
                <w:sz w:val="20"/>
                <w:szCs w:val="20"/>
                <w:lang w:eastAsia="pt-PT"/>
                <w14:ligatures w14:val="none"/>
              </w:rPr>
              <w:instrText xml:space="preserve"> PAGEREF _Toc160386538 \h </w:instrText>
            </w:r>
            <w:r w:rsidR="00E6247E" w:rsidRPr="007401EF">
              <w:rPr>
                <w:rFonts w:ascii="Arial" w:eastAsia="Times New Roman" w:hAnsi="Arial" w:cs="Arial"/>
                <w:smallCaps/>
                <w:noProof/>
                <w:webHidden/>
                <w:kern w:val="0"/>
                <w:sz w:val="20"/>
                <w:szCs w:val="20"/>
                <w:lang w:eastAsia="pt-PT"/>
                <w14:ligatures w14:val="none"/>
              </w:rPr>
            </w:r>
            <w:r w:rsidR="00E6247E" w:rsidRPr="007401EF">
              <w:rPr>
                <w:rFonts w:ascii="Arial" w:eastAsia="Times New Roman" w:hAnsi="Arial" w:cs="Arial"/>
                <w:smallCaps/>
                <w:noProof/>
                <w:webHidden/>
                <w:kern w:val="0"/>
                <w:sz w:val="20"/>
                <w:szCs w:val="20"/>
                <w:lang w:eastAsia="pt-PT"/>
                <w14:ligatures w14:val="none"/>
              </w:rPr>
              <w:fldChar w:fldCharType="separate"/>
            </w:r>
            <w:r w:rsidR="00F82547">
              <w:rPr>
                <w:rFonts w:ascii="Arial" w:eastAsia="Times New Roman" w:hAnsi="Arial" w:cs="Arial"/>
                <w:smallCaps/>
                <w:noProof/>
                <w:webHidden/>
                <w:kern w:val="0"/>
                <w:sz w:val="20"/>
                <w:szCs w:val="20"/>
                <w:lang w:eastAsia="pt-PT"/>
                <w14:ligatures w14:val="none"/>
              </w:rPr>
              <w:t>14</w:t>
            </w:r>
            <w:r w:rsidR="00E6247E" w:rsidRPr="007401EF">
              <w:rPr>
                <w:rFonts w:ascii="Arial" w:eastAsia="Times New Roman" w:hAnsi="Arial" w:cs="Arial"/>
                <w:smallCaps/>
                <w:noProof/>
                <w:webHidden/>
                <w:kern w:val="0"/>
                <w:sz w:val="20"/>
                <w:szCs w:val="20"/>
                <w:lang w:eastAsia="pt-PT"/>
                <w14:ligatures w14:val="none"/>
              </w:rPr>
              <w:fldChar w:fldCharType="end"/>
            </w:r>
          </w:hyperlink>
        </w:p>
        <w:p w14:paraId="33C35A08" w14:textId="3136CEEC" w:rsidR="00E6247E" w:rsidRPr="007401EF" w:rsidRDefault="00291C8F" w:rsidP="00296690">
          <w:pPr>
            <w:pStyle w:val="ndice3"/>
            <w:ind w:left="0"/>
            <w:rPr>
              <w:rFonts w:ascii="Arial" w:eastAsia="Times New Roman" w:hAnsi="Arial" w:cs="Arial"/>
              <w:smallCaps/>
              <w:noProof/>
              <w:kern w:val="0"/>
              <w:sz w:val="20"/>
              <w:szCs w:val="20"/>
              <w:lang w:eastAsia="pt-PT"/>
              <w14:ligatures w14:val="none"/>
            </w:rPr>
          </w:pPr>
          <w:hyperlink w:anchor="_Toc160386539" w:history="1">
            <w:r w:rsidR="00E6247E" w:rsidRPr="007401EF">
              <w:rPr>
                <w:rFonts w:ascii="Arial" w:eastAsia="Times New Roman" w:hAnsi="Arial" w:cs="Arial"/>
                <w:smallCaps/>
                <w:noProof/>
                <w:kern w:val="0"/>
                <w:sz w:val="20"/>
                <w:szCs w:val="20"/>
                <w:lang w:eastAsia="pt-PT"/>
                <w14:ligatures w14:val="none"/>
              </w:rPr>
              <w:t>2.4.3. Modelação de Indicadores</w:t>
            </w:r>
            <w:r w:rsidR="00E6247E" w:rsidRPr="007401EF">
              <w:rPr>
                <w:rFonts w:ascii="Arial" w:eastAsia="Times New Roman" w:hAnsi="Arial" w:cs="Arial"/>
                <w:smallCaps/>
                <w:noProof/>
                <w:webHidden/>
                <w:kern w:val="0"/>
                <w:sz w:val="20"/>
                <w:szCs w:val="20"/>
                <w:lang w:eastAsia="pt-PT"/>
                <w14:ligatures w14:val="none"/>
              </w:rPr>
              <w:tab/>
            </w:r>
            <w:r w:rsidR="00E6247E" w:rsidRPr="007401EF">
              <w:rPr>
                <w:rFonts w:ascii="Arial" w:eastAsia="Times New Roman" w:hAnsi="Arial" w:cs="Arial"/>
                <w:smallCaps/>
                <w:noProof/>
                <w:webHidden/>
                <w:kern w:val="0"/>
                <w:sz w:val="20"/>
                <w:szCs w:val="20"/>
                <w:lang w:eastAsia="pt-PT"/>
                <w14:ligatures w14:val="none"/>
              </w:rPr>
              <w:fldChar w:fldCharType="begin"/>
            </w:r>
            <w:r w:rsidR="00E6247E" w:rsidRPr="007401EF">
              <w:rPr>
                <w:rFonts w:ascii="Arial" w:eastAsia="Times New Roman" w:hAnsi="Arial" w:cs="Arial"/>
                <w:smallCaps/>
                <w:noProof/>
                <w:webHidden/>
                <w:kern w:val="0"/>
                <w:sz w:val="20"/>
                <w:szCs w:val="20"/>
                <w:lang w:eastAsia="pt-PT"/>
                <w14:ligatures w14:val="none"/>
              </w:rPr>
              <w:instrText xml:space="preserve"> PAGEREF _Toc160386539 \h </w:instrText>
            </w:r>
            <w:r w:rsidR="00E6247E" w:rsidRPr="007401EF">
              <w:rPr>
                <w:rFonts w:ascii="Arial" w:eastAsia="Times New Roman" w:hAnsi="Arial" w:cs="Arial"/>
                <w:smallCaps/>
                <w:noProof/>
                <w:webHidden/>
                <w:kern w:val="0"/>
                <w:sz w:val="20"/>
                <w:szCs w:val="20"/>
                <w:lang w:eastAsia="pt-PT"/>
                <w14:ligatures w14:val="none"/>
              </w:rPr>
            </w:r>
            <w:r w:rsidR="00E6247E" w:rsidRPr="007401EF">
              <w:rPr>
                <w:rFonts w:ascii="Arial" w:eastAsia="Times New Roman" w:hAnsi="Arial" w:cs="Arial"/>
                <w:smallCaps/>
                <w:noProof/>
                <w:webHidden/>
                <w:kern w:val="0"/>
                <w:sz w:val="20"/>
                <w:szCs w:val="20"/>
                <w:lang w:eastAsia="pt-PT"/>
                <w14:ligatures w14:val="none"/>
              </w:rPr>
              <w:fldChar w:fldCharType="separate"/>
            </w:r>
            <w:r w:rsidR="00F82547">
              <w:rPr>
                <w:rFonts w:ascii="Arial" w:eastAsia="Times New Roman" w:hAnsi="Arial" w:cs="Arial"/>
                <w:smallCaps/>
                <w:noProof/>
                <w:webHidden/>
                <w:kern w:val="0"/>
                <w:sz w:val="20"/>
                <w:szCs w:val="20"/>
                <w:lang w:eastAsia="pt-PT"/>
                <w14:ligatures w14:val="none"/>
              </w:rPr>
              <w:t>18</w:t>
            </w:r>
            <w:r w:rsidR="00E6247E" w:rsidRPr="007401EF">
              <w:rPr>
                <w:rFonts w:ascii="Arial" w:eastAsia="Times New Roman" w:hAnsi="Arial" w:cs="Arial"/>
                <w:smallCaps/>
                <w:noProof/>
                <w:webHidden/>
                <w:kern w:val="0"/>
                <w:sz w:val="20"/>
                <w:szCs w:val="20"/>
                <w:lang w:eastAsia="pt-PT"/>
                <w14:ligatures w14:val="none"/>
              </w:rPr>
              <w:fldChar w:fldCharType="end"/>
            </w:r>
          </w:hyperlink>
        </w:p>
        <w:p w14:paraId="6861A26C" w14:textId="6E95A197" w:rsidR="00E6247E" w:rsidRPr="007401EF" w:rsidRDefault="00291C8F" w:rsidP="00296690">
          <w:pPr>
            <w:pStyle w:val="ndice3"/>
            <w:ind w:left="0"/>
            <w:rPr>
              <w:rFonts w:ascii="Arial" w:eastAsia="Times New Roman" w:hAnsi="Arial" w:cs="Arial"/>
              <w:smallCaps/>
              <w:noProof/>
              <w:kern w:val="0"/>
              <w:sz w:val="20"/>
              <w:szCs w:val="20"/>
              <w:lang w:eastAsia="pt-PT"/>
              <w14:ligatures w14:val="none"/>
            </w:rPr>
          </w:pPr>
          <w:hyperlink w:anchor="_Toc160386540" w:history="1">
            <w:r w:rsidR="00E6247E" w:rsidRPr="007401EF">
              <w:rPr>
                <w:rFonts w:ascii="Arial" w:eastAsia="Times New Roman" w:hAnsi="Arial" w:cs="Arial"/>
                <w:smallCaps/>
                <w:noProof/>
                <w:kern w:val="0"/>
                <w:sz w:val="20"/>
                <w:szCs w:val="20"/>
                <w:lang w:eastAsia="pt-PT"/>
                <w14:ligatures w14:val="none"/>
              </w:rPr>
              <w:t>2.4.4. Fusão de dados</w:t>
            </w:r>
            <w:r w:rsidR="00E6247E" w:rsidRPr="007401EF">
              <w:rPr>
                <w:rFonts w:ascii="Arial" w:eastAsia="Times New Roman" w:hAnsi="Arial" w:cs="Arial"/>
                <w:smallCaps/>
                <w:noProof/>
                <w:webHidden/>
                <w:kern w:val="0"/>
                <w:sz w:val="20"/>
                <w:szCs w:val="20"/>
                <w:lang w:eastAsia="pt-PT"/>
                <w14:ligatures w14:val="none"/>
              </w:rPr>
              <w:tab/>
            </w:r>
            <w:r w:rsidR="00E6247E" w:rsidRPr="007401EF">
              <w:rPr>
                <w:rFonts w:ascii="Arial" w:eastAsia="Times New Roman" w:hAnsi="Arial" w:cs="Arial"/>
                <w:smallCaps/>
                <w:noProof/>
                <w:webHidden/>
                <w:kern w:val="0"/>
                <w:sz w:val="20"/>
                <w:szCs w:val="20"/>
                <w:lang w:eastAsia="pt-PT"/>
                <w14:ligatures w14:val="none"/>
              </w:rPr>
              <w:fldChar w:fldCharType="begin"/>
            </w:r>
            <w:r w:rsidR="00E6247E" w:rsidRPr="007401EF">
              <w:rPr>
                <w:rFonts w:ascii="Arial" w:eastAsia="Times New Roman" w:hAnsi="Arial" w:cs="Arial"/>
                <w:smallCaps/>
                <w:noProof/>
                <w:webHidden/>
                <w:kern w:val="0"/>
                <w:sz w:val="20"/>
                <w:szCs w:val="20"/>
                <w:lang w:eastAsia="pt-PT"/>
                <w14:ligatures w14:val="none"/>
              </w:rPr>
              <w:instrText xml:space="preserve"> PAGEREF _Toc160386540 \h </w:instrText>
            </w:r>
            <w:r w:rsidR="00E6247E" w:rsidRPr="007401EF">
              <w:rPr>
                <w:rFonts w:ascii="Arial" w:eastAsia="Times New Roman" w:hAnsi="Arial" w:cs="Arial"/>
                <w:smallCaps/>
                <w:noProof/>
                <w:webHidden/>
                <w:kern w:val="0"/>
                <w:sz w:val="20"/>
                <w:szCs w:val="20"/>
                <w:lang w:eastAsia="pt-PT"/>
                <w14:ligatures w14:val="none"/>
              </w:rPr>
            </w:r>
            <w:r w:rsidR="00E6247E" w:rsidRPr="007401EF">
              <w:rPr>
                <w:rFonts w:ascii="Arial" w:eastAsia="Times New Roman" w:hAnsi="Arial" w:cs="Arial"/>
                <w:smallCaps/>
                <w:noProof/>
                <w:webHidden/>
                <w:kern w:val="0"/>
                <w:sz w:val="20"/>
                <w:szCs w:val="20"/>
                <w:lang w:eastAsia="pt-PT"/>
                <w14:ligatures w14:val="none"/>
              </w:rPr>
              <w:fldChar w:fldCharType="separate"/>
            </w:r>
            <w:r w:rsidR="00F82547">
              <w:rPr>
                <w:rFonts w:ascii="Arial" w:eastAsia="Times New Roman" w:hAnsi="Arial" w:cs="Arial"/>
                <w:smallCaps/>
                <w:noProof/>
                <w:webHidden/>
                <w:kern w:val="0"/>
                <w:sz w:val="20"/>
                <w:szCs w:val="20"/>
                <w:lang w:eastAsia="pt-PT"/>
                <w14:ligatures w14:val="none"/>
              </w:rPr>
              <w:t>21</w:t>
            </w:r>
            <w:r w:rsidR="00E6247E" w:rsidRPr="007401EF">
              <w:rPr>
                <w:rFonts w:ascii="Arial" w:eastAsia="Times New Roman" w:hAnsi="Arial" w:cs="Arial"/>
                <w:smallCaps/>
                <w:noProof/>
                <w:webHidden/>
                <w:kern w:val="0"/>
                <w:sz w:val="20"/>
                <w:szCs w:val="20"/>
                <w:lang w:eastAsia="pt-PT"/>
                <w14:ligatures w14:val="none"/>
              </w:rPr>
              <w:fldChar w:fldCharType="end"/>
            </w:r>
          </w:hyperlink>
        </w:p>
        <w:p w14:paraId="04A0E7F3" w14:textId="2A8CBF37" w:rsidR="00E6247E" w:rsidRPr="007401EF" w:rsidRDefault="00291C8F" w:rsidP="00296690">
          <w:pPr>
            <w:pStyle w:val="ndice3"/>
            <w:ind w:left="0"/>
            <w:rPr>
              <w:rFonts w:ascii="Arial" w:eastAsia="Times New Roman" w:hAnsi="Arial" w:cs="Arial"/>
              <w:smallCaps/>
              <w:noProof/>
              <w:kern w:val="0"/>
              <w:sz w:val="20"/>
              <w:szCs w:val="20"/>
              <w:lang w:eastAsia="pt-PT"/>
              <w14:ligatures w14:val="none"/>
            </w:rPr>
          </w:pPr>
          <w:hyperlink w:anchor="_Toc160386541" w:history="1">
            <w:r w:rsidR="00E6247E" w:rsidRPr="007401EF">
              <w:rPr>
                <w:rFonts w:ascii="Arial" w:eastAsia="Times New Roman" w:hAnsi="Arial" w:cs="Arial"/>
                <w:smallCaps/>
                <w:noProof/>
                <w:kern w:val="0"/>
                <w:sz w:val="20"/>
                <w:szCs w:val="20"/>
                <w:lang w:eastAsia="pt-PT"/>
                <w14:ligatures w14:val="none"/>
              </w:rPr>
              <w:t>2.4.6. Discriminação de indicadores</w:t>
            </w:r>
            <w:r w:rsidR="00E6247E" w:rsidRPr="007401EF">
              <w:rPr>
                <w:rFonts w:ascii="Arial" w:eastAsia="Times New Roman" w:hAnsi="Arial" w:cs="Arial"/>
                <w:smallCaps/>
                <w:noProof/>
                <w:webHidden/>
                <w:kern w:val="0"/>
                <w:sz w:val="20"/>
                <w:szCs w:val="20"/>
                <w:lang w:eastAsia="pt-PT"/>
                <w14:ligatures w14:val="none"/>
              </w:rPr>
              <w:tab/>
            </w:r>
            <w:r w:rsidR="00E6247E" w:rsidRPr="007401EF">
              <w:rPr>
                <w:rFonts w:ascii="Arial" w:eastAsia="Times New Roman" w:hAnsi="Arial" w:cs="Arial"/>
                <w:smallCaps/>
                <w:noProof/>
                <w:webHidden/>
                <w:kern w:val="0"/>
                <w:sz w:val="20"/>
                <w:szCs w:val="20"/>
                <w:lang w:eastAsia="pt-PT"/>
                <w14:ligatures w14:val="none"/>
              </w:rPr>
              <w:fldChar w:fldCharType="begin"/>
            </w:r>
            <w:r w:rsidR="00E6247E" w:rsidRPr="007401EF">
              <w:rPr>
                <w:rFonts w:ascii="Arial" w:eastAsia="Times New Roman" w:hAnsi="Arial" w:cs="Arial"/>
                <w:smallCaps/>
                <w:noProof/>
                <w:webHidden/>
                <w:kern w:val="0"/>
                <w:sz w:val="20"/>
                <w:szCs w:val="20"/>
                <w:lang w:eastAsia="pt-PT"/>
                <w14:ligatures w14:val="none"/>
              </w:rPr>
              <w:instrText xml:space="preserve"> PAGEREF _Toc160386541 \h </w:instrText>
            </w:r>
            <w:r w:rsidR="00E6247E" w:rsidRPr="007401EF">
              <w:rPr>
                <w:rFonts w:ascii="Arial" w:eastAsia="Times New Roman" w:hAnsi="Arial" w:cs="Arial"/>
                <w:smallCaps/>
                <w:noProof/>
                <w:webHidden/>
                <w:kern w:val="0"/>
                <w:sz w:val="20"/>
                <w:szCs w:val="20"/>
                <w:lang w:eastAsia="pt-PT"/>
                <w14:ligatures w14:val="none"/>
              </w:rPr>
            </w:r>
            <w:r w:rsidR="00E6247E" w:rsidRPr="007401EF">
              <w:rPr>
                <w:rFonts w:ascii="Arial" w:eastAsia="Times New Roman" w:hAnsi="Arial" w:cs="Arial"/>
                <w:smallCaps/>
                <w:noProof/>
                <w:webHidden/>
                <w:kern w:val="0"/>
                <w:sz w:val="20"/>
                <w:szCs w:val="20"/>
                <w:lang w:eastAsia="pt-PT"/>
                <w14:ligatures w14:val="none"/>
              </w:rPr>
              <w:fldChar w:fldCharType="separate"/>
            </w:r>
            <w:r w:rsidR="00F82547">
              <w:rPr>
                <w:rFonts w:ascii="Arial" w:eastAsia="Times New Roman" w:hAnsi="Arial" w:cs="Arial"/>
                <w:smallCaps/>
                <w:noProof/>
                <w:webHidden/>
                <w:kern w:val="0"/>
                <w:sz w:val="20"/>
                <w:szCs w:val="20"/>
                <w:lang w:eastAsia="pt-PT"/>
                <w14:ligatures w14:val="none"/>
              </w:rPr>
              <w:t>22</w:t>
            </w:r>
            <w:r w:rsidR="00E6247E" w:rsidRPr="007401EF">
              <w:rPr>
                <w:rFonts w:ascii="Arial" w:eastAsia="Times New Roman" w:hAnsi="Arial" w:cs="Arial"/>
                <w:smallCaps/>
                <w:noProof/>
                <w:webHidden/>
                <w:kern w:val="0"/>
                <w:sz w:val="20"/>
                <w:szCs w:val="20"/>
                <w:lang w:eastAsia="pt-PT"/>
                <w14:ligatures w14:val="none"/>
              </w:rPr>
              <w:fldChar w:fldCharType="end"/>
            </w:r>
          </w:hyperlink>
        </w:p>
        <w:p w14:paraId="2BEEF92B" w14:textId="64CD6715" w:rsidR="00E6247E" w:rsidRPr="00C102F6" w:rsidRDefault="00F15A0D">
          <w:pPr>
            <w:pStyle w:val="ndice1"/>
            <w:tabs>
              <w:tab w:val="right" w:leader="dot" w:pos="8494"/>
            </w:tabs>
            <w:rPr>
              <w:rFonts w:eastAsia="Times New Roman" w:cs="Arial"/>
              <w:b/>
              <w:smallCaps w:val="0"/>
              <w:noProof/>
              <w:kern w:val="0"/>
              <w:sz w:val="32"/>
              <w:szCs w:val="32"/>
              <w:lang w:eastAsia="pt-PT"/>
              <w14:ligatures w14:val="none"/>
            </w:rPr>
          </w:pPr>
          <w:r>
            <w:rPr>
              <w:rFonts w:eastAsia="Times New Roman" w:cs="Arial"/>
              <w:b/>
              <w:smallCaps w:val="0"/>
              <w:noProof/>
              <w:kern w:val="0"/>
              <w:sz w:val="32"/>
              <w:szCs w:val="32"/>
              <w:lang w:eastAsia="pt-PT"/>
              <w14:ligatures w14:val="none"/>
            </w:rPr>
            <w:t xml:space="preserve">3. </w:t>
          </w:r>
          <w:hyperlink w:anchor="_Toc160386542" w:history="1">
            <w:r w:rsidRPr="00C102F6">
              <w:rPr>
                <w:rFonts w:eastAsia="Times New Roman" w:cs="Arial"/>
                <w:b/>
                <w:smallCaps w:val="0"/>
                <w:noProof/>
                <w:kern w:val="0"/>
                <w:sz w:val="32"/>
                <w:szCs w:val="32"/>
                <w:lang w:eastAsia="pt-PT"/>
                <w14:ligatures w14:val="none"/>
              </w:rPr>
              <w:t>CASO DE ESTUDO</w:t>
            </w:r>
            <w:r w:rsidRPr="004E3354">
              <w:rPr>
                <w:rFonts w:eastAsia="Times New Roman" w:cs="Arial"/>
                <w:bCs/>
                <w:smallCaps w:val="0"/>
                <w:noProof/>
                <w:webHidden/>
                <w:kern w:val="0"/>
                <w:sz w:val="20"/>
                <w:szCs w:val="20"/>
                <w:lang w:eastAsia="pt-PT"/>
                <w14:ligatures w14:val="none"/>
              </w:rPr>
              <w:tab/>
            </w:r>
            <w:r w:rsidR="00E6247E" w:rsidRPr="004E3354">
              <w:rPr>
                <w:rFonts w:eastAsia="Times New Roman" w:cs="Arial"/>
                <w:bCs/>
                <w:smallCaps w:val="0"/>
                <w:noProof/>
                <w:webHidden/>
                <w:kern w:val="0"/>
                <w:sz w:val="20"/>
                <w:szCs w:val="20"/>
                <w:lang w:eastAsia="pt-PT"/>
                <w14:ligatures w14:val="none"/>
              </w:rPr>
              <w:fldChar w:fldCharType="begin"/>
            </w:r>
            <w:r w:rsidR="00E6247E" w:rsidRPr="004E3354">
              <w:rPr>
                <w:rFonts w:eastAsia="Times New Roman" w:cs="Arial"/>
                <w:bCs/>
                <w:smallCaps w:val="0"/>
                <w:noProof/>
                <w:webHidden/>
                <w:kern w:val="0"/>
                <w:sz w:val="20"/>
                <w:szCs w:val="20"/>
                <w:lang w:eastAsia="pt-PT"/>
                <w14:ligatures w14:val="none"/>
              </w:rPr>
              <w:instrText xml:space="preserve"> PAGEREF _Toc160386542 \h </w:instrText>
            </w:r>
            <w:r w:rsidR="00E6247E" w:rsidRPr="004E3354">
              <w:rPr>
                <w:rFonts w:eastAsia="Times New Roman" w:cs="Arial"/>
                <w:bCs/>
                <w:smallCaps w:val="0"/>
                <w:noProof/>
                <w:webHidden/>
                <w:kern w:val="0"/>
                <w:sz w:val="20"/>
                <w:szCs w:val="20"/>
                <w:lang w:eastAsia="pt-PT"/>
                <w14:ligatures w14:val="none"/>
              </w:rPr>
            </w:r>
            <w:r w:rsidR="00E6247E" w:rsidRPr="004E3354">
              <w:rPr>
                <w:rFonts w:eastAsia="Times New Roman" w:cs="Arial"/>
                <w:bCs/>
                <w:smallCaps w:val="0"/>
                <w:noProof/>
                <w:webHidden/>
                <w:kern w:val="0"/>
                <w:sz w:val="20"/>
                <w:szCs w:val="20"/>
                <w:lang w:eastAsia="pt-PT"/>
                <w14:ligatures w14:val="none"/>
              </w:rPr>
              <w:fldChar w:fldCharType="separate"/>
            </w:r>
            <w:r w:rsidR="00F82547">
              <w:rPr>
                <w:rFonts w:eastAsia="Times New Roman" w:cs="Arial"/>
                <w:bCs/>
                <w:smallCaps w:val="0"/>
                <w:noProof/>
                <w:webHidden/>
                <w:kern w:val="0"/>
                <w:sz w:val="20"/>
                <w:szCs w:val="20"/>
                <w:lang w:eastAsia="pt-PT"/>
                <w14:ligatures w14:val="none"/>
              </w:rPr>
              <w:t>27</w:t>
            </w:r>
            <w:r w:rsidR="00E6247E" w:rsidRPr="004E3354">
              <w:rPr>
                <w:rFonts w:eastAsia="Times New Roman" w:cs="Arial"/>
                <w:bCs/>
                <w:smallCaps w:val="0"/>
                <w:noProof/>
                <w:webHidden/>
                <w:kern w:val="0"/>
                <w:sz w:val="20"/>
                <w:szCs w:val="20"/>
                <w:lang w:eastAsia="pt-PT"/>
                <w14:ligatures w14:val="none"/>
              </w:rPr>
              <w:fldChar w:fldCharType="end"/>
            </w:r>
          </w:hyperlink>
        </w:p>
        <w:p w14:paraId="09D9C0B0" w14:textId="7466C043" w:rsidR="00E6247E" w:rsidRPr="00C102F6" w:rsidRDefault="00291C8F" w:rsidP="00296690">
          <w:pPr>
            <w:pStyle w:val="ndice2"/>
            <w:tabs>
              <w:tab w:val="left" w:pos="960"/>
              <w:tab w:val="right" w:leader="dot" w:pos="8494"/>
            </w:tabs>
            <w:ind w:left="0"/>
            <w:rPr>
              <w:rFonts w:ascii="Arial" w:eastAsia="Times New Roman" w:hAnsi="Arial" w:cs="Arial"/>
              <w:b/>
              <w:smallCaps/>
              <w:noProof/>
              <w:kern w:val="0"/>
              <w:szCs w:val="20"/>
              <w:lang w:eastAsia="pt-PT"/>
              <w14:ligatures w14:val="none"/>
            </w:rPr>
          </w:pPr>
          <w:hyperlink w:anchor="_Toc160386543" w:history="1">
            <w:r w:rsidR="00E6247E" w:rsidRPr="00C102F6">
              <w:rPr>
                <w:rFonts w:ascii="Arial" w:eastAsia="Times New Roman" w:hAnsi="Arial" w:cs="Arial"/>
                <w:b/>
                <w:smallCaps/>
                <w:noProof/>
                <w:kern w:val="0"/>
                <w:szCs w:val="20"/>
                <w:lang w:eastAsia="pt-PT"/>
                <w14:ligatures w14:val="none"/>
              </w:rPr>
              <w:t>3.1. Sistema de monitorização instalado na via</w:t>
            </w:r>
            <w:r w:rsidR="00E6247E" w:rsidRPr="004E3354">
              <w:rPr>
                <w:rFonts w:ascii="Arial" w:eastAsia="Times New Roman" w:hAnsi="Arial" w:cs="Arial"/>
                <w:bCs/>
                <w:smallCaps/>
                <w:noProof/>
                <w:webHidden/>
                <w:kern w:val="0"/>
                <w:sz w:val="20"/>
                <w:szCs w:val="18"/>
                <w:lang w:eastAsia="pt-PT"/>
                <w14:ligatures w14:val="none"/>
              </w:rPr>
              <w:tab/>
            </w:r>
            <w:r w:rsidR="00E6247E" w:rsidRPr="004E3354">
              <w:rPr>
                <w:rFonts w:ascii="Arial" w:eastAsia="Times New Roman" w:hAnsi="Arial" w:cs="Arial"/>
                <w:bCs/>
                <w:smallCaps/>
                <w:noProof/>
                <w:webHidden/>
                <w:kern w:val="0"/>
                <w:sz w:val="20"/>
                <w:szCs w:val="18"/>
                <w:lang w:eastAsia="pt-PT"/>
                <w14:ligatures w14:val="none"/>
              </w:rPr>
              <w:fldChar w:fldCharType="begin"/>
            </w:r>
            <w:r w:rsidR="00E6247E" w:rsidRPr="004E3354">
              <w:rPr>
                <w:rFonts w:ascii="Arial" w:eastAsia="Times New Roman" w:hAnsi="Arial" w:cs="Arial"/>
                <w:bCs/>
                <w:smallCaps/>
                <w:noProof/>
                <w:webHidden/>
                <w:kern w:val="0"/>
                <w:sz w:val="20"/>
                <w:szCs w:val="18"/>
                <w:lang w:eastAsia="pt-PT"/>
                <w14:ligatures w14:val="none"/>
              </w:rPr>
              <w:instrText xml:space="preserve"> PAGEREF _Toc160386543 \h </w:instrText>
            </w:r>
            <w:r w:rsidR="00E6247E" w:rsidRPr="004E3354">
              <w:rPr>
                <w:rFonts w:ascii="Arial" w:eastAsia="Times New Roman" w:hAnsi="Arial" w:cs="Arial"/>
                <w:bCs/>
                <w:smallCaps/>
                <w:noProof/>
                <w:webHidden/>
                <w:kern w:val="0"/>
                <w:sz w:val="20"/>
                <w:szCs w:val="18"/>
                <w:lang w:eastAsia="pt-PT"/>
                <w14:ligatures w14:val="none"/>
              </w:rPr>
            </w:r>
            <w:r w:rsidR="00E6247E" w:rsidRPr="004E3354">
              <w:rPr>
                <w:rFonts w:ascii="Arial" w:eastAsia="Times New Roman" w:hAnsi="Arial" w:cs="Arial"/>
                <w:bCs/>
                <w:smallCaps/>
                <w:noProof/>
                <w:webHidden/>
                <w:kern w:val="0"/>
                <w:sz w:val="20"/>
                <w:szCs w:val="18"/>
                <w:lang w:eastAsia="pt-PT"/>
                <w14:ligatures w14:val="none"/>
              </w:rPr>
              <w:fldChar w:fldCharType="separate"/>
            </w:r>
            <w:r w:rsidR="00F82547">
              <w:rPr>
                <w:rFonts w:ascii="Arial" w:eastAsia="Times New Roman" w:hAnsi="Arial" w:cs="Arial"/>
                <w:bCs/>
                <w:smallCaps/>
                <w:noProof/>
                <w:webHidden/>
                <w:kern w:val="0"/>
                <w:sz w:val="20"/>
                <w:szCs w:val="18"/>
                <w:lang w:eastAsia="pt-PT"/>
                <w14:ligatures w14:val="none"/>
              </w:rPr>
              <w:t>28</w:t>
            </w:r>
            <w:r w:rsidR="00E6247E" w:rsidRPr="004E3354">
              <w:rPr>
                <w:rFonts w:ascii="Arial" w:eastAsia="Times New Roman" w:hAnsi="Arial" w:cs="Arial"/>
                <w:bCs/>
                <w:smallCaps/>
                <w:noProof/>
                <w:webHidden/>
                <w:kern w:val="0"/>
                <w:sz w:val="20"/>
                <w:szCs w:val="18"/>
                <w:lang w:eastAsia="pt-PT"/>
                <w14:ligatures w14:val="none"/>
              </w:rPr>
              <w:fldChar w:fldCharType="end"/>
            </w:r>
          </w:hyperlink>
        </w:p>
        <w:p w14:paraId="01C1E028" w14:textId="5BB1678A" w:rsidR="00E6247E" w:rsidRPr="00C102F6" w:rsidRDefault="00291C8F" w:rsidP="00296690">
          <w:pPr>
            <w:pStyle w:val="ndice2"/>
            <w:tabs>
              <w:tab w:val="left" w:pos="960"/>
              <w:tab w:val="right" w:leader="dot" w:pos="8494"/>
            </w:tabs>
            <w:ind w:left="0"/>
            <w:rPr>
              <w:rFonts w:ascii="Arial" w:eastAsia="Times New Roman" w:hAnsi="Arial" w:cs="Arial"/>
              <w:b/>
              <w:smallCaps/>
              <w:noProof/>
              <w:kern w:val="0"/>
              <w:szCs w:val="20"/>
              <w:lang w:eastAsia="pt-PT"/>
              <w14:ligatures w14:val="none"/>
            </w:rPr>
          </w:pPr>
          <w:hyperlink w:anchor="_Toc160386544" w:history="1">
            <w:r w:rsidR="00E6247E" w:rsidRPr="00C102F6">
              <w:rPr>
                <w:rFonts w:ascii="Arial" w:eastAsia="Times New Roman" w:hAnsi="Arial" w:cs="Arial"/>
                <w:b/>
                <w:smallCaps/>
                <w:noProof/>
                <w:kern w:val="0"/>
                <w:szCs w:val="20"/>
                <w:lang w:eastAsia="pt-PT"/>
                <w14:ligatures w14:val="none"/>
              </w:rPr>
              <w:t>3.2. Veículos ferroviários da linha do norte</w:t>
            </w:r>
            <w:r w:rsidR="00E6247E" w:rsidRPr="004E3354">
              <w:rPr>
                <w:rFonts w:ascii="Arial" w:eastAsia="Times New Roman" w:hAnsi="Arial" w:cs="Arial"/>
                <w:bCs/>
                <w:smallCaps/>
                <w:noProof/>
                <w:webHidden/>
                <w:kern w:val="0"/>
                <w:sz w:val="20"/>
                <w:szCs w:val="18"/>
                <w:lang w:eastAsia="pt-PT"/>
                <w14:ligatures w14:val="none"/>
              </w:rPr>
              <w:tab/>
            </w:r>
            <w:r w:rsidR="00E6247E" w:rsidRPr="004E3354">
              <w:rPr>
                <w:rFonts w:ascii="Arial" w:eastAsia="Times New Roman" w:hAnsi="Arial" w:cs="Arial"/>
                <w:bCs/>
                <w:smallCaps/>
                <w:noProof/>
                <w:webHidden/>
                <w:kern w:val="0"/>
                <w:sz w:val="20"/>
                <w:szCs w:val="18"/>
                <w:lang w:eastAsia="pt-PT"/>
                <w14:ligatures w14:val="none"/>
              </w:rPr>
              <w:fldChar w:fldCharType="begin"/>
            </w:r>
            <w:r w:rsidR="00E6247E" w:rsidRPr="004E3354">
              <w:rPr>
                <w:rFonts w:ascii="Arial" w:eastAsia="Times New Roman" w:hAnsi="Arial" w:cs="Arial"/>
                <w:bCs/>
                <w:smallCaps/>
                <w:noProof/>
                <w:webHidden/>
                <w:kern w:val="0"/>
                <w:sz w:val="20"/>
                <w:szCs w:val="18"/>
                <w:lang w:eastAsia="pt-PT"/>
                <w14:ligatures w14:val="none"/>
              </w:rPr>
              <w:instrText xml:space="preserve"> PAGEREF _Toc160386544 \h </w:instrText>
            </w:r>
            <w:r w:rsidR="00E6247E" w:rsidRPr="004E3354">
              <w:rPr>
                <w:rFonts w:ascii="Arial" w:eastAsia="Times New Roman" w:hAnsi="Arial" w:cs="Arial"/>
                <w:bCs/>
                <w:smallCaps/>
                <w:noProof/>
                <w:webHidden/>
                <w:kern w:val="0"/>
                <w:sz w:val="20"/>
                <w:szCs w:val="18"/>
                <w:lang w:eastAsia="pt-PT"/>
                <w14:ligatures w14:val="none"/>
              </w:rPr>
            </w:r>
            <w:r w:rsidR="00E6247E" w:rsidRPr="004E3354">
              <w:rPr>
                <w:rFonts w:ascii="Arial" w:eastAsia="Times New Roman" w:hAnsi="Arial" w:cs="Arial"/>
                <w:bCs/>
                <w:smallCaps/>
                <w:noProof/>
                <w:webHidden/>
                <w:kern w:val="0"/>
                <w:sz w:val="20"/>
                <w:szCs w:val="18"/>
                <w:lang w:eastAsia="pt-PT"/>
                <w14:ligatures w14:val="none"/>
              </w:rPr>
              <w:fldChar w:fldCharType="separate"/>
            </w:r>
            <w:r w:rsidR="00F82547">
              <w:rPr>
                <w:rFonts w:ascii="Arial" w:eastAsia="Times New Roman" w:hAnsi="Arial" w:cs="Arial"/>
                <w:bCs/>
                <w:smallCaps/>
                <w:noProof/>
                <w:webHidden/>
                <w:kern w:val="0"/>
                <w:sz w:val="20"/>
                <w:szCs w:val="18"/>
                <w:lang w:eastAsia="pt-PT"/>
                <w14:ligatures w14:val="none"/>
              </w:rPr>
              <w:t>29</w:t>
            </w:r>
            <w:r w:rsidR="00E6247E" w:rsidRPr="004E3354">
              <w:rPr>
                <w:rFonts w:ascii="Arial" w:eastAsia="Times New Roman" w:hAnsi="Arial" w:cs="Arial"/>
                <w:bCs/>
                <w:smallCaps/>
                <w:noProof/>
                <w:webHidden/>
                <w:kern w:val="0"/>
                <w:sz w:val="20"/>
                <w:szCs w:val="18"/>
                <w:lang w:eastAsia="pt-PT"/>
                <w14:ligatures w14:val="none"/>
              </w:rPr>
              <w:fldChar w:fldCharType="end"/>
            </w:r>
          </w:hyperlink>
        </w:p>
        <w:p w14:paraId="05C10533" w14:textId="41B36123" w:rsidR="00E6247E" w:rsidRPr="00201109" w:rsidRDefault="00291C8F" w:rsidP="00296690">
          <w:pPr>
            <w:pStyle w:val="ndice3"/>
            <w:ind w:left="0"/>
            <w:rPr>
              <w:rFonts w:ascii="Arial" w:eastAsia="Times New Roman" w:hAnsi="Arial" w:cs="Arial"/>
              <w:smallCaps/>
              <w:noProof/>
              <w:kern w:val="0"/>
              <w:sz w:val="20"/>
              <w:szCs w:val="20"/>
              <w:lang w:eastAsia="pt-PT"/>
              <w14:ligatures w14:val="none"/>
            </w:rPr>
          </w:pPr>
          <w:hyperlink w:anchor="_Toc160386545" w:history="1">
            <w:r w:rsidR="00E6247E" w:rsidRPr="00201109">
              <w:rPr>
                <w:rFonts w:ascii="Arial" w:eastAsia="Times New Roman" w:hAnsi="Arial" w:cs="Arial"/>
                <w:smallCaps/>
                <w:noProof/>
                <w:kern w:val="0"/>
                <w:sz w:val="20"/>
                <w:szCs w:val="20"/>
                <w:lang w:eastAsia="pt-PT"/>
                <w14:ligatures w14:val="none"/>
              </w:rPr>
              <w:t>3.2.1. Alfa Pendular (Série 4000)</w:t>
            </w:r>
            <w:r w:rsidR="00E6247E" w:rsidRPr="00201109">
              <w:rPr>
                <w:rFonts w:ascii="Arial" w:eastAsia="Times New Roman" w:hAnsi="Arial" w:cs="Arial"/>
                <w:smallCaps/>
                <w:noProof/>
                <w:webHidden/>
                <w:kern w:val="0"/>
                <w:sz w:val="20"/>
                <w:szCs w:val="20"/>
                <w:lang w:eastAsia="pt-PT"/>
                <w14:ligatures w14:val="none"/>
              </w:rPr>
              <w:tab/>
            </w:r>
            <w:r w:rsidR="00E6247E" w:rsidRPr="00201109">
              <w:rPr>
                <w:rFonts w:ascii="Arial" w:eastAsia="Times New Roman" w:hAnsi="Arial" w:cs="Arial"/>
                <w:smallCaps/>
                <w:noProof/>
                <w:webHidden/>
                <w:kern w:val="0"/>
                <w:sz w:val="20"/>
                <w:szCs w:val="20"/>
                <w:lang w:eastAsia="pt-PT"/>
                <w14:ligatures w14:val="none"/>
              </w:rPr>
              <w:fldChar w:fldCharType="begin"/>
            </w:r>
            <w:r w:rsidR="00E6247E" w:rsidRPr="00201109">
              <w:rPr>
                <w:rFonts w:ascii="Arial" w:eastAsia="Times New Roman" w:hAnsi="Arial" w:cs="Arial"/>
                <w:smallCaps/>
                <w:noProof/>
                <w:webHidden/>
                <w:kern w:val="0"/>
                <w:sz w:val="20"/>
                <w:szCs w:val="20"/>
                <w:lang w:eastAsia="pt-PT"/>
                <w14:ligatures w14:val="none"/>
              </w:rPr>
              <w:instrText xml:space="preserve"> PAGEREF _Toc160386545 \h </w:instrText>
            </w:r>
            <w:r w:rsidR="00E6247E" w:rsidRPr="00201109">
              <w:rPr>
                <w:rFonts w:ascii="Arial" w:eastAsia="Times New Roman" w:hAnsi="Arial" w:cs="Arial"/>
                <w:smallCaps/>
                <w:noProof/>
                <w:webHidden/>
                <w:kern w:val="0"/>
                <w:sz w:val="20"/>
                <w:szCs w:val="20"/>
                <w:lang w:eastAsia="pt-PT"/>
                <w14:ligatures w14:val="none"/>
              </w:rPr>
            </w:r>
            <w:r w:rsidR="00E6247E" w:rsidRPr="00201109">
              <w:rPr>
                <w:rFonts w:ascii="Arial" w:eastAsia="Times New Roman" w:hAnsi="Arial" w:cs="Arial"/>
                <w:smallCaps/>
                <w:noProof/>
                <w:webHidden/>
                <w:kern w:val="0"/>
                <w:sz w:val="20"/>
                <w:szCs w:val="20"/>
                <w:lang w:eastAsia="pt-PT"/>
                <w14:ligatures w14:val="none"/>
              </w:rPr>
              <w:fldChar w:fldCharType="separate"/>
            </w:r>
            <w:r w:rsidR="00F82547">
              <w:rPr>
                <w:rFonts w:ascii="Arial" w:eastAsia="Times New Roman" w:hAnsi="Arial" w:cs="Arial"/>
                <w:smallCaps/>
                <w:noProof/>
                <w:webHidden/>
                <w:kern w:val="0"/>
                <w:sz w:val="20"/>
                <w:szCs w:val="20"/>
                <w:lang w:eastAsia="pt-PT"/>
                <w14:ligatures w14:val="none"/>
              </w:rPr>
              <w:t>30</w:t>
            </w:r>
            <w:r w:rsidR="00E6247E" w:rsidRPr="00201109">
              <w:rPr>
                <w:rFonts w:ascii="Arial" w:eastAsia="Times New Roman" w:hAnsi="Arial" w:cs="Arial"/>
                <w:smallCaps/>
                <w:noProof/>
                <w:webHidden/>
                <w:kern w:val="0"/>
                <w:sz w:val="20"/>
                <w:szCs w:val="20"/>
                <w:lang w:eastAsia="pt-PT"/>
                <w14:ligatures w14:val="none"/>
              </w:rPr>
              <w:fldChar w:fldCharType="end"/>
            </w:r>
          </w:hyperlink>
        </w:p>
        <w:p w14:paraId="58F11E84" w14:textId="02E723B4" w:rsidR="00E6247E" w:rsidRPr="00201109" w:rsidRDefault="00291C8F" w:rsidP="00296690">
          <w:pPr>
            <w:pStyle w:val="ndice3"/>
            <w:ind w:left="0"/>
            <w:rPr>
              <w:rFonts w:ascii="Arial" w:eastAsia="Times New Roman" w:hAnsi="Arial" w:cs="Arial"/>
              <w:smallCaps/>
              <w:noProof/>
              <w:kern w:val="0"/>
              <w:sz w:val="20"/>
              <w:szCs w:val="20"/>
              <w:lang w:eastAsia="pt-PT"/>
              <w14:ligatures w14:val="none"/>
            </w:rPr>
          </w:pPr>
          <w:hyperlink w:anchor="_Toc160386546" w:history="1">
            <w:r w:rsidR="00E6247E" w:rsidRPr="00201109">
              <w:rPr>
                <w:rFonts w:ascii="Arial" w:eastAsia="Times New Roman" w:hAnsi="Arial" w:cs="Arial"/>
                <w:smallCaps/>
                <w:noProof/>
                <w:kern w:val="0"/>
                <w:sz w:val="20"/>
                <w:szCs w:val="20"/>
                <w:lang w:eastAsia="pt-PT"/>
                <w14:ligatures w14:val="none"/>
              </w:rPr>
              <w:t>3.2.2. Intercidades (Série 5600)</w:t>
            </w:r>
            <w:r w:rsidR="00E6247E" w:rsidRPr="00201109">
              <w:rPr>
                <w:rFonts w:ascii="Arial" w:eastAsia="Times New Roman" w:hAnsi="Arial" w:cs="Arial"/>
                <w:smallCaps/>
                <w:noProof/>
                <w:webHidden/>
                <w:kern w:val="0"/>
                <w:sz w:val="20"/>
                <w:szCs w:val="20"/>
                <w:lang w:eastAsia="pt-PT"/>
                <w14:ligatures w14:val="none"/>
              </w:rPr>
              <w:tab/>
            </w:r>
            <w:r w:rsidR="00E6247E" w:rsidRPr="00201109">
              <w:rPr>
                <w:rFonts w:ascii="Arial" w:eastAsia="Times New Roman" w:hAnsi="Arial" w:cs="Arial"/>
                <w:smallCaps/>
                <w:noProof/>
                <w:webHidden/>
                <w:kern w:val="0"/>
                <w:sz w:val="20"/>
                <w:szCs w:val="20"/>
                <w:lang w:eastAsia="pt-PT"/>
                <w14:ligatures w14:val="none"/>
              </w:rPr>
              <w:fldChar w:fldCharType="begin"/>
            </w:r>
            <w:r w:rsidR="00E6247E" w:rsidRPr="00201109">
              <w:rPr>
                <w:rFonts w:ascii="Arial" w:eastAsia="Times New Roman" w:hAnsi="Arial" w:cs="Arial"/>
                <w:smallCaps/>
                <w:noProof/>
                <w:webHidden/>
                <w:kern w:val="0"/>
                <w:sz w:val="20"/>
                <w:szCs w:val="20"/>
                <w:lang w:eastAsia="pt-PT"/>
                <w14:ligatures w14:val="none"/>
              </w:rPr>
              <w:instrText xml:space="preserve"> PAGEREF _Toc160386546 \h </w:instrText>
            </w:r>
            <w:r w:rsidR="00E6247E" w:rsidRPr="00201109">
              <w:rPr>
                <w:rFonts w:ascii="Arial" w:eastAsia="Times New Roman" w:hAnsi="Arial" w:cs="Arial"/>
                <w:smallCaps/>
                <w:noProof/>
                <w:webHidden/>
                <w:kern w:val="0"/>
                <w:sz w:val="20"/>
                <w:szCs w:val="20"/>
                <w:lang w:eastAsia="pt-PT"/>
                <w14:ligatures w14:val="none"/>
              </w:rPr>
            </w:r>
            <w:r w:rsidR="00E6247E" w:rsidRPr="00201109">
              <w:rPr>
                <w:rFonts w:ascii="Arial" w:eastAsia="Times New Roman" w:hAnsi="Arial" w:cs="Arial"/>
                <w:smallCaps/>
                <w:noProof/>
                <w:webHidden/>
                <w:kern w:val="0"/>
                <w:sz w:val="20"/>
                <w:szCs w:val="20"/>
                <w:lang w:eastAsia="pt-PT"/>
                <w14:ligatures w14:val="none"/>
              </w:rPr>
              <w:fldChar w:fldCharType="separate"/>
            </w:r>
            <w:r w:rsidR="00F82547">
              <w:rPr>
                <w:rFonts w:ascii="Arial" w:eastAsia="Times New Roman" w:hAnsi="Arial" w:cs="Arial"/>
                <w:smallCaps/>
                <w:noProof/>
                <w:webHidden/>
                <w:kern w:val="0"/>
                <w:sz w:val="20"/>
                <w:szCs w:val="20"/>
                <w:lang w:eastAsia="pt-PT"/>
                <w14:ligatures w14:val="none"/>
              </w:rPr>
              <w:t>31</w:t>
            </w:r>
            <w:r w:rsidR="00E6247E" w:rsidRPr="00201109">
              <w:rPr>
                <w:rFonts w:ascii="Arial" w:eastAsia="Times New Roman" w:hAnsi="Arial" w:cs="Arial"/>
                <w:smallCaps/>
                <w:noProof/>
                <w:webHidden/>
                <w:kern w:val="0"/>
                <w:sz w:val="20"/>
                <w:szCs w:val="20"/>
                <w:lang w:eastAsia="pt-PT"/>
                <w14:ligatures w14:val="none"/>
              </w:rPr>
              <w:fldChar w:fldCharType="end"/>
            </w:r>
          </w:hyperlink>
        </w:p>
        <w:p w14:paraId="352C8623" w14:textId="6476F892" w:rsidR="00E6247E" w:rsidRPr="00201109" w:rsidRDefault="00291C8F" w:rsidP="00296690">
          <w:pPr>
            <w:pStyle w:val="ndice3"/>
            <w:ind w:left="0"/>
            <w:rPr>
              <w:rFonts w:ascii="Arial" w:eastAsia="Times New Roman" w:hAnsi="Arial" w:cs="Arial"/>
              <w:smallCaps/>
              <w:noProof/>
              <w:kern w:val="0"/>
              <w:sz w:val="20"/>
              <w:szCs w:val="20"/>
              <w:lang w:eastAsia="pt-PT"/>
              <w14:ligatures w14:val="none"/>
            </w:rPr>
          </w:pPr>
          <w:hyperlink w:anchor="_Toc160386547" w:history="1">
            <w:r w:rsidR="00E6247E" w:rsidRPr="00201109">
              <w:rPr>
                <w:rFonts w:ascii="Arial" w:eastAsia="Times New Roman" w:hAnsi="Arial" w:cs="Arial"/>
                <w:smallCaps/>
                <w:noProof/>
                <w:kern w:val="0"/>
                <w:sz w:val="20"/>
                <w:szCs w:val="20"/>
                <w:lang w:eastAsia="pt-PT"/>
                <w14:ligatures w14:val="none"/>
              </w:rPr>
              <w:t>3.2.3. Comboio Suburbano (Série 3400)</w:t>
            </w:r>
            <w:r w:rsidR="00E6247E" w:rsidRPr="00201109">
              <w:rPr>
                <w:rFonts w:ascii="Arial" w:eastAsia="Times New Roman" w:hAnsi="Arial" w:cs="Arial"/>
                <w:smallCaps/>
                <w:noProof/>
                <w:webHidden/>
                <w:kern w:val="0"/>
                <w:sz w:val="20"/>
                <w:szCs w:val="20"/>
                <w:lang w:eastAsia="pt-PT"/>
                <w14:ligatures w14:val="none"/>
              </w:rPr>
              <w:tab/>
            </w:r>
            <w:r w:rsidR="00E6247E" w:rsidRPr="00201109">
              <w:rPr>
                <w:rFonts w:ascii="Arial" w:eastAsia="Times New Roman" w:hAnsi="Arial" w:cs="Arial"/>
                <w:smallCaps/>
                <w:noProof/>
                <w:webHidden/>
                <w:kern w:val="0"/>
                <w:sz w:val="20"/>
                <w:szCs w:val="20"/>
                <w:lang w:eastAsia="pt-PT"/>
                <w14:ligatures w14:val="none"/>
              </w:rPr>
              <w:fldChar w:fldCharType="begin"/>
            </w:r>
            <w:r w:rsidR="00E6247E" w:rsidRPr="00201109">
              <w:rPr>
                <w:rFonts w:ascii="Arial" w:eastAsia="Times New Roman" w:hAnsi="Arial" w:cs="Arial"/>
                <w:smallCaps/>
                <w:noProof/>
                <w:webHidden/>
                <w:kern w:val="0"/>
                <w:sz w:val="20"/>
                <w:szCs w:val="20"/>
                <w:lang w:eastAsia="pt-PT"/>
                <w14:ligatures w14:val="none"/>
              </w:rPr>
              <w:instrText xml:space="preserve"> PAGEREF _Toc160386547 \h </w:instrText>
            </w:r>
            <w:r w:rsidR="00E6247E" w:rsidRPr="00201109">
              <w:rPr>
                <w:rFonts w:ascii="Arial" w:eastAsia="Times New Roman" w:hAnsi="Arial" w:cs="Arial"/>
                <w:smallCaps/>
                <w:noProof/>
                <w:webHidden/>
                <w:kern w:val="0"/>
                <w:sz w:val="20"/>
                <w:szCs w:val="20"/>
                <w:lang w:eastAsia="pt-PT"/>
                <w14:ligatures w14:val="none"/>
              </w:rPr>
            </w:r>
            <w:r w:rsidR="00E6247E" w:rsidRPr="00201109">
              <w:rPr>
                <w:rFonts w:ascii="Arial" w:eastAsia="Times New Roman" w:hAnsi="Arial" w:cs="Arial"/>
                <w:smallCaps/>
                <w:noProof/>
                <w:webHidden/>
                <w:kern w:val="0"/>
                <w:sz w:val="20"/>
                <w:szCs w:val="20"/>
                <w:lang w:eastAsia="pt-PT"/>
                <w14:ligatures w14:val="none"/>
              </w:rPr>
              <w:fldChar w:fldCharType="separate"/>
            </w:r>
            <w:r w:rsidR="00F82547">
              <w:rPr>
                <w:rFonts w:ascii="Arial" w:eastAsia="Times New Roman" w:hAnsi="Arial" w:cs="Arial"/>
                <w:smallCaps/>
                <w:noProof/>
                <w:webHidden/>
                <w:kern w:val="0"/>
                <w:sz w:val="20"/>
                <w:szCs w:val="20"/>
                <w:lang w:eastAsia="pt-PT"/>
                <w14:ligatures w14:val="none"/>
              </w:rPr>
              <w:t>31</w:t>
            </w:r>
            <w:r w:rsidR="00E6247E" w:rsidRPr="00201109">
              <w:rPr>
                <w:rFonts w:ascii="Arial" w:eastAsia="Times New Roman" w:hAnsi="Arial" w:cs="Arial"/>
                <w:smallCaps/>
                <w:noProof/>
                <w:webHidden/>
                <w:kern w:val="0"/>
                <w:sz w:val="20"/>
                <w:szCs w:val="20"/>
                <w:lang w:eastAsia="pt-PT"/>
                <w14:ligatures w14:val="none"/>
              </w:rPr>
              <w:fldChar w:fldCharType="end"/>
            </w:r>
          </w:hyperlink>
        </w:p>
        <w:p w14:paraId="0822AF41" w14:textId="6246D597" w:rsidR="00E6247E" w:rsidRPr="00201109" w:rsidRDefault="00291C8F" w:rsidP="00296690">
          <w:pPr>
            <w:pStyle w:val="ndice3"/>
            <w:ind w:left="0"/>
            <w:rPr>
              <w:rFonts w:ascii="Arial" w:eastAsia="Times New Roman" w:hAnsi="Arial" w:cs="Arial"/>
              <w:smallCaps/>
              <w:noProof/>
              <w:kern w:val="0"/>
              <w:sz w:val="20"/>
              <w:szCs w:val="20"/>
              <w:lang w:eastAsia="pt-PT"/>
              <w14:ligatures w14:val="none"/>
            </w:rPr>
          </w:pPr>
          <w:hyperlink w:anchor="_Toc160386548" w:history="1">
            <w:r w:rsidR="00E6247E" w:rsidRPr="00201109">
              <w:rPr>
                <w:rFonts w:ascii="Arial" w:eastAsia="Times New Roman" w:hAnsi="Arial" w:cs="Arial"/>
                <w:smallCaps/>
                <w:noProof/>
                <w:kern w:val="0"/>
                <w:sz w:val="20"/>
                <w:szCs w:val="20"/>
                <w:lang w:eastAsia="pt-PT"/>
                <w14:ligatures w14:val="none"/>
              </w:rPr>
              <w:t>3.2.4. Comboio Regional (Série 2240)</w:t>
            </w:r>
            <w:r w:rsidR="00E6247E" w:rsidRPr="00201109">
              <w:rPr>
                <w:rFonts w:ascii="Arial" w:eastAsia="Times New Roman" w:hAnsi="Arial" w:cs="Arial"/>
                <w:smallCaps/>
                <w:noProof/>
                <w:webHidden/>
                <w:kern w:val="0"/>
                <w:sz w:val="20"/>
                <w:szCs w:val="20"/>
                <w:lang w:eastAsia="pt-PT"/>
                <w14:ligatures w14:val="none"/>
              </w:rPr>
              <w:tab/>
            </w:r>
            <w:r w:rsidR="00E6247E" w:rsidRPr="00201109">
              <w:rPr>
                <w:rFonts w:ascii="Arial" w:eastAsia="Times New Roman" w:hAnsi="Arial" w:cs="Arial"/>
                <w:smallCaps/>
                <w:noProof/>
                <w:webHidden/>
                <w:kern w:val="0"/>
                <w:sz w:val="20"/>
                <w:szCs w:val="20"/>
                <w:lang w:eastAsia="pt-PT"/>
                <w14:ligatures w14:val="none"/>
              </w:rPr>
              <w:fldChar w:fldCharType="begin"/>
            </w:r>
            <w:r w:rsidR="00E6247E" w:rsidRPr="00201109">
              <w:rPr>
                <w:rFonts w:ascii="Arial" w:eastAsia="Times New Roman" w:hAnsi="Arial" w:cs="Arial"/>
                <w:smallCaps/>
                <w:noProof/>
                <w:webHidden/>
                <w:kern w:val="0"/>
                <w:sz w:val="20"/>
                <w:szCs w:val="20"/>
                <w:lang w:eastAsia="pt-PT"/>
                <w14:ligatures w14:val="none"/>
              </w:rPr>
              <w:instrText xml:space="preserve"> PAGEREF _Toc160386548 \h </w:instrText>
            </w:r>
            <w:r w:rsidR="00E6247E" w:rsidRPr="00201109">
              <w:rPr>
                <w:rFonts w:ascii="Arial" w:eastAsia="Times New Roman" w:hAnsi="Arial" w:cs="Arial"/>
                <w:smallCaps/>
                <w:noProof/>
                <w:webHidden/>
                <w:kern w:val="0"/>
                <w:sz w:val="20"/>
                <w:szCs w:val="20"/>
                <w:lang w:eastAsia="pt-PT"/>
                <w14:ligatures w14:val="none"/>
              </w:rPr>
            </w:r>
            <w:r w:rsidR="00E6247E" w:rsidRPr="00201109">
              <w:rPr>
                <w:rFonts w:ascii="Arial" w:eastAsia="Times New Roman" w:hAnsi="Arial" w:cs="Arial"/>
                <w:smallCaps/>
                <w:noProof/>
                <w:webHidden/>
                <w:kern w:val="0"/>
                <w:sz w:val="20"/>
                <w:szCs w:val="20"/>
                <w:lang w:eastAsia="pt-PT"/>
                <w14:ligatures w14:val="none"/>
              </w:rPr>
              <w:fldChar w:fldCharType="separate"/>
            </w:r>
            <w:r w:rsidR="00F82547">
              <w:rPr>
                <w:rFonts w:ascii="Arial" w:eastAsia="Times New Roman" w:hAnsi="Arial" w:cs="Arial"/>
                <w:smallCaps/>
                <w:noProof/>
                <w:webHidden/>
                <w:kern w:val="0"/>
                <w:sz w:val="20"/>
                <w:szCs w:val="20"/>
                <w:lang w:eastAsia="pt-PT"/>
                <w14:ligatures w14:val="none"/>
              </w:rPr>
              <w:t>33</w:t>
            </w:r>
            <w:r w:rsidR="00E6247E" w:rsidRPr="00201109">
              <w:rPr>
                <w:rFonts w:ascii="Arial" w:eastAsia="Times New Roman" w:hAnsi="Arial" w:cs="Arial"/>
                <w:smallCaps/>
                <w:noProof/>
                <w:webHidden/>
                <w:kern w:val="0"/>
                <w:sz w:val="20"/>
                <w:szCs w:val="20"/>
                <w:lang w:eastAsia="pt-PT"/>
                <w14:ligatures w14:val="none"/>
              </w:rPr>
              <w:fldChar w:fldCharType="end"/>
            </w:r>
          </w:hyperlink>
        </w:p>
        <w:p w14:paraId="35AA0F7B" w14:textId="1EB3E2EB" w:rsidR="00E6247E" w:rsidRPr="00201109" w:rsidRDefault="00291C8F" w:rsidP="00296690">
          <w:pPr>
            <w:pStyle w:val="ndice3"/>
            <w:ind w:left="0"/>
            <w:rPr>
              <w:rFonts w:ascii="Arial" w:eastAsia="Times New Roman" w:hAnsi="Arial" w:cs="Arial"/>
              <w:smallCaps/>
              <w:noProof/>
              <w:kern w:val="0"/>
              <w:sz w:val="20"/>
              <w:szCs w:val="20"/>
              <w:lang w:eastAsia="pt-PT"/>
              <w14:ligatures w14:val="none"/>
            </w:rPr>
          </w:pPr>
          <w:hyperlink w:anchor="_Toc160386549" w:history="1">
            <w:r w:rsidR="00E6247E" w:rsidRPr="00201109">
              <w:rPr>
                <w:rFonts w:ascii="Arial" w:eastAsia="Times New Roman" w:hAnsi="Arial" w:cs="Arial"/>
                <w:smallCaps/>
                <w:noProof/>
                <w:kern w:val="0"/>
                <w:sz w:val="20"/>
                <w:szCs w:val="20"/>
                <w:lang w:eastAsia="pt-PT"/>
                <w14:ligatures w14:val="none"/>
              </w:rPr>
              <w:t>3.2.5. Comboios de Mercadorias</w:t>
            </w:r>
            <w:r w:rsidR="00E6247E" w:rsidRPr="00201109">
              <w:rPr>
                <w:rFonts w:ascii="Arial" w:eastAsia="Times New Roman" w:hAnsi="Arial" w:cs="Arial"/>
                <w:smallCaps/>
                <w:noProof/>
                <w:webHidden/>
                <w:kern w:val="0"/>
                <w:sz w:val="20"/>
                <w:szCs w:val="20"/>
                <w:lang w:eastAsia="pt-PT"/>
                <w14:ligatures w14:val="none"/>
              </w:rPr>
              <w:tab/>
            </w:r>
            <w:r w:rsidR="00E6247E" w:rsidRPr="00201109">
              <w:rPr>
                <w:rFonts w:ascii="Arial" w:eastAsia="Times New Roman" w:hAnsi="Arial" w:cs="Arial"/>
                <w:smallCaps/>
                <w:noProof/>
                <w:webHidden/>
                <w:kern w:val="0"/>
                <w:sz w:val="20"/>
                <w:szCs w:val="20"/>
                <w:lang w:eastAsia="pt-PT"/>
                <w14:ligatures w14:val="none"/>
              </w:rPr>
              <w:fldChar w:fldCharType="begin"/>
            </w:r>
            <w:r w:rsidR="00E6247E" w:rsidRPr="00201109">
              <w:rPr>
                <w:rFonts w:ascii="Arial" w:eastAsia="Times New Roman" w:hAnsi="Arial" w:cs="Arial"/>
                <w:smallCaps/>
                <w:noProof/>
                <w:webHidden/>
                <w:kern w:val="0"/>
                <w:sz w:val="20"/>
                <w:szCs w:val="20"/>
                <w:lang w:eastAsia="pt-PT"/>
                <w14:ligatures w14:val="none"/>
              </w:rPr>
              <w:instrText xml:space="preserve"> PAGEREF _Toc160386549 \h </w:instrText>
            </w:r>
            <w:r w:rsidR="00E6247E" w:rsidRPr="00201109">
              <w:rPr>
                <w:rFonts w:ascii="Arial" w:eastAsia="Times New Roman" w:hAnsi="Arial" w:cs="Arial"/>
                <w:smallCaps/>
                <w:noProof/>
                <w:webHidden/>
                <w:kern w:val="0"/>
                <w:sz w:val="20"/>
                <w:szCs w:val="20"/>
                <w:lang w:eastAsia="pt-PT"/>
                <w14:ligatures w14:val="none"/>
              </w:rPr>
            </w:r>
            <w:r w:rsidR="00E6247E" w:rsidRPr="00201109">
              <w:rPr>
                <w:rFonts w:ascii="Arial" w:eastAsia="Times New Roman" w:hAnsi="Arial" w:cs="Arial"/>
                <w:smallCaps/>
                <w:noProof/>
                <w:webHidden/>
                <w:kern w:val="0"/>
                <w:sz w:val="20"/>
                <w:szCs w:val="20"/>
                <w:lang w:eastAsia="pt-PT"/>
                <w14:ligatures w14:val="none"/>
              </w:rPr>
              <w:fldChar w:fldCharType="separate"/>
            </w:r>
            <w:r w:rsidR="00F82547">
              <w:rPr>
                <w:rFonts w:ascii="Arial" w:eastAsia="Times New Roman" w:hAnsi="Arial" w:cs="Arial"/>
                <w:smallCaps/>
                <w:noProof/>
                <w:webHidden/>
                <w:kern w:val="0"/>
                <w:sz w:val="20"/>
                <w:szCs w:val="20"/>
                <w:lang w:eastAsia="pt-PT"/>
                <w14:ligatures w14:val="none"/>
              </w:rPr>
              <w:t>33</w:t>
            </w:r>
            <w:r w:rsidR="00E6247E" w:rsidRPr="00201109">
              <w:rPr>
                <w:rFonts w:ascii="Arial" w:eastAsia="Times New Roman" w:hAnsi="Arial" w:cs="Arial"/>
                <w:smallCaps/>
                <w:noProof/>
                <w:webHidden/>
                <w:kern w:val="0"/>
                <w:sz w:val="20"/>
                <w:szCs w:val="20"/>
                <w:lang w:eastAsia="pt-PT"/>
                <w14:ligatures w14:val="none"/>
              </w:rPr>
              <w:fldChar w:fldCharType="end"/>
            </w:r>
          </w:hyperlink>
        </w:p>
        <w:p w14:paraId="5820A45E" w14:textId="23BD5896" w:rsidR="00E6247E" w:rsidRPr="00C102F6" w:rsidRDefault="00291C8F" w:rsidP="00296690">
          <w:pPr>
            <w:pStyle w:val="ndice2"/>
            <w:tabs>
              <w:tab w:val="left" w:pos="960"/>
              <w:tab w:val="right" w:leader="dot" w:pos="8494"/>
            </w:tabs>
            <w:ind w:left="0"/>
            <w:rPr>
              <w:rFonts w:ascii="Arial" w:eastAsia="Times New Roman" w:hAnsi="Arial" w:cs="Arial"/>
              <w:b/>
              <w:smallCaps/>
              <w:noProof/>
              <w:kern w:val="0"/>
              <w:szCs w:val="20"/>
              <w:lang w:eastAsia="pt-PT"/>
              <w14:ligatures w14:val="none"/>
            </w:rPr>
          </w:pPr>
          <w:hyperlink w:anchor="_Toc160386550" w:history="1">
            <w:r w:rsidR="00E6247E" w:rsidRPr="00C102F6">
              <w:rPr>
                <w:rFonts w:ascii="Arial" w:eastAsia="Times New Roman" w:hAnsi="Arial" w:cs="Arial"/>
                <w:b/>
                <w:smallCaps/>
                <w:noProof/>
                <w:kern w:val="0"/>
                <w:szCs w:val="20"/>
                <w:lang w:eastAsia="pt-PT"/>
                <w14:ligatures w14:val="none"/>
              </w:rPr>
              <w:t>3.3. Análise de registos experimentais</w:t>
            </w:r>
            <w:r w:rsidR="00E6247E" w:rsidRPr="004E3354">
              <w:rPr>
                <w:rFonts w:ascii="Arial" w:eastAsia="Times New Roman" w:hAnsi="Arial" w:cs="Arial"/>
                <w:bCs/>
                <w:smallCaps/>
                <w:noProof/>
                <w:webHidden/>
                <w:kern w:val="0"/>
                <w:sz w:val="20"/>
                <w:szCs w:val="18"/>
                <w:lang w:eastAsia="pt-PT"/>
                <w14:ligatures w14:val="none"/>
              </w:rPr>
              <w:tab/>
            </w:r>
            <w:r w:rsidR="00E6247E" w:rsidRPr="004E3354">
              <w:rPr>
                <w:rFonts w:ascii="Arial" w:eastAsia="Times New Roman" w:hAnsi="Arial" w:cs="Arial"/>
                <w:bCs/>
                <w:smallCaps/>
                <w:noProof/>
                <w:webHidden/>
                <w:kern w:val="0"/>
                <w:sz w:val="20"/>
                <w:szCs w:val="18"/>
                <w:lang w:eastAsia="pt-PT"/>
                <w14:ligatures w14:val="none"/>
              </w:rPr>
              <w:fldChar w:fldCharType="begin"/>
            </w:r>
            <w:r w:rsidR="00E6247E" w:rsidRPr="004E3354">
              <w:rPr>
                <w:rFonts w:ascii="Arial" w:eastAsia="Times New Roman" w:hAnsi="Arial" w:cs="Arial"/>
                <w:bCs/>
                <w:smallCaps/>
                <w:noProof/>
                <w:webHidden/>
                <w:kern w:val="0"/>
                <w:sz w:val="20"/>
                <w:szCs w:val="18"/>
                <w:lang w:eastAsia="pt-PT"/>
                <w14:ligatures w14:val="none"/>
              </w:rPr>
              <w:instrText xml:space="preserve"> PAGEREF _Toc160386550 \h </w:instrText>
            </w:r>
            <w:r w:rsidR="00E6247E" w:rsidRPr="004E3354">
              <w:rPr>
                <w:rFonts w:ascii="Arial" w:eastAsia="Times New Roman" w:hAnsi="Arial" w:cs="Arial"/>
                <w:bCs/>
                <w:smallCaps/>
                <w:noProof/>
                <w:webHidden/>
                <w:kern w:val="0"/>
                <w:sz w:val="20"/>
                <w:szCs w:val="18"/>
                <w:lang w:eastAsia="pt-PT"/>
                <w14:ligatures w14:val="none"/>
              </w:rPr>
            </w:r>
            <w:r w:rsidR="00E6247E" w:rsidRPr="004E3354">
              <w:rPr>
                <w:rFonts w:ascii="Arial" w:eastAsia="Times New Roman" w:hAnsi="Arial" w:cs="Arial"/>
                <w:bCs/>
                <w:smallCaps/>
                <w:noProof/>
                <w:webHidden/>
                <w:kern w:val="0"/>
                <w:sz w:val="20"/>
                <w:szCs w:val="18"/>
                <w:lang w:eastAsia="pt-PT"/>
                <w14:ligatures w14:val="none"/>
              </w:rPr>
              <w:fldChar w:fldCharType="separate"/>
            </w:r>
            <w:r w:rsidR="00F82547">
              <w:rPr>
                <w:rFonts w:ascii="Arial" w:eastAsia="Times New Roman" w:hAnsi="Arial" w:cs="Arial"/>
                <w:bCs/>
                <w:smallCaps/>
                <w:noProof/>
                <w:webHidden/>
                <w:kern w:val="0"/>
                <w:sz w:val="20"/>
                <w:szCs w:val="18"/>
                <w:lang w:eastAsia="pt-PT"/>
                <w14:ligatures w14:val="none"/>
              </w:rPr>
              <w:t>34</w:t>
            </w:r>
            <w:r w:rsidR="00E6247E" w:rsidRPr="004E3354">
              <w:rPr>
                <w:rFonts w:ascii="Arial" w:eastAsia="Times New Roman" w:hAnsi="Arial" w:cs="Arial"/>
                <w:bCs/>
                <w:smallCaps/>
                <w:noProof/>
                <w:webHidden/>
                <w:kern w:val="0"/>
                <w:sz w:val="20"/>
                <w:szCs w:val="18"/>
                <w:lang w:eastAsia="pt-PT"/>
                <w14:ligatures w14:val="none"/>
              </w:rPr>
              <w:fldChar w:fldCharType="end"/>
            </w:r>
          </w:hyperlink>
        </w:p>
        <w:p w14:paraId="774E9D4F" w14:textId="344BCA1B" w:rsidR="00E6247E" w:rsidRPr="00201109" w:rsidRDefault="00291C8F" w:rsidP="00296690">
          <w:pPr>
            <w:pStyle w:val="ndice3"/>
            <w:ind w:left="0"/>
            <w:rPr>
              <w:rFonts w:ascii="Arial" w:eastAsia="Times New Roman" w:hAnsi="Arial" w:cs="Arial"/>
              <w:smallCaps/>
              <w:noProof/>
              <w:kern w:val="0"/>
              <w:sz w:val="20"/>
              <w:szCs w:val="20"/>
              <w:lang w:eastAsia="pt-PT"/>
              <w14:ligatures w14:val="none"/>
            </w:rPr>
          </w:pPr>
          <w:hyperlink w:anchor="_Toc160386551" w:history="1">
            <w:r w:rsidR="00E6247E" w:rsidRPr="00201109">
              <w:rPr>
                <w:rFonts w:ascii="Arial" w:eastAsia="Times New Roman" w:hAnsi="Arial" w:cs="Arial"/>
                <w:smallCaps/>
                <w:noProof/>
                <w:kern w:val="0"/>
                <w:sz w:val="20"/>
                <w:szCs w:val="20"/>
                <w:lang w:eastAsia="pt-PT"/>
                <w14:ligatures w14:val="none"/>
              </w:rPr>
              <w:t>3.3.1. Acelerações vs. deformações no carril</w:t>
            </w:r>
            <w:r w:rsidR="00E6247E" w:rsidRPr="00201109">
              <w:rPr>
                <w:rFonts w:ascii="Arial" w:eastAsia="Times New Roman" w:hAnsi="Arial" w:cs="Arial"/>
                <w:smallCaps/>
                <w:noProof/>
                <w:webHidden/>
                <w:kern w:val="0"/>
                <w:sz w:val="20"/>
                <w:szCs w:val="20"/>
                <w:lang w:eastAsia="pt-PT"/>
                <w14:ligatures w14:val="none"/>
              </w:rPr>
              <w:tab/>
            </w:r>
            <w:r w:rsidR="00E6247E" w:rsidRPr="00201109">
              <w:rPr>
                <w:rFonts w:ascii="Arial" w:eastAsia="Times New Roman" w:hAnsi="Arial" w:cs="Arial"/>
                <w:smallCaps/>
                <w:noProof/>
                <w:webHidden/>
                <w:kern w:val="0"/>
                <w:sz w:val="20"/>
                <w:szCs w:val="20"/>
                <w:lang w:eastAsia="pt-PT"/>
                <w14:ligatures w14:val="none"/>
              </w:rPr>
              <w:fldChar w:fldCharType="begin"/>
            </w:r>
            <w:r w:rsidR="00E6247E" w:rsidRPr="00201109">
              <w:rPr>
                <w:rFonts w:ascii="Arial" w:eastAsia="Times New Roman" w:hAnsi="Arial" w:cs="Arial"/>
                <w:smallCaps/>
                <w:noProof/>
                <w:webHidden/>
                <w:kern w:val="0"/>
                <w:sz w:val="20"/>
                <w:szCs w:val="20"/>
                <w:lang w:eastAsia="pt-PT"/>
                <w14:ligatures w14:val="none"/>
              </w:rPr>
              <w:instrText xml:space="preserve"> PAGEREF _Toc160386551 \h </w:instrText>
            </w:r>
            <w:r w:rsidR="00E6247E" w:rsidRPr="00201109">
              <w:rPr>
                <w:rFonts w:ascii="Arial" w:eastAsia="Times New Roman" w:hAnsi="Arial" w:cs="Arial"/>
                <w:smallCaps/>
                <w:noProof/>
                <w:webHidden/>
                <w:kern w:val="0"/>
                <w:sz w:val="20"/>
                <w:szCs w:val="20"/>
                <w:lang w:eastAsia="pt-PT"/>
                <w14:ligatures w14:val="none"/>
              </w:rPr>
            </w:r>
            <w:r w:rsidR="00E6247E" w:rsidRPr="00201109">
              <w:rPr>
                <w:rFonts w:ascii="Arial" w:eastAsia="Times New Roman" w:hAnsi="Arial" w:cs="Arial"/>
                <w:smallCaps/>
                <w:noProof/>
                <w:webHidden/>
                <w:kern w:val="0"/>
                <w:sz w:val="20"/>
                <w:szCs w:val="20"/>
                <w:lang w:eastAsia="pt-PT"/>
                <w14:ligatures w14:val="none"/>
              </w:rPr>
              <w:fldChar w:fldCharType="separate"/>
            </w:r>
            <w:r w:rsidR="00F82547">
              <w:rPr>
                <w:rFonts w:ascii="Arial" w:eastAsia="Times New Roman" w:hAnsi="Arial" w:cs="Arial"/>
                <w:smallCaps/>
                <w:noProof/>
                <w:webHidden/>
                <w:kern w:val="0"/>
                <w:sz w:val="20"/>
                <w:szCs w:val="20"/>
                <w:lang w:eastAsia="pt-PT"/>
                <w14:ligatures w14:val="none"/>
              </w:rPr>
              <w:t>35</w:t>
            </w:r>
            <w:r w:rsidR="00E6247E" w:rsidRPr="00201109">
              <w:rPr>
                <w:rFonts w:ascii="Arial" w:eastAsia="Times New Roman" w:hAnsi="Arial" w:cs="Arial"/>
                <w:smallCaps/>
                <w:noProof/>
                <w:webHidden/>
                <w:kern w:val="0"/>
                <w:sz w:val="20"/>
                <w:szCs w:val="20"/>
                <w:lang w:eastAsia="pt-PT"/>
                <w14:ligatures w14:val="none"/>
              </w:rPr>
              <w:fldChar w:fldCharType="end"/>
            </w:r>
          </w:hyperlink>
        </w:p>
        <w:p w14:paraId="1DF5E6DF" w14:textId="2D0FAFC9" w:rsidR="00E6247E" w:rsidRPr="00201109" w:rsidRDefault="00291C8F" w:rsidP="00296690">
          <w:pPr>
            <w:pStyle w:val="ndice3"/>
            <w:ind w:left="0"/>
            <w:rPr>
              <w:rFonts w:ascii="Arial" w:eastAsia="Times New Roman" w:hAnsi="Arial" w:cs="Arial"/>
              <w:smallCaps/>
              <w:noProof/>
              <w:kern w:val="0"/>
              <w:sz w:val="20"/>
              <w:szCs w:val="20"/>
              <w:lang w:eastAsia="pt-PT"/>
              <w14:ligatures w14:val="none"/>
            </w:rPr>
          </w:pPr>
          <w:hyperlink w:anchor="_Toc160386552" w:history="1">
            <w:r w:rsidR="00E6247E" w:rsidRPr="00201109">
              <w:rPr>
                <w:rFonts w:ascii="Arial" w:eastAsia="Times New Roman" w:hAnsi="Arial" w:cs="Arial"/>
                <w:smallCaps/>
                <w:noProof/>
                <w:kern w:val="0"/>
                <w:sz w:val="20"/>
                <w:szCs w:val="20"/>
                <w:lang w:eastAsia="pt-PT"/>
                <w14:ligatures w14:val="none"/>
              </w:rPr>
              <w:t>3.3.2. Tipologias de veículos e configurações de eixos</w:t>
            </w:r>
            <w:r w:rsidR="00E6247E" w:rsidRPr="00201109">
              <w:rPr>
                <w:rFonts w:ascii="Arial" w:eastAsia="Times New Roman" w:hAnsi="Arial" w:cs="Arial"/>
                <w:smallCaps/>
                <w:noProof/>
                <w:webHidden/>
                <w:kern w:val="0"/>
                <w:sz w:val="20"/>
                <w:szCs w:val="20"/>
                <w:lang w:eastAsia="pt-PT"/>
                <w14:ligatures w14:val="none"/>
              </w:rPr>
              <w:tab/>
            </w:r>
            <w:r w:rsidR="00E6247E" w:rsidRPr="00201109">
              <w:rPr>
                <w:rFonts w:ascii="Arial" w:eastAsia="Times New Roman" w:hAnsi="Arial" w:cs="Arial"/>
                <w:smallCaps/>
                <w:noProof/>
                <w:webHidden/>
                <w:kern w:val="0"/>
                <w:sz w:val="20"/>
                <w:szCs w:val="20"/>
                <w:lang w:eastAsia="pt-PT"/>
                <w14:ligatures w14:val="none"/>
              </w:rPr>
              <w:fldChar w:fldCharType="begin"/>
            </w:r>
            <w:r w:rsidR="00E6247E" w:rsidRPr="00201109">
              <w:rPr>
                <w:rFonts w:ascii="Arial" w:eastAsia="Times New Roman" w:hAnsi="Arial" w:cs="Arial"/>
                <w:smallCaps/>
                <w:noProof/>
                <w:webHidden/>
                <w:kern w:val="0"/>
                <w:sz w:val="20"/>
                <w:szCs w:val="20"/>
                <w:lang w:eastAsia="pt-PT"/>
                <w14:ligatures w14:val="none"/>
              </w:rPr>
              <w:instrText xml:space="preserve"> PAGEREF _Toc160386552 \h </w:instrText>
            </w:r>
            <w:r w:rsidR="00E6247E" w:rsidRPr="00201109">
              <w:rPr>
                <w:rFonts w:ascii="Arial" w:eastAsia="Times New Roman" w:hAnsi="Arial" w:cs="Arial"/>
                <w:smallCaps/>
                <w:noProof/>
                <w:webHidden/>
                <w:kern w:val="0"/>
                <w:sz w:val="20"/>
                <w:szCs w:val="20"/>
                <w:lang w:eastAsia="pt-PT"/>
                <w14:ligatures w14:val="none"/>
              </w:rPr>
            </w:r>
            <w:r w:rsidR="00E6247E" w:rsidRPr="00201109">
              <w:rPr>
                <w:rFonts w:ascii="Arial" w:eastAsia="Times New Roman" w:hAnsi="Arial" w:cs="Arial"/>
                <w:smallCaps/>
                <w:noProof/>
                <w:webHidden/>
                <w:kern w:val="0"/>
                <w:sz w:val="20"/>
                <w:szCs w:val="20"/>
                <w:lang w:eastAsia="pt-PT"/>
                <w14:ligatures w14:val="none"/>
              </w:rPr>
              <w:fldChar w:fldCharType="separate"/>
            </w:r>
            <w:r w:rsidR="00F82547">
              <w:rPr>
                <w:rFonts w:ascii="Arial" w:eastAsia="Times New Roman" w:hAnsi="Arial" w:cs="Arial"/>
                <w:smallCaps/>
                <w:noProof/>
                <w:webHidden/>
                <w:kern w:val="0"/>
                <w:sz w:val="20"/>
                <w:szCs w:val="20"/>
                <w:lang w:eastAsia="pt-PT"/>
                <w14:ligatures w14:val="none"/>
              </w:rPr>
              <w:t>36</w:t>
            </w:r>
            <w:r w:rsidR="00E6247E" w:rsidRPr="00201109">
              <w:rPr>
                <w:rFonts w:ascii="Arial" w:eastAsia="Times New Roman" w:hAnsi="Arial" w:cs="Arial"/>
                <w:smallCaps/>
                <w:noProof/>
                <w:webHidden/>
                <w:kern w:val="0"/>
                <w:sz w:val="20"/>
                <w:szCs w:val="20"/>
                <w:lang w:eastAsia="pt-PT"/>
                <w14:ligatures w14:val="none"/>
              </w:rPr>
              <w:fldChar w:fldCharType="end"/>
            </w:r>
          </w:hyperlink>
        </w:p>
        <w:p w14:paraId="7DA6C68F" w14:textId="614B4686" w:rsidR="00E6247E" w:rsidRPr="00201109" w:rsidRDefault="00291C8F" w:rsidP="00296690">
          <w:pPr>
            <w:pStyle w:val="ndice3"/>
            <w:ind w:left="0"/>
            <w:rPr>
              <w:rFonts w:ascii="Arial" w:eastAsia="Times New Roman" w:hAnsi="Arial" w:cs="Arial"/>
              <w:smallCaps/>
              <w:noProof/>
              <w:kern w:val="0"/>
              <w:sz w:val="20"/>
              <w:szCs w:val="20"/>
              <w:lang w:eastAsia="pt-PT"/>
              <w14:ligatures w14:val="none"/>
            </w:rPr>
          </w:pPr>
          <w:hyperlink w:anchor="_Toc160386553" w:history="1">
            <w:r w:rsidR="00E6247E" w:rsidRPr="00201109">
              <w:rPr>
                <w:rFonts w:ascii="Arial" w:eastAsia="Times New Roman" w:hAnsi="Arial" w:cs="Arial"/>
                <w:smallCaps/>
                <w:noProof/>
                <w:kern w:val="0"/>
                <w:sz w:val="20"/>
                <w:szCs w:val="20"/>
                <w:lang w:eastAsia="pt-PT"/>
                <w14:ligatures w14:val="none"/>
              </w:rPr>
              <w:t>3.3.2. Influência da velocidade de circulação</w:t>
            </w:r>
            <w:r w:rsidR="00E6247E" w:rsidRPr="00201109">
              <w:rPr>
                <w:rFonts w:ascii="Arial" w:eastAsia="Times New Roman" w:hAnsi="Arial" w:cs="Arial"/>
                <w:smallCaps/>
                <w:noProof/>
                <w:webHidden/>
                <w:kern w:val="0"/>
                <w:sz w:val="20"/>
                <w:szCs w:val="20"/>
                <w:lang w:eastAsia="pt-PT"/>
                <w14:ligatures w14:val="none"/>
              </w:rPr>
              <w:tab/>
            </w:r>
            <w:r w:rsidR="00E6247E" w:rsidRPr="00201109">
              <w:rPr>
                <w:rFonts w:ascii="Arial" w:eastAsia="Times New Roman" w:hAnsi="Arial" w:cs="Arial"/>
                <w:smallCaps/>
                <w:noProof/>
                <w:webHidden/>
                <w:kern w:val="0"/>
                <w:sz w:val="20"/>
                <w:szCs w:val="20"/>
                <w:lang w:eastAsia="pt-PT"/>
                <w14:ligatures w14:val="none"/>
              </w:rPr>
              <w:fldChar w:fldCharType="begin"/>
            </w:r>
            <w:r w:rsidR="00E6247E" w:rsidRPr="00201109">
              <w:rPr>
                <w:rFonts w:ascii="Arial" w:eastAsia="Times New Roman" w:hAnsi="Arial" w:cs="Arial"/>
                <w:smallCaps/>
                <w:noProof/>
                <w:webHidden/>
                <w:kern w:val="0"/>
                <w:sz w:val="20"/>
                <w:szCs w:val="20"/>
                <w:lang w:eastAsia="pt-PT"/>
                <w14:ligatures w14:val="none"/>
              </w:rPr>
              <w:instrText xml:space="preserve"> PAGEREF _Toc160386553 \h </w:instrText>
            </w:r>
            <w:r w:rsidR="00E6247E" w:rsidRPr="00201109">
              <w:rPr>
                <w:rFonts w:ascii="Arial" w:eastAsia="Times New Roman" w:hAnsi="Arial" w:cs="Arial"/>
                <w:smallCaps/>
                <w:noProof/>
                <w:webHidden/>
                <w:kern w:val="0"/>
                <w:sz w:val="20"/>
                <w:szCs w:val="20"/>
                <w:lang w:eastAsia="pt-PT"/>
                <w14:ligatures w14:val="none"/>
              </w:rPr>
            </w:r>
            <w:r w:rsidR="00E6247E" w:rsidRPr="00201109">
              <w:rPr>
                <w:rFonts w:ascii="Arial" w:eastAsia="Times New Roman" w:hAnsi="Arial" w:cs="Arial"/>
                <w:smallCaps/>
                <w:noProof/>
                <w:webHidden/>
                <w:kern w:val="0"/>
                <w:sz w:val="20"/>
                <w:szCs w:val="20"/>
                <w:lang w:eastAsia="pt-PT"/>
                <w14:ligatures w14:val="none"/>
              </w:rPr>
              <w:fldChar w:fldCharType="separate"/>
            </w:r>
            <w:r w:rsidR="00F82547">
              <w:rPr>
                <w:rFonts w:ascii="Arial" w:eastAsia="Times New Roman" w:hAnsi="Arial" w:cs="Arial"/>
                <w:smallCaps/>
                <w:noProof/>
                <w:webHidden/>
                <w:kern w:val="0"/>
                <w:sz w:val="20"/>
                <w:szCs w:val="20"/>
                <w:lang w:eastAsia="pt-PT"/>
                <w14:ligatures w14:val="none"/>
              </w:rPr>
              <w:t>39</w:t>
            </w:r>
            <w:r w:rsidR="00E6247E" w:rsidRPr="00201109">
              <w:rPr>
                <w:rFonts w:ascii="Arial" w:eastAsia="Times New Roman" w:hAnsi="Arial" w:cs="Arial"/>
                <w:smallCaps/>
                <w:noProof/>
                <w:webHidden/>
                <w:kern w:val="0"/>
                <w:sz w:val="20"/>
                <w:szCs w:val="20"/>
                <w:lang w:eastAsia="pt-PT"/>
                <w14:ligatures w14:val="none"/>
              </w:rPr>
              <w:fldChar w:fldCharType="end"/>
            </w:r>
          </w:hyperlink>
        </w:p>
        <w:p w14:paraId="021C5C15" w14:textId="0BBFDA25" w:rsidR="00E6247E" w:rsidRPr="00C102F6" w:rsidRDefault="00F15A0D">
          <w:pPr>
            <w:pStyle w:val="ndice1"/>
            <w:tabs>
              <w:tab w:val="right" w:leader="dot" w:pos="8494"/>
            </w:tabs>
            <w:rPr>
              <w:rFonts w:eastAsia="Times New Roman" w:cs="Arial"/>
              <w:b/>
              <w:smallCaps w:val="0"/>
              <w:noProof/>
              <w:kern w:val="0"/>
              <w:sz w:val="32"/>
              <w:szCs w:val="32"/>
              <w:lang w:eastAsia="pt-PT"/>
              <w14:ligatures w14:val="none"/>
            </w:rPr>
          </w:pPr>
          <w:r>
            <w:rPr>
              <w:rFonts w:eastAsia="Times New Roman" w:cs="Arial"/>
              <w:b/>
              <w:smallCaps w:val="0"/>
              <w:noProof/>
              <w:kern w:val="0"/>
              <w:sz w:val="32"/>
              <w:szCs w:val="32"/>
              <w:lang w:eastAsia="pt-PT"/>
              <w14:ligatures w14:val="none"/>
            </w:rPr>
            <w:t xml:space="preserve">4. </w:t>
          </w:r>
          <w:hyperlink w:anchor="_Toc160386554" w:history="1">
            <w:r w:rsidRPr="00C102F6">
              <w:rPr>
                <w:rFonts w:eastAsia="Times New Roman" w:cs="Arial"/>
                <w:b/>
                <w:smallCaps w:val="0"/>
                <w:noProof/>
                <w:kern w:val="0"/>
                <w:sz w:val="32"/>
                <w:szCs w:val="32"/>
                <w:lang w:eastAsia="pt-PT"/>
                <w14:ligatures w14:val="none"/>
              </w:rPr>
              <w:t>APLICAÇÃO DA METODOLOGIA DE I</w:t>
            </w:r>
            <w:r>
              <w:rPr>
                <w:rFonts w:eastAsia="Times New Roman" w:cs="Arial"/>
                <w:b/>
                <w:smallCaps w:val="0"/>
                <w:noProof/>
                <w:kern w:val="0"/>
                <w:sz w:val="32"/>
                <w:szCs w:val="32"/>
                <w:lang w:eastAsia="pt-PT"/>
                <w14:ligatures w14:val="none"/>
              </w:rPr>
              <w:t>A</w:t>
            </w:r>
            <w:r w:rsidRPr="004E3354">
              <w:rPr>
                <w:rFonts w:eastAsia="Times New Roman" w:cs="Arial"/>
                <w:bCs/>
                <w:smallCaps w:val="0"/>
                <w:noProof/>
                <w:webHidden/>
                <w:kern w:val="0"/>
                <w:sz w:val="20"/>
                <w:szCs w:val="20"/>
                <w:lang w:eastAsia="pt-PT"/>
                <w14:ligatures w14:val="none"/>
              </w:rPr>
              <w:tab/>
            </w:r>
            <w:r w:rsidR="00E6247E" w:rsidRPr="004E3354">
              <w:rPr>
                <w:rFonts w:eastAsia="Times New Roman" w:cs="Arial"/>
                <w:bCs/>
                <w:smallCaps w:val="0"/>
                <w:noProof/>
                <w:webHidden/>
                <w:kern w:val="0"/>
                <w:sz w:val="20"/>
                <w:szCs w:val="20"/>
                <w:lang w:eastAsia="pt-PT"/>
                <w14:ligatures w14:val="none"/>
              </w:rPr>
              <w:fldChar w:fldCharType="begin"/>
            </w:r>
            <w:r w:rsidR="00E6247E" w:rsidRPr="004E3354">
              <w:rPr>
                <w:rFonts w:eastAsia="Times New Roman" w:cs="Arial"/>
                <w:bCs/>
                <w:smallCaps w:val="0"/>
                <w:noProof/>
                <w:webHidden/>
                <w:kern w:val="0"/>
                <w:sz w:val="20"/>
                <w:szCs w:val="20"/>
                <w:lang w:eastAsia="pt-PT"/>
                <w14:ligatures w14:val="none"/>
              </w:rPr>
              <w:instrText xml:space="preserve"> PAGEREF _Toc160386554 \h </w:instrText>
            </w:r>
            <w:r w:rsidR="00E6247E" w:rsidRPr="004E3354">
              <w:rPr>
                <w:rFonts w:eastAsia="Times New Roman" w:cs="Arial"/>
                <w:bCs/>
                <w:smallCaps w:val="0"/>
                <w:noProof/>
                <w:webHidden/>
                <w:kern w:val="0"/>
                <w:sz w:val="20"/>
                <w:szCs w:val="20"/>
                <w:lang w:eastAsia="pt-PT"/>
                <w14:ligatures w14:val="none"/>
              </w:rPr>
            </w:r>
            <w:r w:rsidR="00E6247E" w:rsidRPr="004E3354">
              <w:rPr>
                <w:rFonts w:eastAsia="Times New Roman" w:cs="Arial"/>
                <w:bCs/>
                <w:smallCaps w:val="0"/>
                <w:noProof/>
                <w:webHidden/>
                <w:kern w:val="0"/>
                <w:sz w:val="20"/>
                <w:szCs w:val="20"/>
                <w:lang w:eastAsia="pt-PT"/>
                <w14:ligatures w14:val="none"/>
              </w:rPr>
              <w:fldChar w:fldCharType="separate"/>
            </w:r>
            <w:r w:rsidR="00F82547">
              <w:rPr>
                <w:rFonts w:eastAsia="Times New Roman" w:cs="Arial"/>
                <w:bCs/>
                <w:smallCaps w:val="0"/>
                <w:noProof/>
                <w:webHidden/>
                <w:kern w:val="0"/>
                <w:sz w:val="20"/>
                <w:szCs w:val="20"/>
                <w:lang w:eastAsia="pt-PT"/>
                <w14:ligatures w14:val="none"/>
              </w:rPr>
              <w:t>41</w:t>
            </w:r>
            <w:r w:rsidR="00E6247E" w:rsidRPr="004E3354">
              <w:rPr>
                <w:rFonts w:eastAsia="Times New Roman" w:cs="Arial"/>
                <w:bCs/>
                <w:smallCaps w:val="0"/>
                <w:noProof/>
                <w:webHidden/>
                <w:kern w:val="0"/>
                <w:sz w:val="20"/>
                <w:szCs w:val="20"/>
                <w:lang w:eastAsia="pt-PT"/>
                <w14:ligatures w14:val="none"/>
              </w:rPr>
              <w:fldChar w:fldCharType="end"/>
            </w:r>
          </w:hyperlink>
        </w:p>
        <w:p w14:paraId="1505361F" w14:textId="2A8A2E2E" w:rsidR="00E6247E" w:rsidRPr="00C102F6" w:rsidRDefault="00291C8F" w:rsidP="00296690">
          <w:pPr>
            <w:pStyle w:val="ndice2"/>
            <w:tabs>
              <w:tab w:val="left" w:pos="960"/>
              <w:tab w:val="right" w:leader="dot" w:pos="8494"/>
            </w:tabs>
            <w:ind w:left="0"/>
            <w:rPr>
              <w:rFonts w:ascii="Arial" w:eastAsia="Times New Roman" w:hAnsi="Arial" w:cs="Arial"/>
              <w:b/>
              <w:smallCaps/>
              <w:noProof/>
              <w:kern w:val="0"/>
              <w:szCs w:val="20"/>
              <w:lang w:eastAsia="pt-PT"/>
              <w14:ligatures w14:val="none"/>
            </w:rPr>
          </w:pPr>
          <w:hyperlink w:anchor="_Toc160386555" w:history="1">
            <w:r w:rsidR="00E6247E" w:rsidRPr="00C102F6">
              <w:rPr>
                <w:rFonts w:ascii="Arial" w:eastAsia="Times New Roman" w:hAnsi="Arial" w:cs="Arial"/>
                <w:b/>
                <w:smallCaps/>
                <w:noProof/>
                <w:kern w:val="0"/>
                <w:szCs w:val="20"/>
                <w:lang w:eastAsia="pt-PT"/>
                <w14:ligatures w14:val="none"/>
              </w:rPr>
              <w:t>4.1. Metodologia de IA</w:t>
            </w:r>
            <w:r w:rsidR="00E6247E" w:rsidRPr="004E3354">
              <w:rPr>
                <w:rFonts w:ascii="Arial" w:eastAsia="Times New Roman" w:hAnsi="Arial" w:cs="Arial"/>
                <w:bCs/>
                <w:smallCaps/>
                <w:noProof/>
                <w:webHidden/>
                <w:kern w:val="0"/>
                <w:sz w:val="20"/>
                <w:szCs w:val="18"/>
                <w:lang w:eastAsia="pt-PT"/>
                <w14:ligatures w14:val="none"/>
              </w:rPr>
              <w:tab/>
            </w:r>
            <w:r w:rsidR="00E6247E" w:rsidRPr="004E3354">
              <w:rPr>
                <w:rFonts w:ascii="Arial" w:eastAsia="Times New Roman" w:hAnsi="Arial" w:cs="Arial"/>
                <w:bCs/>
                <w:smallCaps/>
                <w:noProof/>
                <w:webHidden/>
                <w:kern w:val="0"/>
                <w:sz w:val="20"/>
                <w:szCs w:val="18"/>
                <w:lang w:eastAsia="pt-PT"/>
                <w14:ligatures w14:val="none"/>
              </w:rPr>
              <w:fldChar w:fldCharType="begin"/>
            </w:r>
            <w:r w:rsidR="00E6247E" w:rsidRPr="004E3354">
              <w:rPr>
                <w:rFonts w:ascii="Arial" w:eastAsia="Times New Roman" w:hAnsi="Arial" w:cs="Arial"/>
                <w:bCs/>
                <w:smallCaps/>
                <w:noProof/>
                <w:webHidden/>
                <w:kern w:val="0"/>
                <w:sz w:val="20"/>
                <w:szCs w:val="18"/>
                <w:lang w:eastAsia="pt-PT"/>
                <w14:ligatures w14:val="none"/>
              </w:rPr>
              <w:instrText xml:space="preserve"> PAGEREF _Toc160386555 \h </w:instrText>
            </w:r>
            <w:r w:rsidR="00E6247E" w:rsidRPr="004E3354">
              <w:rPr>
                <w:rFonts w:ascii="Arial" w:eastAsia="Times New Roman" w:hAnsi="Arial" w:cs="Arial"/>
                <w:bCs/>
                <w:smallCaps/>
                <w:noProof/>
                <w:webHidden/>
                <w:kern w:val="0"/>
                <w:sz w:val="20"/>
                <w:szCs w:val="18"/>
                <w:lang w:eastAsia="pt-PT"/>
                <w14:ligatures w14:val="none"/>
              </w:rPr>
            </w:r>
            <w:r w:rsidR="00E6247E" w:rsidRPr="004E3354">
              <w:rPr>
                <w:rFonts w:ascii="Arial" w:eastAsia="Times New Roman" w:hAnsi="Arial" w:cs="Arial"/>
                <w:bCs/>
                <w:smallCaps/>
                <w:noProof/>
                <w:webHidden/>
                <w:kern w:val="0"/>
                <w:sz w:val="20"/>
                <w:szCs w:val="18"/>
                <w:lang w:eastAsia="pt-PT"/>
                <w14:ligatures w14:val="none"/>
              </w:rPr>
              <w:fldChar w:fldCharType="separate"/>
            </w:r>
            <w:r w:rsidR="00F82547">
              <w:rPr>
                <w:rFonts w:ascii="Arial" w:eastAsia="Times New Roman" w:hAnsi="Arial" w:cs="Arial"/>
                <w:bCs/>
                <w:smallCaps/>
                <w:noProof/>
                <w:webHidden/>
                <w:kern w:val="0"/>
                <w:sz w:val="20"/>
                <w:szCs w:val="18"/>
                <w:lang w:eastAsia="pt-PT"/>
                <w14:ligatures w14:val="none"/>
              </w:rPr>
              <w:t>41</w:t>
            </w:r>
            <w:r w:rsidR="00E6247E" w:rsidRPr="004E3354">
              <w:rPr>
                <w:rFonts w:ascii="Arial" w:eastAsia="Times New Roman" w:hAnsi="Arial" w:cs="Arial"/>
                <w:bCs/>
                <w:smallCaps/>
                <w:noProof/>
                <w:webHidden/>
                <w:kern w:val="0"/>
                <w:sz w:val="20"/>
                <w:szCs w:val="18"/>
                <w:lang w:eastAsia="pt-PT"/>
                <w14:ligatures w14:val="none"/>
              </w:rPr>
              <w:fldChar w:fldCharType="end"/>
            </w:r>
          </w:hyperlink>
        </w:p>
        <w:p w14:paraId="03FA085A" w14:textId="1BC2593A" w:rsidR="00E6247E" w:rsidRPr="00C102F6" w:rsidRDefault="00291C8F" w:rsidP="00296690">
          <w:pPr>
            <w:pStyle w:val="ndice2"/>
            <w:tabs>
              <w:tab w:val="left" w:pos="960"/>
              <w:tab w:val="right" w:leader="dot" w:pos="8494"/>
            </w:tabs>
            <w:ind w:left="0"/>
            <w:rPr>
              <w:rFonts w:ascii="Arial" w:eastAsia="Times New Roman" w:hAnsi="Arial" w:cs="Arial"/>
              <w:b/>
              <w:smallCaps/>
              <w:noProof/>
              <w:kern w:val="0"/>
              <w:szCs w:val="20"/>
              <w:lang w:eastAsia="pt-PT"/>
              <w14:ligatures w14:val="none"/>
            </w:rPr>
          </w:pPr>
          <w:hyperlink w:anchor="_Toc160386556" w:history="1">
            <w:r w:rsidR="00E6247E" w:rsidRPr="00C102F6">
              <w:rPr>
                <w:rFonts w:ascii="Arial" w:eastAsia="Times New Roman" w:hAnsi="Arial" w:cs="Arial"/>
                <w:b/>
                <w:smallCaps/>
                <w:noProof/>
                <w:kern w:val="0"/>
                <w:szCs w:val="20"/>
                <w:lang w:eastAsia="pt-PT"/>
                <w14:ligatures w14:val="none"/>
              </w:rPr>
              <w:t>4.2. Análise de dados</w:t>
            </w:r>
            <w:r w:rsidR="00E6247E" w:rsidRPr="004E3354">
              <w:rPr>
                <w:rFonts w:ascii="Arial" w:eastAsia="Times New Roman" w:hAnsi="Arial" w:cs="Arial"/>
                <w:bCs/>
                <w:smallCaps/>
                <w:noProof/>
                <w:webHidden/>
                <w:kern w:val="0"/>
                <w:sz w:val="20"/>
                <w:szCs w:val="18"/>
                <w:lang w:eastAsia="pt-PT"/>
                <w14:ligatures w14:val="none"/>
              </w:rPr>
              <w:tab/>
            </w:r>
            <w:r w:rsidR="00E6247E" w:rsidRPr="004E3354">
              <w:rPr>
                <w:rFonts w:ascii="Arial" w:eastAsia="Times New Roman" w:hAnsi="Arial" w:cs="Arial"/>
                <w:bCs/>
                <w:smallCaps/>
                <w:noProof/>
                <w:webHidden/>
                <w:kern w:val="0"/>
                <w:sz w:val="20"/>
                <w:szCs w:val="18"/>
                <w:lang w:eastAsia="pt-PT"/>
                <w14:ligatures w14:val="none"/>
              </w:rPr>
              <w:fldChar w:fldCharType="begin"/>
            </w:r>
            <w:r w:rsidR="00E6247E" w:rsidRPr="004E3354">
              <w:rPr>
                <w:rFonts w:ascii="Arial" w:eastAsia="Times New Roman" w:hAnsi="Arial" w:cs="Arial"/>
                <w:bCs/>
                <w:smallCaps/>
                <w:noProof/>
                <w:webHidden/>
                <w:kern w:val="0"/>
                <w:sz w:val="20"/>
                <w:szCs w:val="18"/>
                <w:lang w:eastAsia="pt-PT"/>
                <w14:ligatures w14:val="none"/>
              </w:rPr>
              <w:instrText xml:space="preserve"> PAGEREF _Toc160386556 \h </w:instrText>
            </w:r>
            <w:r w:rsidR="00E6247E" w:rsidRPr="004E3354">
              <w:rPr>
                <w:rFonts w:ascii="Arial" w:eastAsia="Times New Roman" w:hAnsi="Arial" w:cs="Arial"/>
                <w:bCs/>
                <w:smallCaps/>
                <w:noProof/>
                <w:webHidden/>
                <w:kern w:val="0"/>
                <w:sz w:val="20"/>
                <w:szCs w:val="18"/>
                <w:lang w:eastAsia="pt-PT"/>
                <w14:ligatures w14:val="none"/>
              </w:rPr>
            </w:r>
            <w:r w:rsidR="00E6247E" w:rsidRPr="004E3354">
              <w:rPr>
                <w:rFonts w:ascii="Arial" w:eastAsia="Times New Roman" w:hAnsi="Arial" w:cs="Arial"/>
                <w:bCs/>
                <w:smallCaps/>
                <w:noProof/>
                <w:webHidden/>
                <w:kern w:val="0"/>
                <w:sz w:val="20"/>
                <w:szCs w:val="18"/>
                <w:lang w:eastAsia="pt-PT"/>
                <w14:ligatures w14:val="none"/>
              </w:rPr>
              <w:fldChar w:fldCharType="separate"/>
            </w:r>
            <w:r w:rsidR="00F82547">
              <w:rPr>
                <w:rFonts w:ascii="Arial" w:eastAsia="Times New Roman" w:hAnsi="Arial" w:cs="Arial"/>
                <w:bCs/>
                <w:smallCaps/>
                <w:noProof/>
                <w:webHidden/>
                <w:kern w:val="0"/>
                <w:sz w:val="20"/>
                <w:szCs w:val="18"/>
                <w:lang w:eastAsia="pt-PT"/>
                <w14:ligatures w14:val="none"/>
              </w:rPr>
              <w:t>43</w:t>
            </w:r>
            <w:r w:rsidR="00E6247E" w:rsidRPr="004E3354">
              <w:rPr>
                <w:rFonts w:ascii="Arial" w:eastAsia="Times New Roman" w:hAnsi="Arial" w:cs="Arial"/>
                <w:bCs/>
                <w:smallCaps/>
                <w:noProof/>
                <w:webHidden/>
                <w:kern w:val="0"/>
                <w:sz w:val="20"/>
                <w:szCs w:val="18"/>
                <w:lang w:eastAsia="pt-PT"/>
                <w14:ligatures w14:val="none"/>
              </w:rPr>
              <w:fldChar w:fldCharType="end"/>
            </w:r>
          </w:hyperlink>
        </w:p>
        <w:p w14:paraId="2A1F1AF2" w14:textId="4C9906B4" w:rsidR="00E6247E" w:rsidRPr="00C102F6" w:rsidRDefault="00291C8F" w:rsidP="00296690">
          <w:pPr>
            <w:pStyle w:val="ndice2"/>
            <w:tabs>
              <w:tab w:val="left" w:pos="960"/>
              <w:tab w:val="right" w:leader="dot" w:pos="8494"/>
            </w:tabs>
            <w:ind w:left="0"/>
            <w:rPr>
              <w:rFonts w:ascii="Arial" w:eastAsia="Times New Roman" w:hAnsi="Arial" w:cs="Arial"/>
              <w:b/>
              <w:smallCaps/>
              <w:noProof/>
              <w:kern w:val="0"/>
              <w:szCs w:val="20"/>
              <w:lang w:eastAsia="pt-PT"/>
              <w14:ligatures w14:val="none"/>
            </w:rPr>
          </w:pPr>
          <w:hyperlink w:anchor="_Toc160386557" w:history="1">
            <w:r w:rsidR="00E6247E" w:rsidRPr="00C102F6">
              <w:rPr>
                <w:rFonts w:ascii="Arial" w:eastAsia="Times New Roman" w:hAnsi="Arial" w:cs="Arial"/>
                <w:b/>
                <w:smallCaps/>
                <w:noProof/>
                <w:kern w:val="0"/>
                <w:szCs w:val="20"/>
                <w:lang w:eastAsia="pt-PT"/>
                <w14:ligatures w14:val="none"/>
              </w:rPr>
              <w:t>4.3. Extração de indicadores</w:t>
            </w:r>
            <w:r w:rsidR="00E6247E" w:rsidRPr="004E3354">
              <w:rPr>
                <w:rFonts w:ascii="Arial" w:eastAsia="Times New Roman" w:hAnsi="Arial" w:cs="Arial"/>
                <w:bCs/>
                <w:smallCaps/>
                <w:noProof/>
                <w:webHidden/>
                <w:kern w:val="0"/>
                <w:sz w:val="20"/>
                <w:szCs w:val="18"/>
                <w:lang w:eastAsia="pt-PT"/>
                <w14:ligatures w14:val="none"/>
              </w:rPr>
              <w:tab/>
            </w:r>
            <w:r w:rsidR="00E6247E" w:rsidRPr="004E3354">
              <w:rPr>
                <w:rFonts w:ascii="Arial" w:eastAsia="Times New Roman" w:hAnsi="Arial" w:cs="Arial"/>
                <w:bCs/>
                <w:smallCaps/>
                <w:noProof/>
                <w:webHidden/>
                <w:kern w:val="0"/>
                <w:sz w:val="20"/>
                <w:szCs w:val="18"/>
                <w:lang w:eastAsia="pt-PT"/>
                <w14:ligatures w14:val="none"/>
              </w:rPr>
              <w:fldChar w:fldCharType="begin"/>
            </w:r>
            <w:r w:rsidR="00E6247E" w:rsidRPr="004E3354">
              <w:rPr>
                <w:rFonts w:ascii="Arial" w:eastAsia="Times New Roman" w:hAnsi="Arial" w:cs="Arial"/>
                <w:bCs/>
                <w:smallCaps/>
                <w:noProof/>
                <w:webHidden/>
                <w:kern w:val="0"/>
                <w:sz w:val="20"/>
                <w:szCs w:val="18"/>
                <w:lang w:eastAsia="pt-PT"/>
                <w14:ligatures w14:val="none"/>
              </w:rPr>
              <w:instrText xml:space="preserve"> PAGEREF _Toc160386557 \h </w:instrText>
            </w:r>
            <w:r w:rsidR="00E6247E" w:rsidRPr="004E3354">
              <w:rPr>
                <w:rFonts w:ascii="Arial" w:eastAsia="Times New Roman" w:hAnsi="Arial" w:cs="Arial"/>
                <w:bCs/>
                <w:smallCaps/>
                <w:noProof/>
                <w:webHidden/>
                <w:kern w:val="0"/>
                <w:sz w:val="20"/>
                <w:szCs w:val="18"/>
                <w:lang w:eastAsia="pt-PT"/>
                <w14:ligatures w14:val="none"/>
              </w:rPr>
            </w:r>
            <w:r w:rsidR="00E6247E" w:rsidRPr="004E3354">
              <w:rPr>
                <w:rFonts w:ascii="Arial" w:eastAsia="Times New Roman" w:hAnsi="Arial" w:cs="Arial"/>
                <w:bCs/>
                <w:smallCaps/>
                <w:noProof/>
                <w:webHidden/>
                <w:kern w:val="0"/>
                <w:sz w:val="20"/>
                <w:szCs w:val="18"/>
                <w:lang w:eastAsia="pt-PT"/>
                <w14:ligatures w14:val="none"/>
              </w:rPr>
              <w:fldChar w:fldCharType="separate"/>
            </w:r>
            <w:r w:rsidR="00F82547">
              <w:rPr>
                <w:rFonts w:ascii="Arial" w:eastAsia="Times New Roman" w:hAnsi="Arial" w:cs="Arial"/>
                <w:bCs/>
                <w:smallCaps/>
                <w:noProof/>
                <w:webHidden/>
                <w:kern w:val="0"/>
                <w:sz w:val="20"/>
                <w:szCs w:val="18"/>
                <w:lang w:eastAsia="pt-PT"/>
                <w14:ligatures w14:val="none"/>
              </w:rPr>
              <w:t>47</w:t>
            </w:r>
            <w:r w:rsidR="00E6247E" w:rsidRPr="004E3354">
              <w:rPr>
                <w:rFonts w:ascii="Arial" w:eastAsia="Times New Roman" w:hAnsi="Arial" w:cs="Arial"/>
                <w:bCs/>
                <w:smallCaps/>
                <w:noProof/>
                <w:webHidden/>
                <w:kern w:val="0"/>
                <w:sz w:val="20"/>
                <w:szCs w:val="18"/>
                <w:lang w:eastAsia="pt-PT"/>
                <w14:ligatures w14:val="none"/>
              </w:rPr>
              <w:fldChar w:fldCharType="end"/>
            </w:r>
          </w:hyperlink>
        </w:p>
        <w:p w14:paraId="06597CE0" w14:textId="7B16B338" w:rsidR="00E6247E" w:rsidRPr="00C102F6" w:rsidRDefault="00291C8F" w:rsidP="00296690">
          <w:pPr>
            <w:pStyle w:val="ndice2"/>
            <w:tabs>
              <w:tab w:val="left" w:pos="960"/>
              <w:tab w:val="right" w:leader="dot" w:pos="8494"/>
            </w:tabs>
            <w:ind w:left="0"/>
            <w:rPr>
              <w:rFonts w:ascii="Arial" w:eastAsia="Times New Roman" w:hAnsi="Arial" w:cs="Arial"/>
              <w:b/>
              <w:smallCaps/>
              <w:noProof/>
              <w:kern w:val="0"/>
              <w:szCs w:val="20"/>
              <w:lang w:eastAsia="pt-PT"/>
              <w14:ligatures w14:val="none"/>
            </w:rPr>
          </w:pPr>
          <w:hyperlink w:anchor="_Toc160386558" w:history="1">
            <w:r w:rsidR="00E6247E" w:rsidRPr="00C102F6">
              <w:rPr>
                <w:rFonts w:ascii="Arial" w:eastAsia="Times New Roman" w:hAnsi="Arial" w:cs="Arial"/>
                <w:b/>
                <w:smallCaps/>
                <w:noProof/>
                <w:kern w:val="0"/>
                <w:szCs w:val="20"/>
                <w:lang w:eastAsia="pt-PT"/>
                <w14:ligatures w14:val="none"/>
              </w:rPr>
              <w:t>4.4. Normalização de indicadores</w:t>
            </w:r>
            <w:r w:rsidR="00E6247E" w:rsidRPr="004E3354">
              <w:rPr>
                <w:rFonts w:ascii="Arial" w:eastAsia="Times New Roman" w:hAnsi="Arial" w:cs="Arial"/>
                <w:bCs/>
                <w:smallCaps/>
                <w:noProof/>
                <w:webHidden/>
                <w:kern w:val="0"/>
                <w:sz w:val="20"/>
                <w:szCs w:val="18"/>
                <w:lang w:eastAsia="pt-PT"/>
                <w14:ligatures w14:val="none"/>
              </w:rPr>
              <w:tab/>
            </w:r>
            <w:r w:rsidR="00E6247E" w:rsidRPr="004E3354">
              <w:rPr>
                <w:rFonts w:ascii="Arial" w:eastAsia="Times New Roman" w:hAnsi="Arial" w:cs="Arial"/>
                <w:bCs/>
                <w:smallCaps/>
                <w:noProof/>
                <w:webHidden/>
                <w:kern w:val="0"/>
                <w:sz w:val="20"/>
                <w:szCs w:val="18"/>
                <w:lang w:eastAsia="pt-PT"/>
                <w14:ligatures w14:val="none"/>
              </w:rPr>
              <w:fldChar w:fldCharType="begin"/>
            </w:r>
            <w:r w:rsidR="00E6247E" w:rsidRPr="004E3354">
              <w:rPr>
                <w:rFonts w:ascii="Arial" w:eastAsia="Times New Roman" w:hAnsi="Arial" w:cs="Arial"/>
                <w:bCs/>
                <w:smallCaps/>
                <w:noProof/>
                <w:webHidden/>
                <w:kern w:val="0"/>
                <w:sz w:val="20"/>
                <w:szCs w:val="18"/>
                <w:lang w:eastAsia="pt-PT"/>
                <w14:ligatures w14:val="none"/>
              </w:rPr>
              <w:instrText xml:space="preserve"> PAGEREF _Toc160386558 \h </w:instrText>
            </w:r>
            <w:r w:rsidR="00E6247E" w:rsidRPr="004E3354">
              <w:rPr>
                <w:rFonts w:ascii="Arial" w:eastAsia="Times New Roman" w:hAnsi="Arial" w:cs="Arial"/>
                <w:bCs/>
                <w:smallCaps/>
                <w:noProof/>
                <w:webHidden/>
                <w:kern w:val="0"/>
                <w:sz w:val="20"/>
                <w:szCs w:val="18"/>
                <w:lang w:eastAsia="pt-PT"/>
                <w14:ligatures w14:val="none"/>
              </w:rPr>
            </w:r>
            <w:r w:rsidR="00E6247E" w:rsidRPr="004E3354">
              <w:rPr>
                <w:rFonts w:ascii="Arial" w:eastAsia="Times New Roman" w:hAnsi="Arial" w:cs="Arial"/>
                <w:bCs/>
                <w:smallCaps/>
                <w:noProof/>
                <w:webHidden/>
                <w:kern w:val="0"/>
                <w:sz w:val="20"/>
                <w:szCs w:val="18"/>
                <w:lang w:eastAsia="pt-PT"/>
                <w14:ligatures w14:val="none"/>
              </w:rPr>
              <w:fldChar w:fldCharType="separate"/>
            </w:r>
            <w:r w:rsidR="00F82547">
              <w:rPr>
                <w:rFonts w:ascii="Arial" w:eastAsia="Times New Roman" w:hAnsi="Arial" w:cs="Arial"/>
                <w:bCs/>
                <w:smallCaps/>
                <w:noProof/>
                <w:webHidden/>
                <w:kern w:val="0"/>
                <w:sz w:val="20"/>
                <w:szCs w:val="18"/>
                <w:lang w:eastAsia="pt-PT"/>
                <w14:ligatures w14:val="none"/>
              </w:rPr>
              <w:t>49</w:t>
            </w:r>
            <w:r w:rsidR="00E6247E" w:rsidRPr="004E3354">
              <w:rPr>
                <w:rFonts w:ascii="Arial" w:eastAsia="Times New Roman" w:hAnsi="Arial" w:cs="Arial"/>
                <w:bCs/>
                <w:smallCaps/>
                <w:noProof/>
                <w:webHidden/>
                <w:kern w:val="0"/>
                <w:sz w:val="20"/>
                <w:szCs w:val="18"/>
                <w:lang w:eastAsia="pt-PT"/>
                <w14:ligatures w14:val="none"/>
              </w:rPr>
              <w:fldChar w:fldCharType="end"/>
            </w:r>
          </w:hyperlink>
        </w:p>
        <w:p w14:paraId="32185160" w14:textId="1479176F" w:rsidR="00E6247E" w:rsidRPr="00C102F6" w:rsidRDefault="00291C8F" w:rsidP="00296690">
          <w:pPr>
            <w:pStyle w:val="ndice2"/>
            <w:tabs>
              <w:tab w:val="left" w:pos="960"/>
              <w:tab w:val="right" w:leader="dot" w:pos="8494"/>
            </w:tabs>
            <w:ind w:left="0"/>
            <w:rPr>
              <w:rFonts w:ascii="Arial" w:eastAsia="Times New Roman" w:hAnsi="Arial" w:cs="Arial"/>
              <w:b/>
              <w:smallCaps/>
              <w:noProof/>
              <w:kern w:val="0"/>
              <w:szCs w:val="20"/>
              <w:lang w:eastAsia="pt-PT"/>
              <w14:ligatures w14:val="none"/>
            </w:rPr>
          </w:pPr>
          <w:hyperlink w:anchor="_Toc160386559" w:history="1">
            <w:r w:rsidR="00E6247E" w:rsidRPr="00C102F6">
              <w:rPr>
                <w:rFonts w:ascii="Arial" w:eastAsia="Times New Roman" w:hAnsi="Arial" w:cs="Arial"/>
                <w:b/>
                <w:smallCaps/>
                <w:noProof/>
                <w:kern w:val="0"/>
                <w:szCs w:val="20"/>
                <w:lang w:eastAsia="pt-PT"/>
                <w14:ligatures w14:val="none"/>
              </w:rPr>
              <w:t>4.5. Fusão de dados</w:t>
            </w:r>
            <w:r w:rsidR="00E6247E" w:rsidRPr="004E3354">
              <w:rPr>
                <w:rFonts w:ascii="Arial" w:eastAsia="Times New Roman" w:hAnsi="Arial" w:cs="Arial"/>
                <w:bCs/>
                <w:smallCaps/>
                <w:noProof/>
                <w:webHidden/>
                <w:kern w:val="0"/>
                <w:sz w:val="20"/>
                <w:szCs w:val="18"/>
                <w:lang w:eastAsia="pt-PT"/>
                <w14:ligatures w14:val="none"/>
              </w:rPr>
              <w:tab/>
            </w:r>
            <w:r w:rsidR="00E6247E" w:rsidRPr="004E3354">
              <w:rPr>
                <w:rFonts w:ascii="Arial" w:eastAsia="Times New Roman" w:hAnsi="Arial" w:cs="Arial"/>
                <w:bCs/>
                <w:smallCaps/>
                <w:noProof/>
                <w:webHidden/>
                <w:kern w:val="0"/>
                <w:sz w:val="20"/>
                <w:szCs w:val="18"/>
                <w:lang w:eastAsia="pt-PT"/>
                <w14:ligatures w14:val="none"/>
              </w:rPr>
              <w:fldChar w:fldCharType="begin"/>
            </w:r>
            <w:r w:rsidR="00E6247E" w:rsidRPr="004E3354">
              <w:rPr>
                <w:rFonts w:ascii="Arial" w:eastAsia="Times New Roman" w:hAnsi="Arial" w:cs="Arial"/>
                <w:bCs/>
                <w:smallCaps/>
                <w:noProof/>
                <w:webHidden/>
                <w:kern w:val="0"/>
                <w:sz w:val="20"/>
                <w:szCs w:val="18"/>
                <w:lang w:eastAsia="pt-PT"/>
                <w14:ligatures w14:val="none"/>
              </w:rPr>
              <w:instrText xml:space="preserve"> PAGEREF _Toc160386559 \h </w:instrText>
            </w:r>
            <w:r w:rsidR="00E6247E" w:rsidRPr="004E3354">
              <w:rPr>
                <w:rFonts w:ascii="Arial" w:eastAsia="Times New Roman" w:hAnsi="Arial" w:cs="Arial"/>
                <w:bCs/>
                <w:smallCaps/>
                <w:noProof/>
                <w:webHidden/>
                <w:kern w:val="0"/>
                <w:sz w:val="20"/>
                <w:szCs w:val="18"/>
                <w:lang w:eastAsia="pt-PT"/>
                <w14:ligatures w14:val="none"/>
              </w:rPr>
            </w:r>
            <w:r w:rsidR="00E6247E" w:rsidRPr="004E3354">
              <w:rPr>
                <w:rFonts w:ascii="Arial" w:eastAsia="Times New Roman" w:hAnsi="Arial" w:cs="Arial"/>
                <w:bCs/>
                <w:smallCaps/>
                <w:noProof/>
                <w:webHidden/>
                <w:kern w:val="0"/>
                <w:sz w:val="20"/>
                <w:szCs w:val="18"/>
                <w:lang w:eastAsia="pt-PT"/>
                <w14:ligatures w14:val="none"/>
              </w:rPr>
              <w:fldChar w:fldCharType="separate"/>
            </w:r>
            <w:r w:rsidR="00F82547">
              <w:rPr>
                <w:rFonts w:ascii="Arial" w:eastAsia="Times New Roman" w:hAnsi="Arial" w:cs="Arial"/>
                <w:bCs/>
                <w:smallCaps/>
                <w:noProof/>
                <w:webHidden/>
                <w:kern w:val="0"/>
                <w:sz w:val="20"/>
                <w:szCs w:val="18"/>
                <w:lang w:eastAsia="pt-PT"/>
                <w14:ligatures w14:val="none"/>
              </w:rPr>
              <w:t>50</w:t>
            </w:r>
            <w:r w:rsidR="00E6247E" w:rsidRPr="004E3354">
              <w:rPr>
                <w:rFonts w:ascii="Arial" w:eastAsia="Times New Roman" w:hAnsi="Arial" w:cs="Arial"/>
                <w:bCs/>
                <w:smallCaps/>
                <w:noProof/>
                <w:webHidden/>
                <w:kern w:val="0"/>
                <w:sz w:val="20"/>
                <w:szCs w:val="18"/>
                <w:lang w:eastAsia="pt-PT"/>
                <w14:ligatures w14:val="none"/>
              </w:rPr>
              <w:fldChar w:fldCharType="end"/>
            </w:r>
          </w:hyperlink>
        </w:p>
        <w:p w14:paraId="69F6ABF6" w14:textId="73DDFEDB" w:rsidR="00E6247E" w:rsidRPr="00C102F6" w:rsidRDefault="00291C8F" w:rsidP="00296690">
          <w:pPr>
            <w:pStyle w:val="ndice2"/>
            <w:tabs>
              <w:tab w:val="left" w:pos="960"/>
              <w:tab w:val="right" w:leader="dot" w:pos="8494"/>
            </w:tabs>
            <w:ind w:left="0"/>
            <w:rPr>
              <w:rFonts w:ascii="Arial" w:eastAsia="Times New Roman" w:hAnsi="Arial" w:cs="Arial"/>
              <w:b/>
              <w:smallCaps/>
              <w:noProof/>
              <w:kern w:val="0"/>
              <w:szCs w:val="20"/>
              <w:lang w:eastAsia="pt-PT"/>
              <w14:ligatures w14:val="none"/>
            </w:rPr>
          </w:pPr>
          <w:hyperlink w:anchor="_Toc160386560" w:history="1">
            <w:r w:rsidR="00E6247E" w:rsidRPr="00C102F6">
              <w:rPr>
                <w:rFonts w:ascii="Arial" w:eastAsia="Times New Roman" w:hAnsi="Arial" w:cs="Arial"/>
                <w:b/>
                <w:smallCaps/>
                <w:noProof/>
                <w:kern w:val="0"/>
                <w:szCs w:val="20"/>
                <w:lang w:eastAsia="pt-PT"/>
                <w14:ligatures w14:val="none"/>
              </w:rPr>
              <w:t>4.6. Discriminação de indicadores</w:t>
            </w:r>
            <w:r w:rsidR="00E6247E" w:rsidRPr="004E3354">
              <w:rPr>
                <w:rFonts w:ascii="Arial" w:eastAsia="Times New Roman" w:hAnsi="Arial" w:cs="Arial"/>
                <w:bCs/>
                <w:smallCaps/>
                <w:noProof/>
                <w:webHidden/>
                <w:kern w:val="0"/>
                <w:sz w:val="20"/>
                <w:szCs w:val="18"/>
                <w:lang w:eastAsia="pt-PT"/>
                <w14:ligatures w14:val="none"/>
              </w:rPr>
              <w:tab/>
            </w:r>
            <w:r w:rsidR="00E6247E" w:rsidRPr="004E3354">
              <w:rPr>
                <w:rFonts w:ascii="Arial" w:eastAsia="Times New Roman" w:hAnsi="Arial" w:cs="Arial"/>
                <w:bCs/>
                <w:smallCaps/>
                <w:noProof/>
                <w:webHidden/>
                <w:kern w:val="0"/>
                <w:sz w:val="20"/>
                <w:szCs w:val="18"/>
                <w:lang w:eastAsia="pt-PT"/>
                <w14:ligatures w14:val="none"/>
              </w:rPr>
              <w:fldChar w:fldCharType="begin"/>
            </w:r>
            <w:r w:rsidR="00E6247E" w:rsidRPr="004E3354">
              <w:rPr>
                <w:rFonts w:ascii="Arial" w:eastAsia="Times New Roman" w:hAnsi="Arial" w:cs="Arial"/>
                <w:bCs/>
                <w:smallCaps/>
                <w:noProof/>
                <w:webHidden/>
                <w:kern w:val="0"/>
                <w:sz w:val="20"/>
                <w:szCs w:val="18"/>
                <w:lang w:eastAsia="pt-PT"/>
                <w14:ligatures w14:val="none"/>
              </w:rPr>
              <w:instrText xml:space="preserve"> PAGEREF _Toc160386560 \h </w:instrText>
            </w:r>
            <w:r w:rsidR="00E6247E" w:rsidRPr="004E3354">
              <w:rPr>
                <w:rFonts w:ascii="Arial" w:eastAsia="Times New Roman" w:hAnsi="Arial" w:cs="Arial"/>
                <w:bCs/>
                <w:smallCaps/>
                <w:noProof/>
                <w:webHidden/>
                <w:kern w:val="0"/>
                <w:sz w:val="20"/>
                <w:szCs w:val="18"/>
                <w:lang w:eastAsia="pt-PT"/>
                <w14:ligatures w14:val="none"/>
              </w:rPr>
            </w:r>
            <w:r w:rsidR="00E6247E" w:rsidRPr="004E3354">
              <w:rPr>
                <w:rFonts w:ascii="Arial" w:eastAsia="Times New Roman" w:hAnsi="Arial" w:cs="Arial"/>
                <w:bCs/>
                <w:smallCaps/>
                <w:noProof/>
                <w:webHidden/>
                <w:kern w:val="0"/>
                <w:sz w:val="20"/>
                <w:szCs w:val="18"/>
                <w:lang w:eastAsia="pt-PT"/>
                <w14:ligatures w14:val="none"/>
              </w:rPr>
              <w:fldChar w:fldCharType="separate"/>
            </w:r>
            <w:r w:rsidR="00F82547">
              <w:rPr>
                <w:rFonts w:ascii="Arial" w:eastAsia="Times New Roman" w:hAnsi="Arial" w:cs="Arial"/>
                <w:bCs/>
                <w:smallCaps/>
                <w:noProof/>
                <w:webHidden/>
                <w:kern w:val="0"/>
                <w:sz w:val="20"/>
                <w:szCs w:val="18"/>
                <w:lang w:eastAsia="pt-PT"/>
                <w14:ligatures w14:val="none"/>
              </w:rPr>
              <w:t>51</w:t>
            </w:r>
            <w:r w:rsidR="00E6247E" w:rsidRPr="004E3354">
              <w:rPr>
                <w:rFonts w:ascii="Arial" w:eastAsia="Times New Roman" w:hAnsi="Arial" w:cs="Arial"/>
                <w:bCs/>
                <w:smallCaps/>
                <w:noProof/>
                <w:webHidden/>
                <w:kern w:val="0"/>
                <w:sz w:val="20"/>
                <w:szCs w:val="18"/>
                <w:lang w:eastAsia="pt-PT"/>
                <w14:ligatures w14:val="none"/>
              </w:rPr>
              <w:fldChar w:fldCharType="end"/>
            </w:r>
          </w:hyperlink>
        </w:p>
        <w:p w14:paraId="372FDF46" w14:textId="23C1F264" w:rsidR="00E6247E" w:rsidRPr="00C102F6" w:rsidRDefault="00291C8F" w:rsidP="00296690">
          <w:pPr>
            <w:pStyle w:val="ndice2"/>
            <w:tabs>
              <w:tab w:val="left" w:pos="960"/>
              <w:tab w:val="right" w:leader="dot" w:pos="8494"/>
            </w:tabs>
            <w:ind w:left="0"/>
            <w:rPr>
              <w:rFonts w:ascii="Arial" w:eastAsia="Times New Roman" w:hAnsi="Arial" w:cs="Arial"/>
              <w:b/>
              <w:smallCaps/>
              <w:noProof/>
              <w:kern w:val="0"/>
              <w:szCs w:val="20"/>
              <w:lang w:eastAsia="pt-PT"/>
              <w14:ligatures w14:val="none"/>
            </w:rPr>
          </w:pPr>
          <w:hyperlink w:anchor="_Toc160386561" w:history="1">
            <w:r w:rsidR="00E6247E" w:rsidRPr="00C102F6">
              <w:rPr>
                <w:rFonts w:ascii="Arial" w:eastAsia="Times New Roman" w:hAnsi="Arial" w:cs="Arial"/>
                <w:b/>
                <w:smallCaps/>
                <w:noProof/>
                <w:kern w:val="0"/>
                <w:szCs w:val="20"/>
                <w:lang w:eastAsia="pt-PT"/>
                <w14:ligatures w14:val="none"/>
              </w:rPr>
              <w:t>4.7. Discussão de resultados</w:t>
            </w:r>
            <w:r w:rsidR="00E6247E" w:rsidRPr="004E3354">
              <w:rPr>
                <w:rFonts w:ascii="Arial" w:eastAsia="Times New Roman" w:hAnsi="Arial" w:cs="Arial"/>
                <w:bCs/>
                <w:smallCaps/>
                <w:noProof/>
                <w:webHidden/>
                <w:kern w:val="0"/>
                <w:sz w:val="20"/>
                <w:szCs w:val="18"/>
                <w:lang w:eastAsia="pt-PT"/>
                <w14:ligatures w14:val="none"/>
              </w:rPr>
              <w:tab/>
            </w:r>
            <w:r w:rsidR="00E6247E" w:rsidRPr="004E3354">
              <w:rPr>
                <w:rFonts w:ascii="Arial" w:eastAsia="Times New Roman" w:hAnsi="Arial" w:cs="Arial"/>
                <w:bCs/>
                <w:smallCaps/>
                <w:noProof/>
                <w:webHidden/>
                <w:kern w:val="0"/>
                <w:sz w:val="20"/>
                <w:szCs w:val="18"/>
                <w:lang w:eastAsia="pt-PT"/>
                <w14:ligatures w14:val="none"/>
              </w:rPr>
              <w:fldChar w:fldCharType="begin"/>
            </w:r>
            <w:r w:rsidR="00E6247E" w:rsidRPr="004E3354">
              <w:rPr>
                <w:rFonts w:ascii="Arial" w:eastAsia="Times New Roman" w:hAnsi="Arial" w:cs="Arial"/>
                <w:bCs/>
                <w:smallCaps/>
                <w:noProof/>
                <w:webHidden/>
                <w:kern w:val="0"/>
                <w:sz w:val="20"/>
                <w:szCs w:val="18"/>
                <w:lang w:eastAsia="pt-PT"/>
                <w14:ligatures w14:val="none"/>
              </w:rPr>
              <w:instrText xml:space="preserve"> PAGEREF _Toc160386561 \h </w:instrText>
            </w:r>
            <w:r w:rsidR="00E6247E" w:rsidRPr="004E3354">
              <w:rPr>
                <w:rFonts w:ascii="Arial" w:eastAsia="Times New Roman" w:hAnsi="Arial" w:cs="Arial"/>
                <w:bCs/>
                <w:smallCaps/>
                <w:noProof/>
                <w:webHidden/>
                <w:kern w:val="0"/>
                <w:sz w:val="20"/>
                <w:szCs w:val="18"/>
                <w:lang w:eastAsia="pt-PT"/>
                <w14:ligatures w14:val="none"/>
              </w:rPr>
            </w:r>
            <w:r w:rsidR="00E6247E" w:rsidRPr="004E3354">
              <w:rPr>
                <w:rFonts w:ascii="Arial" w:eastAsia="Times New Roman" w:hAnsi="Arial" w:cs="Arial"/>
                <w:bCs/>
                <w:smallCaps/>
                <w:noProof/>
                <w:webHidden/>
                <w:kern w:val="0"/>
                <w:sz w:val="20"/>
                <w:szCs w:val="18"/>
                <w:lang w:eastAsia="pt-PT"/>
                <w14:ligatures w14:val="none"/>
              </w:rPr>
              <w:fldChar w:fldCharType="separate"/>
            </w:r>
            <w:r w:rsidR="00F82547">
              <w:rPr>
                <w:rFonts w:ascii="Arial" w:eastAsia="Times New Roman" w:hAnsi="Arial" w:cs="Arial"/>
                <w:bCs/>
                <w:smallCaps/>
                <w:noProof/>
                <w:webHidden/>
                <w:kern w:val="0"/>
                <w:sz w:val="20"/>
                <w:szCs w:val="18"/>
                <w:lang w:eastAsia="pt-PT"/>
                <w14:ligatures w14:val="none"/>
              </w:rPr>
              <w:t>55</w:t>
            </w:r>
            <w:r w:rsidR="00E6247E" w:rsidRPr="004E3354">
              <w:rPr>
                <w:rFonts w:ascii="Arial" w:eastAsia="Times New Roman" w:hAnsi="Arial" w:cs="Arial"/>
                <w:bCs/>
                <w:smallCaps/>
                <w:noProof/>
                <w:webHidden/>
                <w:kern w:val="0"/>
                <w:sz w:val="20"/>
                <w:szCs w:val="18"/>
                <w:lang w:eastAsia="pt-PT"/>
                <w14:ligatures w14:val="none"/>
              </w:rPr>
              <w:fldChar w:fldCharType="end"/>
            </w:r>
          </w:hyperlink>
        </w:p>
        <w:p w14:paraId="42955147" w14:textId="62A9540C" w:rsidR="00E6247E" w:rsidRPr="00C102F6" w:rsidRDefault="00F15A0D">
          <w:pPr>
            <w:pStyle w:val="ndice1"/>
            <w:tabs>
              <w:tab w:val="right" w:leader="dot" w:pos="8494"/>
            </w:tabs>
            <w:rPr>
              <w:rFonts w:eastAsia="Times New Roman" w:cs="Arial"/>
              <w:b/>
              <w:smallCaps w:val="0"/>
              <w:noProof/>
              <w:kern w:val="0"/>
              <w:sz w:val="32"/>
              <w:szCs w:val="32"/>
              <w:lang w:eastAsia="pt-PT"/>
              <w14:ligatures w14:val="none"/>
            </w:rPr>
          </w:pPr>
          <w:r>
            <w:rPr>
              <w:rFonts w:eastAsia="Times New Roman" w:cs="Arial"/>
              <w:b/>
              <w:smallCaps w:val="0"/>
              <w:noProof/>
              <w:kern w:val="0"/>
              <w:sz w:val="32"/>
              <w:szCs w:val="32"/>
              <w:lang w:eastAsia="pt-PT"/>
              <w14:ligatures w14:val="none"/>
            </w:rPr>
            <w:t xml:space="preserve">5. </w:t>
          </w:r>
          <w:hyperlink w:anchor="_Toc160386562" w:history="1">
            <w:r w:rsidRPr="00C102F6">
              <w:rPr>
                <w:rFonts w:eastAsia="Times New Roman" w:cs="Arial"/>
                <w:b/>
                <w:smallCaps w:val="0"/>
                <w:noProof/>
                <w:kern w:val="0"/>
                <w:sz w:val="32"/>
                <w:szCs w:val="32"/>
                <w:lang w:eastAsia="pt-PT"/>
                <w14:ligatures w14:val="none"/>
              </w:rPr>
              <w:t>CONCLUSÕES</w:t>
            </w:r>
            <w:r w:rsidRPr="004E3354">
              <w:rPr>
                <w:rFonts w:eastAsia="Times New Roman" w:cs="Arial"/>
                <w:bCs/>
                <w:smallCaps w:val="0"/>
                <w:noProof/>
                <w:webHidden/>
                <w:kern w:val="0"/>
                <w:sz w:val="20"/>
                <w:szCs w:val="20"/>
                <w:lang w:eastAsia="pt-PT"/>
                <w14:ligatures w14:val="none"/>
              </w:rPr>
              <w:tab/>
            </w:r>
            <w:r w:rsidR="00E6247E" w:rsidRPr="004E3354">
              <w:rPr>
                <w:rFonts w:eastAsia="Times New Roman" w:cs="Arial"/>
                <w:bCs/>
                <w:smallCaps w:val="0"/>
                <w:noProof/>
                <w:webHidden/>
                <w:kern w:val="0"/>
                <w:sz w:val="20"/>
                <w:szCs w:val="20"/>
                <w:lang w:eastAsia="pt-PT"/>
                <w14:ligatures w14:val="none"/>
              </w:rPr>
              <w:fldChar w:fldCharType="begin"/>
            </w:r>
            <w:r w:rsidR="00E6247E" w:rsidRPr="004E3354">
              <w:rPr>
                <w:rFonts w:eastAsia="Times New Roman" w:cs="Arial"/>
                <w:bCs/>
                <w:smallCaps w:val="0"/>
                <w:noProof/>
                <w:webHidden/>
                <w:kern w:val="0"/>
                <w:sz w:val="20"/>
                <w:szCs w:val="20"/>
                <w:lang w:eastAsia="pt-PT"/>
                <w14:ligatures w14:val="none"/>
              </w:rPr>
              <w:instrText xml:space="preserve"> PAGEREF _Toc160386562 \h </w:instrText>
            </w:r>
            <w:r w:rsidR="00E6247E" w:rsidRPr="004E3354">
              <w:rPr>
                <w:rFonts w:eastAsia="Times New Roman" w:cs="Arial"/>
                <w:bCs/>
                <w:smallCaps w:val="0"/>
                <w:noProof/>
                <w:webHidden/>
                <w:kern w:val="0"/>
                <w:sz w:val="20"/>
                <w:szCs w:val="20"/>
                <w:lang w:eastAsia="pt-PT"/>
                <w14:ligatures w14:val="none"/>
              </w:rPr>
            </w:r>
            <w:r w:rsidR="00E6247E" w:rsidRPr="004E3354">
              <w:rPr>
                <w:rFonts w:eastAsia="Times New Roman" w:cs="Arial"/>
                <w:bCs/>
                <w:smallCaps w:val="0"/>
                <w:noProof/>
                <w:webHidden/>
                <w:kern w:val="0"/>
                <w:sz w:val="20"/>
                <w:szCs w:val="20"/>
                <w:lang w:eastAsia="pt-PT"/>
                <w14:ligatures w14:val="none"/>
              </w:rPr>
              <w:fldChar w:fldCharType="separate"/>
            </w:r>
            <w:r w:rsidR="00F82547">
              <w:rPr>
                <w:rFonts w:eastAsia="Times New Roman" w:cs="Arial"/>
                <w:bCs/>
                <w:smallCaps w:val="0"/>
                <w:noProof/>
                <w:webHidden/>
                <w:kern w:val="0"/>
                <w:sz w:val="20"/>
                <w:szCs w:val="20"/>
                <w:lang w:eastAsia="pt-PT"/>
                <w14:ligatures w14:val="none"/>
              </w:rPr>
              <w:t>56</w:t>
            </w:r>
            <w:r w:rsidR="00E6247E" w:rsidRPr="004E3354">
              <w:rPr>
                <w:rFonts w:eastAsia="Times New Roman" w:cs="Arial"/>
                <w:bCs/>
                <w:smallCaps w:val="0"/>
                <w:noProof/>
                <w:webHidden/>
                <w:kern w:val="0"/>
                <w:sz w:val="20"/>
                <w:szCs w:val="20"/>
                <w:lang w:eastAsia="pt-PT"/>
                <w14:ligatures w14:val="none"/>
              </w:rPr>
              <w:fldChar w:fldCharType="end"/>
            </w:r>
          </w:hyperlink>
        </w:p>
        <w:p w14:paraId="755BEA41" w14:textId="44CD77FF" w:rsidR="00E6247E" w:rsidRDefault="00291C8F">
          <w:pPr>
            <w:pStyle w:val="ndice1"/>
            <w:tabs>
              <w:tab w:val="right" w:leader="dot" w:pos="8494"/>
            </w:tabs>
            <w:rPr>
              <w:rFonts w:asciiTheme="minorHAnsi" w:eastAsiaTheme="minorEastAsia" w:hAnsiTheme="minorHAnsi"/>
              <w:smallCaps w:val="0"/>
              <w:noProof/>
              <w:sz w:val="24"/>
              <w:szCs w:val="24"/>
              <w:lang w:eastAsia="pt-PT"/>
            </w:rPr>
          </w:pPr>
          <w:hyperlink w:anchor="_Toc160386563" w:history="1">
            <w:r w:rsidR="00E6247E" w:rsidRPr="00DD4204">
              <w:rPr>
                <w:rStyle w:val="Hiperligao"/>
                <w:noProof/>
              </w:rPr>
              <w:t>Referências Bibliográficas</w:t>
            </w:r>
            <w:r w:rsidR="00E6247E" w:rsidRPr="004E3354">
              <w:rPr>
                <w:noProof/>
                <w:webHidden/>
                <w:sz w:val="20"/>
                <w:szCs w:val="20"/>
              </w:rPr>
              <w:tab/>
            </w:r>
            <w:r w:rsidR="00E6247E" w:rsidRPr="004E3354">
              <w:rPr>
                <w:noProof/>
                <w:webHidden/>
                <w:sz w:val="20"/>
                <w:szCs w:val="20"/>
              </w:rPr>
              <w:fldChar w:fldCharType="begin"/>
            </w:r>
            <w:r w:rsidR="00E6247E" w:rsidRPr="004E3354">
              <w:rPr>
                <w:noProof/>
                <w:webHidden/>
                <w:sz w:val="20"/>
                <w:szCs w:val="20"/>
              </w:rPr>
              <w:instrText xml:space="preserve"> PAGEREF _Toc160386563 \h </w:instrText>
            </w:r>
            <w:r w:rsidR="00E6247E" w:rsidRPr="004E3354">
              <w:rPr>
                <w:noProof/>
                <w:webHidden/>
                <w:sz w:val="20"/>
                <w:szCs w:val="20"/>
              </w:rPr>
            </w:r>
            <w:r w:rsidR="00E6247E" w:rsidRPr="004E3354">
              <w:rPr>
                <w:noProof/>
                <w:webHidden/>
                <w:sz w:val="20"/>
                <w:szCs w:val="20"/>
              </w:rPr>
              <w:fldChar w:fldCharType="separate"/>
            </w:r>
            <w:r w:rsidR="00F82547">
              <w:rPr>
                <w:noProof/>
                <w:webHidden/>
                <w:sz w:val="20"/>
                <w:szCs w:val="20"/>
              </w:rPr>
              <w:t>57</w:t>
            </w:r>
            <w:r w:rsidR="00E6247E" w:rsidRPr="004E3354">
              <w:rPr>
                <w:noProof/>
                <w:webHidden/>
                <w:sz w:val="20"/>
                <w:szCs w:val="20"/>
              </w:rPr>
              <w:fldChar w:fldCharType="end"/>
            </w:r>
          </w:hyperlink>
        </w:p>
        <w:p w14:paraId="6B0D5E29" w14:textId="6236BB2B" w:rsidR="00302B5F" w:rsidRDefault="00302B5F">
          <w:r>
            <w:rPr>
              <w:b/>
              <w:bCs/>
            </w:rPr>
            <w:fldChar w:fldCharType="end"/>
          </w:r>
        </w:p>
      </w:sdtContent>
    </w:sdt>
    <w:p w14:paraId="495E841A" w14:textId="09A0C56B" w:rsidR="002725D4" w:rsidRDefault="00AC1966">
      <w:pPr>
        <w:spacing w:line="259" w:lineRule="auto"/>
        <w:jc w:val="left"/>
        <w:rPr>
          <w:color w:val="242424"/>
          <w:sz w:val="20"/>
          <w:szCs w:val="20"/>
        </w:rPr>
      </w:pPr>
      <w:r>
        <w:rPr>
          <w:color w:val="242424"/>
          <w:sz w:val="20"/>
          <w:szCs w:val="20"/>
        </w:rPr>
        <w:br w:type="page"/>
      </w:r>
      <w:r w:rsidR="002725D4">
        <w:rPr>
          <w:color w:val="242424"/>
          <w:sz w:val="20"/>
          <w:szCs w:val="20"/>
        </w:rPr>
        <w:lastRenderedPageBreak/>
        <w:br w:type="page"/>
      </w:r>
    </w:p>
    <w:p w14:paraId="673BFD25" w14:textId="77777777" w:rsidR="005D25AF" w:rsidRDefault="0084551E" w:rsidP="003A6963">
      <w:pPr>
        <w:pStyle w:val="Ttulo2"/>
      </w:pPr>
      <w:bookmarkStart w:id="8" w:name="_Toc160386525"/>
      <w:r w:rsidRPr="0025407B">
        <w:lastRenderedPageBreak/>
        <w:t>Índice De Figuras</w:t>
      </w:r>
      <w:bookmarkEnd w:id="8"/>
      <w:r w:rsidRPr="002725D4">
        <w:t xml:space="preserve"> </w:t>
      </w:r>
    </w:p>
    <w:bookmarkStart w:id="9" w:name="_Toc160386526"/>
    <w:p w14:paraId="068FA397" w14:textId="3667440D" w:rsidR="00C42EC2" w:rsidRPr="00595FBA" w:rsidRDefault="00C42EC2" w:rsidP="00595FBA">
      <w:pPr>
        <w:tabs>
          <w:tab w:val="right" w:leader="dot" w:pos="9072"/>
        </w:tabs>
        <w:spacing w:after="120" w:line="280" w:lineRule="atLeast"/>
        <w:rPr>
          <w:rFonts w:eastAsia="Times New Roman"/>
          <w:kern w:val="0"/>
          <w:sz w:val="20"/>
          <w:szCs w:val="18"/>
          <w:lang w:eastAsia="pt-PT"/>
          <w14:ligatures w14:val="none"/>
        </w:rPr>
      </w:pPr>
      <w:r>
        <w:rPr>
          <w:rFonts w:eastAsia="Times New Roman"/>
          <w:kern w:val="0"/>
          <w:sz w:val="20"/>
          <w:szCs w:val="18"/>
          <w:lang w:eastAsia="pt-PT"/>
          <w14:ligatures w14:val="none"/>
        </w:rPr>
        <w:fldChar w:fldCharType="begin"/>
      </w:r>
      <w:r>
        <w:rPr>
          <w:rFonts w:eastAsia="Times New Roman"/>
          <w:kern w:val="0"/>
          <w:sz w:val="20"/>
          <w:szCs w:val="18"/>
          <w:lang w:eastAsia="pt-PT"/>
          <w14:ligatures w14:val="none"/>
        </w:rPr>
        <w:instrText xml:space="preserve"> TOC \c "Figura" </w:instrText>
      </w:r>
      <w:r>
        <w:rPr>
          <w:rFonts w:eastAsia="Times New Roman"/>
          <w:kern w:val="0"/>
          <w:sz w:val="20"/>
          <w:szCs w:val="18"/>
          <w:lang w:eastAsia="pt-PT"/>
          <w14:ligatures w14:val="none"/>
        </w:rPr>
        <w:fldChar w:fldCharType="separate"/>
      </w:r>
      <w:r w:rsidRPr="00595FBA">
        <w:rPr>
          <w:rFonts w:eastAsia="Times New Roman"/>
          <w:kern w:val="0"/>
          <w:sz w:val="20"/>
          <w:szCs w:val="18"/>
          <w:lang w:eastAsia="pt-PT"/>
          <w14:ligatures w14:val="none"/>
        </w:rPr>
        <w:t xml:space="preserve">Figura 1 - Sistemas de monitorização: a) </w:t>
      </w:r>
      <w:proofErr w:type="spellStart"/>
      <w:r w:rsidRPr="00595FBA">
        <w:rPr>
          <w:rFonts w:eastAsia="Times New Roman"/>
          <w:kern w:val="0"/>
          <w:sz w:val="20"/>
          <w:szCs w:val="18"/>
          <w:lang w:eastAsia="pt-PT"/>
          <w14:ligatures w14:val="none"/>
        </w:rPr>
        <w:t>Wayside</w:t>
      </w:r>
      <w:proofErr w:type="spellEnd"/>
      <w:r w:rsidRPr="00595FBA">
        <w:rPr>
          <w:rFonts w:eastAsia="Times New Roman"/>
          <w:kern w:val="0"/>
          <w:sz w:val="20"/>
          <w:szCs w:val="18"/>
          <w:lang w:eastAsia="pt-PT"/>
          <w14:ligatures w14:val="none"/>
        </w:rPr>
        <w:t xml:space="preserve"> e b) </w:t>
      </w:r>
      <w:proofErr w:type="spellStart"/>
      <w:r w:rsidRPr="00595FBA">
        <w:rPr>
          <w:rFonts w:eastAsia="Times New Roman"/>
          <w:kern w:val="0"/>
          <w:sz w:val="20"/>
          <w:szCs w:val="18"/>
          <w:lang w:eastAsia="pt-PT"/>
          <w14:ligatures w14:val="none"/>
        </w:rPr>
        <w:t>Onboard</w:t>
      </w:r>
      <w:proofErr w:type="spellEnd"/>
      <w:r w:rsidRPr="00595FBA">
        <w:rPr>
          <w:rFonts w:eastAsia="Times New Roman"/>
          <w:kern w:val="0"/>
          <w:sz w:val="20"/>
          <w:szCs w:val="18"/>
          <w:lang w:eastAsia="pt-PT"/>
          <w14:ligatures w14:val="none"/>
        </w:rPr>
        <w:t>. (</w:t>
      </w:r>
      <w:proofErr w:type="spellStart"/>
      <w:r w:rsidRPr="00595FBA">
        <w:rPr>
          <w:rFonts w:eastAsia="Times New Roman"/>
          <w:kern w:val="0"/>
          <w:sz w:val="20"/>
          <w:szCs w:val="18"/>
          <w:lang w:eastAsia="pt-PT"/>
          <w14:ligatures w14:val="none"/>
        </w:rPr>
        <w:t>Ngigi</w:t>
      </w:r>
      <w:proofErr w:type="spellEnd"/>
      <w:r w:rsidRPr="00595FBA">
        <w:rPr>
          <w:rFonts w:eastAsia="Times New Roman"/>
          <w:kern w:val="0"/>
          <w:sz w:val="20"/>
          <w:szCs w:val="18"/>
          <w:lang w:eastAsia="pt-PT"/>
          <w14:ligatures w14:val="none"/>
        </w:rPr>
        <w:t xml:space="preserve"> </w:t>
      </w:r>
      <w:proofErr w:type="spellStart"/>
      <w:r w:rsidRPr="00595FBA">
        <w:rPr>
          <w:rFonts w:eastAsia="Times New Roman"/>
          <w:kern w:val="0"/>
          <w:sz w:val="20"/>
          <w:szCs w:val="18"/>
          <w:lang w:eastAsia="pt-PT"/>
          <w14:ligatures w14:val="none"/>
        </w:rPr>
        <w:t>et</w:t>
      </w:r>
      <w:proofErr w:type="spellEnd"/>
      <w:r w:rsidRPr="00595FBA">
        <w:rPr>
          <w:rFonts w:eastAsia="Times New Roman"/>
          <w:kern w:val="0"/>
          <w:sz w:val="20"/>
          <w:szCs w:val="18"/>
          <w:lang w:eastAsia="pt-PT"/>
          <w14:ligatures w14:val="none"/>
        </w:rPr>
        <w:t xml:space="preserve"> al.,2012)</w:t>
      </w:r>
      <w:r w:rsidRPr="00595FBA">
        <w:rPr>
          <w:rFonts w:eastAsia="Times New Roman"/>
          <w:kern w:val="0"/>
          <w:sz w:val="20"/>
          <w:szCs w:val="18"/>
          <w:lang w:eastAsia="pt-PT"/>
          <w14:ligatures w14:val="none"/>
        </w:rPr>
        <w:tab/>
      </w:r>
      <w:r w:rsidRPr="00595FBA">
        <w:rPr>
          <w:rFonts w:eastAsia="Times New Roman"/>
          <w:kern w:val="0"/>
          <w:sz w:val="20"/>
          <w:szCs w:val="18"/>
          <w:lang w:eastAsia="pt-PT"/>
          <w14:ligatures w14:val="none"/>
        </w:rPr>
        <w:fldChar w:fldCharType="begin"/>
      </w:r>
      <w:r w:rsidRPr="00595FBA">
        <w:rPr>
          <w:rFonts w:eastAsia="Times New Roman"/>
          <w:kern w:val="0"/>
          <w:sz w:val="20"/>
          <w:szCs w:val="18"/>
          <w:lang w:eastAsia="pt-PT"/>
          <w14:ligatures w14:val="none"/>
        </w:rPr>
        <w:instrText xml:space="preserve"> PAGEREF _Toc163663421 \h </w:instrText>
      </w:r>
      <w:r w:rsidRPr="00595FBA">
        <w:rPr>
          <w:rFonts w:eastAsia="Times New Roman"/>
          <w:kern w:val="0"/>
          <w:sz w:val="20"/>
          <w:szCs w:val="18"/>
          <w:lang w:eastAsia="pt-PT"/>
          <w14:ligatures w14:val="none"/>
        </w:rPr>
      </w:r>
      <w:r w:rsidRPr="00595FBA">
        <w:rPr>
          <w:rFonts w:eastAsia="Times New Roman"/>
          <w:kern w:val="0"/>
          <w:sz w:val="20"/>
          <w:szCs w:val="18"/>
          <w:lang w:eastAsia="pt-PT"/>
          <w14:ligatures w14:val="none"/>
        </w:rPr>
        <w:fldChar w:fldCharType="separate"/>
      </w:r>
      <w:r w:rsidR="00F82547">
        <w:rPr>
          <w:rFonts w:eastAsia="Times New Roman"/>
          <w:noProof/>
          <w:kern w:val="0"/>
          <w:sz w:val="20"/>
          <w:szCs w:val="18"/>
          <w:lang w:eastAsia="pt-PT"/>
          <w14:ligatures w14:val="none"/>
        </w:rPr>
        <w:t>4</w:t>
      </w:r>
      <w:r w:rsidRPr="00595FBA">
        <w:rPr>
          <w:rFonts w:eastAsia="Times New Roman"/>
          <w:kern w:val="0"/>
          <w:sz w:val="20"/>
          <w:szCs w:val="18"/>
          <w:lang w:eastAsia="pt-PT"/>
          <w14:ligatures w14:val="none"/>
        </w:rPr>
        <w:fldChar w:fldCharType="end"/>
      </w:r>
    </w:p>
    <w:p w14:paraId="4F8389C2" w14:textId="4EBA4C86" w:rsidR="00C42EC2" w:rsidRPr="00595FBA" w:rsidRDefault="00C42EC2" w:rsidP="00595FBA">
      <w:pPr>
        <w:tabs>
          <w:tab w:val="right" w:leader="dot" w:pos="9072"/>
        </w:tabs>
        <w:spacing w:after="120" w:line="280" w:lineRule="atLeast"/>
        <w:rPr>
          <w:rFonts w:eastAsia="Times New Roman"/>
          <w:kern w:val="0"/>
          <w:sz w:val="20"/>
          <w:szCs w:val="18"/>
          <w:lang w:eastAsia="pt-PT"/>
          <w14:ligatures w14:val="none"/>
        </w:rPr>
      </w:pPr>
      <w:r w:rsidRPr="00595FBA">
        <w:rPr>
          <w:rFonts w:eastAsia="Times New Roman"/>
          <w:kern w:val="0"/>
          <w:sz w:val="20"/>
          <w:szCs w:val="18"/>
          <w:lang w:eastAsia="pt-PT"/>
          <w14:ligatures w14:val="none"/>
        </w:rPr>
        <w:t>Figura 2 - Representação dos defeitos em rodados- (RISSB, 2020)</w:t>
      </w:r>
      <w:r w:rsidRPr="00595FBA">
        <w:rPr>
          <w:rFonts w:eastAsia="Times New Roman"/>
          <w:kern w:val="0"/>
          <w:sz w:val="20"/>
          <w:szCs w:val="18"/>
          <w:lang w:eastAsia="pt-PT"/>
          <w14:ligatures w14:val="none"/>
        </w:rPr>
        <w:tab/>
      </w:r>
      <w:r w:rsidRPr="00595FBA">
        <w:rPr>
          <w:rFonts w:eastAsia="Times New Roman"/>
          <w:kern w:val="0"/>
          <w:sz w:val="20"/>
          <w:szCs w:val="18"/>
          <w:lang w:eastAsia="pt-PT"/>
          <w14:ligatures w14:val="none"/>
        </w:rPr>
        <w:fldChar w:fldCharType="begin"/>
      </w:r>
      <w:r w:rsidRPr="00595FBA">
        <w:rPr>
          <w:rFonts w:eastAsia="Times New Roman"/>
          <w:kern w:val="0"/>
          <w:sz w:val="20"/>
          <w:szCs w:val="18"/>
          <w:lang w:eastAsia="pt-PT"/>
          <w14:ligatures w14:val="none"/>
        </w:rPr>
        <w:instrText xml:space="preserve"> PAGEREF _Toc163663422 \h </w:instrText>
      </w:r>
      <w:r w:rsidRPr="00595FBA">
        <w:rPr>
          <w:rFonts w:eastAsia="Times New Roman"/>
          <w:kern w:val="0"/>
          <w:sz w:val="20"/>
          <w:szCs w:val="18"/>
          <w:lang w:eastAsia="pt-PT"/>
          <w14:ligatures w14:val="none"/>
        </w:rPr>
      </w:r>
      <w:r w:rsidRPr="00595FBA">
        <w:rPr>
          <w:rFonts w:eastAsia="Times New Roman"/>
          <w:kern w:val="0"/>
          <w:sz w:val="20"/>
          <w:szCs w:val="18"/>
          <w:lang w:eastAsia="pt-PT"/>
          <w14:ligatures w14:val="none"/>
        </w:rPr>
        <w:fldChar w:fldCharType="separate"/>
      </w:r>
      <w:r w:rsidR="00F82547">
        <w:rPr>
          <w:rFonts w:eastAsia="Times New Roman"/>
          <w:noProof/>
          <w:kern w:val="0"/>
          <w:sz w:val="20"/>
          <w:szCs w:val="18"/>
          <w:lang w:eastAsia="pt-PT"/>
          <w14:ligatures w14:val="none"/>
        </w:rPr>
        <w:t>6</w:t>
      </w:r>
      <w:r w:rsidRPr="00595FBA">
        <w:rPr>
          <w:rFonts w:eastAsia="Times New Roman"/>
          <w:kern w:val="0"/>
          <w:sz w:val="20"/>
          <w:szCs w:val="18"/>
          <w:lang w:eastAsia="pt-PT"/>
          <w14:ligatures w14:val="none"/>
        </w:rPr>
        <w:fldChar w:fldCharType="end"/>
      </w:r>
    </w:p>
    <w:p w14:paraId="0448B045" w14:textId="67CCE1FC" w:rsidR="00C42EC2" w:rsidRPr="00595FBA" w:rsidRDefault="00C42EC2" w:rsidP="00595FBA">
      <w:pPr>
        <w:tabs>
          <w:tab w:val="right" w:leader="dot" w:pos="9072"/>
        </w:tabs>
        <w:spacing w:after="120" w:line="280" w:lineRule="atLeast"/>
        <w:rPr>
          <w:rFonts w:eastAsia="Times New Roman"/>
          <w:kern w:val="0"/>
          <w:sz w:val="20"/>
          <w:szCs w:val="18"/>
          <w:lang w:eastAsia="pt-PT"/>
          <w14:ligatures w14:val="none"/>
        </w:rPr>
      </w:pPr>
      <w:r w:rsidRPr="00595FBA">
        <w:rPr>
          <w:rFonts w:eastAsia="Times New Roman"/>
          <w:kern w:val="0"/>
          <w:sz w:val="20"/>
          <w:szCs w:val="18"/>
          <w:lang w:eastAsia="pt-PT"/>
          <w14:ligatures w14:val="none"/>
        </w:rPr>
        <w:t>Figura 3 - Imperfeições circulares: excentricidade radial (</w:t>
      </w:r>
      <w:r w:rsidRPr="00595FBA">
        <w:rPr>
          <w:rFonts w:ascii="Cambria Math" w:eastAsia="Times New Roman" w:hAnsi="Cambria Math" w:cs="Cambria Math"/>
          <w:kern w:val="0"/>
          <w:sz w:val="20"/>
          <w:szCs w:val="18"/>
          <w:lang w:eastAsia="pt-PT"/>
          <w14:ligatures w14:val="none"/>
        </w:rPr>
        <w:t>𝛥𝑟</w:t>
      </w:r>
      <w:r w:rsidRPr="00595FBA">
        <w:rPr>
          <w:rFonts w:eastAsia="Times New Roman"/>
          <w:kern w:val="0"/>
          <w:sz w:val="20"/>
          <w:szCs w:val="18"/>
          <w:lang w:eastAsia="pt-PT"/>
          <w14:ligatures w14:val="none"/>
        </w:rPr>
        <w:t>) (adaptado da EN 15313-2016).</w:t>
      </w:r>
      <w:r w:rsidRPr="00595FBA">
        <w:rPr>
          <w:rFonts w:eastAsia="Times New Roman"/>
          <w:kern w:val="0"/>
          <w:sz w:val="20"/>
          <w:szCs w:val="18"/>
          <w:lang w:eastAsia="pt-PT"/>
          <w14:ligatures w14:val="none"/>
        </w:rPr>
        <w:tab/>
      </w:r>
      <w:r w:rsidRPr="00595FBA">
        <w:rPr>
          <w:rFonts w:eastAsia="Times New Roman"/>
          <w:kern w:val="0"/>
          <w:sz w:val="20"/>
          <w:szCs w:val="18"/>
          <w:lang w:eastAsia="pt-PT"/>
          <w14:ligatures w14:val="none"/>
        </w:rPr>
        <w:fldChar w:fldCharType="begin"/>
      </w:r>
      <w:r w:rsidRPr="00595FBA">
        <w:rPr>
          <w:rFonts w:eastAsia="Times New Roman"/>
          <w:kern w:val="0"/>
          <w:sz w:val="20"/>
          <w:szCs w:val="18"/>
          <w:lang w:eastAsia="pt-PT"/>
          <w14:ligatures w14:val="none"/>
        </w:rPr>
        <w:instrText xml:space="preserve"> PAGEREF _Toc163663423 \h </w:instrText>
      </w:r>
      <w:r w:rsidRPr="00595FBA">
        <w:rPr>
          <w:rFonts w:eastAsia="Times New Roman"/>
          <w:kern w:val="0"/>
          <w:sz w:val="20"/>
          <w:szCs w:val="18"/>
          <w:lang w:eastAsia="pt-PT"/>
          <w14:ligatures w14:val="none"/>
        </w:rPr>
      </w:r>
      <w:r w:rsidRPr="00595FBA">
        <w:rPr>
          <w:rFonts w:eastAsia="Times New Roman"/>
          <w:kern w:val="0"/>
          <w:sz w:val="20"/>
          <w:szCs w:val="18"/>
          <w:lang w:eastAsia="pt-PT"/>
          <w14:ligatures w14:val="none"/>
        </w:rPr>
        <w:fldChar w:fldCharType="separate"/>
      </w:r>
      <w:r w:rsidR="00F82547">
        <w:rPr>
          <w:rFonts w:eastAsia="Times New Roman"/>
          <w:noProof/>
          <w:kern w:val="0"/>
          <w:sz w:val="20"/>
          <w:szCs w:val="18"/>
          <w:lang w:eastAsia="pt-PT"/>
          <w14:ligatures w14:val="none"/>
        </w:rPr>
        <w:t>9</w:t>
      </w:r>
      <w:r w:rsidRPr="00595FBA">
        <w:rPr>
          <w:rFonts w:eastAsia="Times New Roman"/>
          <w:kern w:val="0"/>
          <w:sz w:val="20"/>
          <w:szCs w:val="18"/>
          <w:lang w:eastAsia="pt-PT"/>
          <w14:ligatures w14:val="none"/>
        </w:rPr>
        <w:fldChar w:fldCharType="end"/>
      </w:r>
    </w:p>
    <w:p w14:paraId="739F03E8" w14:textId="2674D833" w:rsidR="00C42EC2" w:rsidRPr="00595FBA" w:rsidRDefault="00C42EC2" w:rsidP="00595FBA">
      <w:pPr>
        <w:tabs>
          <w:tab w:val="right" w:leader="dot" w:pos="9072"/>
        </w:tabs>
        <w:spacing w:after="120" w:line="280" w:lineRule="atLeast"/>
        <w:rPr>
          <w:rFonts w:eastAsia="Times New Roman"/>
          <w:kern w:val="0"/>
          <w:sz w:val="20"/>
          <w:szCs w:val="18"/>
          <w:lang w:eastAsia="pt-PT"/>
          <w14:ligatures w14:val="none"/>
        </w:rPr>
      </w:pPr>
      <w:r w:rsidRPr="00595FBA">
        <w:rPr>
          <w:rFonts w:eastAsia="Times New Roman"/>
          <w:kern w:val="0"/>
          <w:sz w:val="20"/>
          <w:szCs w:val="18"/>
          <w:lang w:eastAsia="pt-PT"/>
          <w14:ligatures w14:val="none"/>
        </w:rPr>
        <w:t xml:space="preserve">Figura 4 - Exemplos de diferentes ordens possíveis: a) </w:t>
      </w:r>
      <w:r w:rsidRPr="00595FBA">
        <w:rPr>
          <w:rFonts w:ascii="Cambria Math" w:eastAsia="Times New Roman" w:hAnsi="Cambria Math" w:cs="Cambria Math"/>
          <w:kern w:val="0"/>
          <w:sz w:val="20"/>
          <w:szCs w:val="18"/>
          <w:lang w:eastAsia="pt-PT"/>
          <w14:ligatures w14:val="none"/>
        </w:rPr>
        <w:t>𝜃</w:t>
      </w:r>
      <w:r w:rsidRPr="00595FBA">
        <w:rPr>
          <w:rFonts w:eastAsia="Times New Roman"/>
          <w:kern w:val="0"/>
          <w:sz w:val="20"/>
          <w:szCs w:val="18"/>
          <w:lang w:eastAsia="pt-PT"/>
          <w14:ligatures w14:val="none"/>
        </w:rPr>
        <w:t xml:space="preserve"> = 1, excentricidade, b) </w:t>
      </w:r>
      <w:r w:rsidRPr="00595FBA">
        <w:rPr>
          <w:rFonts w:ascii="Cambria Math" w:eastAsia="Times New Roman" w:hAnsi="Cambria Math" w:cs="Cambria Math"/>
          <w:kern w:val="0"/>
          <w:sz w:val="20"/>
          <w:szCs w:val="18"/>
          <w:lang w:eastAsia="pt-PT"/>
          <w14:ligatures w14:val="none"/>
        </w:rPr>
        <w:t>𝜃</w:t>
      </w:r>
      <w:r w:rsidRPr="00595FBA">
        <w:rPr>
          <w:rFonts w:eastAsia="Times New Roman"/>
          <w:kern w:val="0"/>
          <w:sz w:val="20"/>
          <w:szCs w:val="18"/>
          <w:lang w:eastAsia="pt-PT"/>
          <w14:ligatures w14:val="none"/>
        </w:rPr>
        <w:t xml:space="preserve"> = 2, ovalização, c) </w:t>
      </w:r>
      <w:r w:rsidRPr="00595FBA">
        <w:rPr>
          <w:rFonts w:ascii="Cambria Math" w:eastAsia="Times New Roman" w:hAnsi="Cambria Math" w:cs="Cambria Math"/>
          <w:kern w:val="0"/>
          <w:sz w:val="20"/>
          <w:szCs w:val="18"/>
          <w:lang w:eastAsia="pt-PT"/>
          <w14:ligatures w14:val="none"/>
        </w:rPr>
        <w:t>𝜃</w:t>
      </w:r>
      <w:r w:rsidRPr="00595FBA">
        <w:rPr>
          <w:rFonts w:eastAsia="Times New Roman"/>
          <w:kern w:val="0"/>
          <w:sz w:val="20"/>
          <w:szCs w:val="18"/>
          <w:lang w:eastAsia="pt-PT"/>
          <w14:ligatures w14:val="none"/>
        </w:rPr>
        <w:t xml:space="preserve"> = 3, triangular, d) </w:t>
      </w:r>
      <w:r w:rsidRPr="00595FBA">
        <w:rPr>
          <w:rFonts w:ascii="Cambria Math" w:eastAsia="Times New Roman" w:hAnsi="Cambria Math" w:cs="Cambria Math"/>
          <w:kern w:val="0"/>
          <w:sz w:val="20"/>
          <w:szCs w:val="18"/>
          <w:lang w:eastAsia="pt-PT"/>
          <w14:ligatures w14:val="none"/>
        </w:rPr>
        <w:t>𝜃</w:t>
      </w:r>
      <w:r w:rsidRPr="00595FBA">
        <w:rPr>
          <w:rFonts w:eastAsia="Times New Roman"/>
          <w:kern w:val="0"/>
          <w:sz w:val="20"/>
          <w:szCs w:val="18"/>
          <w:lang w:eastAsia="pt-PT"/>
          <w14:ligatures w14:val="none"/>
        </w:rPr>
        <w:t xml:space="preserve"> = </w:t>
      </w:r>
      <w:r w:rsidRPr="00595FBA">
        <w:rPr>
          <w:rFonts w:ascii="Cambria Math" w:eastAsia="Times New Roman" w:hAnsi="Cambria Math" w:cs="Cambria Math"/>
          <w:kern w:val="0"/>
          <w:sz w:val="20"/>
          <w:szCs w:val="18"/>
          <w:lang w:eastAsia="pt-PT"/>
          <w14:ligatures w14:val="none"/>
        </w:rPr>
        <w:t>𝑛</w:t>
      </w:r>
      <w:r w:rsidRPr="00595FBA">
        <w:rPr>
          <w:rFonts w:eastAsia="Times New Roman"/>
          <w:kern w:val="0"/>
          <w:sz w:val="20"/>
          <w:szCs w:val="18"/>
          <w:lang w:eastAsia="pt-PT"/>
          <w14:ligatures w14:val="none"/>
        </w:rPr>
        <w:t>, poligonal. (</w:t>
      </w:r>
      <w:proofErr w:type="spellStart"/>
      <w:r w:rsidRPr="00595FBA">
        <w:rPr>
          <w:rFonts w:eastAsia="Times New Roman"/>
          <w:kern w:val="0"/>
          <w:sz w:val="20"/>
          <w:szCs w:val="18"/>
          <w:lang w:eastAsia="pt-PT"/>
          <w14:ligatures w14:val="none"/>
        </w:rPr>
        <w:t>Zhai</w:t>
      </w:r>
      <w:proofErr w:type="spellEnd"/>
      <w:r w:rsidRPr="00595FBA">
        <w:rPr>
          <w:rFonts w:eastAsia="Times New Roman"/>
          <w:kern w:val="0"/>
          <w:sz w:val="20"/>
          <w:szCs w:val="18"/>
          <w:lang w:eastAsia="pt-PT"/>
          <w14:ligatures w14:val="none"/>
        </w:rPr>
        <w:t xml:space="preserve"> </w:t>
      </w:r>
      <w:proofErr w:type="spellStart"/>
      <w:r w:rsidRPr="00595FBA">
        <w:rPr>
          <w:rFonts w:eastAsia="Times New Roman"/>
          <w:kern w:val="0"/>
          <w:sz w:val="20"/>
          <w:szCs w:val="18"/>
          <w:lang w:eastAsia="pt-PT"/>
          <w14:ligatures w14:val="none"/>
        </w:rPr>
        <w:t>et</w:t>
      </w:r>
      <w:proofErr w:type="spellEnd"/>
      <w:r w:rsidRPr="00595FBA">
        <w:rPr>
          <w:rFonts w:eastAsia="Times New Roman"/>
          <w:kern w:val="0"/>
          <w:sz w:val="20"/>
          <w:szCs w:val="18"/>
          <w:lang w:eastAsia="pt-PT"/>
          <w14:ligatures w14:val="none"/>
        </w:rPr>
        <w:t xml:space="preserve"> al., 2020)</w:t>
      </w:r>
      <w:r w:rsidRPr="00595FBA">
        <w:rPr>
          <w:rFonts w:eastAsia="Times New Roman"/>
          <w:kern w:val="0"/>
          <w:sz w:val="20"/>
          <w:szCs w:val="18"/>
          <w:lang w:eastAsia="pt-PT"/>
          <w14:ligatures w14:val="none"/>
        </w:rPr>
        <w:tab/>
      </w:r>
      <w:r w:rsidRPr="00595FBA">
        <w:rPr>
          <w:rFonts w:eastAsia="Times New Roman"/>
          <w:kern w:val="0"/>
          <w:sz w:val="20"/>
          <w:szCs w:val="18"/>
          <w:lang w:eastAsia="pt-PT"/>
          <w14:ligatures w14:val="none"/>
        </w:rPr>
        <w:fldChar w:fldCharType="begin"/>
      </w:r>
      <w:r w:rsidRPr="00595FBA">
        <w:rPr>
          <w:rFonts w:eastAsia="Times New Roman"/>
          <w:kern w:val="0"/>
          <w:sz w:val="20"/>
          <w:szCs w:val="18"/>
          <w:lang w:eastAsia="pt-PT"/>
          <w14:ligatures w14:val="none"/>
        </w:rPr>
        <w:instrText xml:space="preserve"> PAGEREF _Toc163663424 \h </w:instrText>
      </w:r>
      <w:r w:rsidRPr="00595FBA">
        <w:rPr>
          <w:rFonts w:eastAsia="Times New Roman"/>
          <w:kern w:val="0"/>
          <w:sz w:val="20"/>
          <w:szCs w:val="18"/>
          <w:lang w:eastAsia="pt-PT"/>
          <w14:ligatures w14:val="none"/>
        </w:rPr>
      </w:r>
      <w:r w:rsidRPr="00595FBA">
        <w:rPr>
          <w:rFonts w:eastAsia="Times New Roman"/>
          <w:kern w:val="0"/>
          <w:sz w:val="20"/>
          <w:szCs w:val="18"/>
          <w:lang w:eastAsia="pt-PT"/>
          <w14:ligatures w14:val="none"/>
        </w:rPr>
        <w:fldChar w:fldCharType="separate"/>
      </w:r>
      <w:r w:rsidR="00F82547">
        <w:rPr>
          <w:rFonts w:eastAsia="Times New Roman"/>
          <w:noProof/>
          <w:kern w:val="0"/>
          <w:sz w:val="20"/>
          <w:szCs w:val="18"/>
          <w:lang w:eastAsia="pt-PT"/>
          <w14:ligatures w14:val="none"/>
        </w:rPr>
        <w:t>10</w:t>
      </w:r>
      <w:r w:rsidRPr="00595FBA">
        <w:rPr>
          <w:rFonts w:eastAsia="Times New Roman"/>
          <w:kern w:val="0"/>
          <w:sz w:val="20"/>
          <w:szCs w:val="18"/>
          <w:lang w:eastAsia="pt-PT"/>
          <w14:ligatures w14:val="none"/>
        </w:rPr>
        <w:fldChar w:fldCharType="end"/>
      </w:r>
    </w:p>
    <w:p w14:paraId="3665C801" w14:textId="1759DE23" w:rsidR="00C42EC2" w:rsidRPr="00595FBA" w:rsidRDefault="00C42EC2" w:rsidP="00595FBA">
      <w:pPr>
        <w:tabs>
          <w:tab w:val="right" w:leader="dot" w:pos="9072"/>
        </w:tabs>
        <w:spacing w:after="120" w:line="280" w:lineRule="atLeast"/>
        <w:rPr>
          <w:rFonts w:eastAsia="Times New Roman"/>
          <w:kern w:val="0"/>
          <w:sz w:val="20"/>
          <w:szCs w:val="18"/>
          <w:lang w:eastAsia="pt-PT"/>
          <w14:ligatures w14:val="none"/>
        </w:rPr>
      </w:pPr>
      <w:r w:rsidRPr="00595FBA">
        <w:rPr>
          <w:rFonts w:eastAsia="Times New Roman"/>
          <w:kern w:val="0"/>
          <w:sz w:val="20"/>
          <w:szCs w:val="18"/>
          <w:lang w:eastAsia="pt-PT"/>
          <w14:ligatures w14:val="none"/>
        </w:rPr>
        <w:t xml:space="preserve">Figura 5 - Esboço da roda e das variáveis de medição. Perfil radial </w:t>
      </w:r>
      <m:oMath>
        <m:r>
          <w:rPr>
            <w:rFonts w:ascii="Cambria Math" w:eastAsia="Times New Roman" w:hAnsi="Cambria Math"/>
            <w:kern w:val="0"/>
            <w:sz w:val="20"/>
            <w:szCs w:val="18"/>
            <w:lang w:eastAsia="pt-PT"/>
            <w14:ligatures w14:val="none"/>
          </w:rPr>
          <m:t>Rx</m:t>
        </m:r>
      </m:oMath>
      <w:r w:rsidRPr="00595FBA">
        <w:rPr>
          <w:rFonts w:eastAsia="Times New Roman"/>
          <w:kern w:val="0"/>
          <w:sz w:val="20"/>
          <w:szCs w:val="18"/>
          <w:lang w:eastAsia="pt-PT"/>
          <w14:ligatures w14:val="none"/>
        </w:rPr>
        <w:t xml:space="preserve">, raio médio da roda R0, distância circunferencial </w:t>
      </w:r>
      <w:r w:rsidRPr="00595FBA">
        <w:rPr>
          <w:rFonts w:ascii="Cambria Math" w:eastAsia="Times New Roman" w:hAnsi="Cambria Math" w:cs="Cambria Math"/>
          <w:kern w:val="0"/>
          <w:sz w:val="20"/>
          <w:szCs w:val="18"/>
          <w:lang w:eastAsia="pt-PT"/>
          <w14:ligatures w14:val="none"/>
        </w:rPr>
        <w:t>𝑥</w:t>
      </w:r>
      <w:r w:rsidRPr="00595FBA">
        <w:rPr>
          <w:rFonts w:eastAsia="Times New Roman"/>
          <w:kern w:val="0"/>
          <w:sz w:val="20"/>
          <w:szCs w:val="18"/>
          <w:lang w:eastAsia="pt-PT"/>
          <w14:ligatures w14:val="none"/>
        </w:rPr>
        <w:t xml:space="preserve"> e o ângulo correspondente </w:t>
      </w:r>
      <w:r w:rsidRPr="00595FBA">
        <w:rPr>
          <w:rFonts w:ascii="Cambria Math" w:eastAsia="Times New Roman" w:hAnsi="Cambria Math" w:cs="Cambria Math"/>
          <w:kern w:val="0"/>
          <w:sz w:val="20"/>
          <w:szCs w:val="18"/>
          <w:lang w:eastAsia="pt-PT"/>
          <w14:ligatures w14:val="none"/>
        </w:rPr>
        <w:t>𝜑</w:t>
      </w:r>
      <w:r w:rsidRPr="00595FBA">
        <w:rPr>
          <w:rFonts w:eastAsia="Times New Roman"/>
          <w:kern w:val="0"/>
          <w:sz w:val="20"/>
          <w:szCs w:val="18"/>
          <w:lang w:eastAsia="pt-PT"/>
          <w14:ligatures w14:val="none"/>
        </w:rPr>
        <w:t>, (</w:t>
      </w:r>
      <w:proofErr w:type="spellStart"/>
      <w:r w:rsidRPr="00595FBA">
        <w:rPr>
          <w:rFonts w:eastAsia="Times New Roman"/>
          <w:kern w:val="0"/>
          <w:sz w:val="20"/>
          <w:szCs w:val="18"/>
          <w:lang w:eastAsia="pt-PT"/>
          <w14:ligatures w14:val="none"/>
        </w:rPr>
        <w:t>Liao</w:t>
      </w:r>
      <w:proofErr w:type="spellEnd"/>
      <w:r w:rsidRPr="00595FBA">
        <w:rPr>
          <w:rFonts w:eastAsia="Times New Roman"/>
          <w:kern w:val="0"/>
          <w:sz w:val="20"/>
          <w:szCs w:val="18"/>
          <w:lang w:eastAsia="pt-PT"/>
          <w14:ligatures w14:val="none"/>
        </w:rPr>
        <w:t>, 2020).</w:t>
      </w:r>
      <w:r w:rsidRPr="00595FBA">
        <w:rPr>
          <w:rFonts w:eastAsia="Times New Roman"/>
          <w:kern w:val="0"/>
          <w:sz w:val="20"/>
          <w:szCs w:val="18"/>
          <w:lang w:eastAsia="pt-PT"/>
          <w14:ligatures w14:val="none"/>
        </w:rPr>
        <w:tab/>
      </w:r>
      <w:r w:rsidRPr="00595FBA">
        <w:rPr>
          <w:rFonts w:eastAsia="Times New Roman"/>
          <w:kern w:val="0"/>
          <w:sz w:val="20"/>
          <w:szCs w:val="18"/>
          <w:lang w:eastAsia="pt-PT"/>
          <w14:ligatures w14:val="none"/>
        </w:rPr>
        <w:fldChar w:fldCharType="begin"/>
      </w:r>
      <w:r w:rsidRPr="00595FBA">
        <w:rPr>
          <w:rFonts w:eastAsia="Times New Roman"/>
          <w:kern w:val="0"/>
          <w:sz w:val="20"/>
          <w:szCs w:val="18"/>
          <w:lang w:eastAsia="pt-PT"/>
          <w14:ligatures w14:val="none"/>
        </w:rPr>
        <w:instrText xml:space="preserve"> PAGEREF _Toc163663425 \h </w:instrText>
      </w:r>
      <w:r w:rsidRPr="00595FBA">
        <w:rPr>
          <w:rFonts w:eastAsia="Times New Roman"/>
          <w:kern w:val="0"/>
          <w:sz w:val="20"/>
          <w:szCs w:val="18"/>
          <w:lang w:eastAsia="pt-PT"/>
          <w14:ligatures w14:val="none"/>
        </w:rPr>
      </w:r>
      <w:r w:rsidRPr="00595FBA">
        <w:rPr>
          <w:rFonts w:eastAsia="Times New Roman"/>
          <w:kern w:val="0"/>
          <w:sz w:val="20"/>
          <w:szCs w:val="18"/>
          <w:lang w:eastAsia="pt-PT"/>
          <w14:ligatures w14:val="none"/>
        </w:rPr>
        <w:fldChar w:fldCharType="separate"/>
      </w:r>
      <w:r w:rsidR="00F82547">
        <w:rPr>
          <w:rFonts w:eastAsia="Times New Roman"/>
          <w:noProof/>
          <w:kern w:val="0"/>
          <w:sz w:val="20"/>
          <w:szCs w:val="18"/>
          <w:lang w:eastAsia="pt-PT"/>
          <w14:ligatures w14:val="none"/>
        </w:rPr>
        <w:t>11</w:t>
      </w:r>
      <w:r w:rsidRPr="00595FBA">
        <w:rPr>
          <w:rFonts w:eastAsia="Times New Roman"/>
          <w:kern w:val="0"/>
          <w:sz w:val="20"/>
          <w:szCs w:val="18"/>
          <w:lang w:eastAsia="pt-PT"/>
          <w14:ligatures w14:val="none"/>
        </w:rPr>
        <w:fldChar w:fldCharType="end"/>
      </w:r>
    </w:p>
    <w:p w14:paraId="79B6976A" w14:textId="6C0E550E" w:rsidR="00C42EC2" w:rsidRPr="00595FBA" w:rsidRDefault="00C42EC2" w:rsidP="00595FBA">
      <w:pPr>
        <w:tabs>
          <w:tab w:val="right" w:leader="dot" w:pos="9072"/>
        </w:tabs>
        <w:spacing w:after="120" w:line="280" w:lineRule="atLeast"/>
        <w:rPr>
          <w:rFonts w:eastAsia="Times New Roman"/>
          <w:kern w:val="0"/>
          <w:sz w:val="20"/>
          <w:szCs w:val="18"/>
          <w:lang w:eastAsia="pt-PT"/>
          <w14:ligatures w14:val="none"/>
        </w:rPr>
      </w:pPr>
      <w:r w:rsidRPr="00595FBA">
        <w:rPr>
          <w:rFonts w:eastAsia="Times New Roman"/>
          <w:kern w:val="0"/>
          <w:sz w:val="20"/>
          <w:szCs w:val="18"/>
          <w:lang w:eastAsia="pt-PT"/>
          <w14:ligatures w14:val="none"/>
        </w:rPr>
        <w:t xml:space="preserve">Figura </w:t>
      </w:r>
      <w:r w:rsidR="00A81F1D" w:rsidRPr="00595FBA">
        <w:rPr>
          <w:rFonts w:eastAsia="Times New Roman"/>
          <w:kern w:val="0"/>
          <w:sz w:val="20"/>
          <w:szCs w:val="18"/>
          <w:lang w:eastAsia="pt-PT"/>
          <w14:ligatures w14:val="none"/>
        </w:rPr>
        <w:t>6 -</w:t>
      </w:r>
      <w:r w:rsidRPr="00595FBA">
        <w:rPr>
          <w:rFonts w:eastAsia="Times New Roman"/>
          <w:kern w:val="0"/>
          <w:sz w:val="20"/>
          <w:szCs w:val="18"/>
          <w:lang w:eastAsia="pt-PT"/>
          <w14:ligatures w14:val="none"/>
        </w:rPr>
        <w:t xml:space="preserve"> Etapas na metodologia de deteção de danos (Meixedo </w:t>
      </w:r>
      <w:proofErr w:type="spellStart"/>
      <w:r w:rsidRPr="00595FBA">
        <w:rPr>
          <w:rFonts w:eastAsia="Times New Roman"/>
          <w:kern w:val="0"/>
          <w:sz w:val="20"/>
          <w:szCs w:val="18"/>
          <w:lang w:eastAsia="pt-PT"/>
          <w14:ligatures w14:val="none"/>
        </w:rPr>
        <w:t>et</w:t>
      </w:r>
      <w:proofErr w:type="spellEnd"/>
      <w:r w:rsidRPr="00595FBA">
        <w:rPr>
          <w:rFonts w:eastAsia="Times New Roman"/>
          <w:kern w:val="0"/>
          <w:sz w:val="20"/>
          <w:szCs w:val="18"/>
          <w:lang w:eastAsia="pt-PT"/>
          <w14:ligatures w14:val="none"/>
        </w:rPr>
        <w:t xml:space="preserve"> al., 2021)</w:t>
      </w:r>
      <w:r w:rsidRPr="00595FBA">
        <w:rPr>
          <w:rFonts w:eastAsia="Times New Roman"/>
          <w:kern w:val="0"/>
          <w:sz w:val="20"/>
          <w:szCs w:val="18"/>
          <w:lang w:eastAsia="pt-PT"/>
          <w14:ligatures w14:val="none"/>
        </w:rPr>
        <w:tab/>
      </w:r>
      <w:r w:rsidRPr="00595FBA">
        <w:rPr>
          <w:rFonts w:eastAsia="Times New Roman"/>
          <w:kern w:val="0"/>
          <w:sz w:val="20"/>
          <w:szCs w:val="18"/>
          <w:lang w:eastAsia="pt-PT"/>
          <w14:ligatures w14:val="none"/>
        </w:rPr>
        <w:fldChar w:fldCharType="begin"/>
      </w:r>
      <w:r w:rsidRPr="00595FBA">
        <w:rPr>
          <w:rFonts w:eastAsia="Times New Roman"/>
          <w:kern w:val="0"/>
          <w:sz w:val="20"/>
          <w:szCs w:val="18"/>
          <w:lang w:eastAsia="pt-PT"/>
          <w14:ligatures w14:val="none"/>
        </w:rPr>
        <w:instrText xml:space="preserve"> PAGEREF _Toc163663426 \h </w:instrText>
      </w:r>
      <w:r w:rsidRPr="00595FBA">
        <w:rPr>
          <w:rFonts w:eastAsia="Times New Roman"/>
          <w:kern w:val="0"/>
          <w:sz w:val="20"/>
          <w:szCs w:val="18"/>
          <w:lang w:eastAsia="pt-PT"/>
          <w14:ligatures w14:val="none"/>
        </w:rPr>
      </w:r>
      <w:r w:rsidRPr="00595FBA">
        <w:rPr>
          <w:rFonts w:eastAsia="Times New Roman"/>
          <w:kern w:val="0"/>
          <w:sz w:val="20"/>
          <w:szCs w:val="18"/>
          <w:lang w:eastAsia="pt-PT"/>
          <w14:ligatures w14:val="none"/>
        </w:rPr>
        <w:fldChar w:fldCharType="separate"/>
      </w:r>
      <w:r w:rsidR="00F82547">
        <w:rPr>
          <w:rFonts w:eastAsia="Times New Roman"/>
          <w:noProof/>
          <w:kern w:val="0"/>
          <w:sz w:val="20"/>
          <w:szCs w:val="18"/>
          <w:lang w:eastAsia="pt-PT"/>
          <w14:ligatures w14:val="none"/>
        </w:rPr>
        <w:t>14</w:t>
      </w:r>
      <w:r w:rsidRPr="00595FBA">
        <w:rPr>
          <w:rFonts w:eastAsia="Times New Roman"/>
          <w:kern w:val="0"/>
          <w:sz w:val="20"/>
          <w:szCs w:val="18"/>
          <w:lang w:eastAsia="pt-PT"/>
          <w14:ligatures w14:val="none"/>
        </w:rPr>
        <w:fldChar w:fldCharType="end"/>
      </w:r>
    </w:p>
    <w:p w14:paraId="6CDBC187" w14:textId="02744FD8" w:rsidR="00C42EC2" w:rsidRPr="00595FBA" w:rsidRDefault="00C42EC2" w:rsidP="00595FBA">
      <w:pPr>
        <w:tabs>
          <w:tab w:val="right" w:leader="dot" w:pos="9072"/>
        </w:tabs>
        <w:spacing w:after="120" w:line="280" w:lineRule="atLeast"/>
        <w:rPr>
          <w:rFonts w:eastAsia="Times New Roman"/>
          <w:kern w:val="0"/>
          <w:sz w:val="20"/>
          <w:szCs w:val="18"/>
          <w:lang w:eastAsia="pt-PT"/>
          <w14:ligatures w14:val="none"/>
        </w:rPr>
      </w:pPr>
      <w:r w:rsidRPr="00595FBA">
        <w:rPr>
          <w:rFonts w:eastAsia="Times New Roman"/>
          <w:kern w:val="0"/>
          <w:sz w:val="20"/>
          <w:szCs w:val="18"/>
          <w:lang w:eastAsia="pt-PT"/>
          <w14:ligatures w14:val="none"/>
        </w:rPr>
        <w:t>Figura 7 - Distâncias maximizadas e minimizadas na análise de clusters (</w:t>
      </w:r>
      <w:proofErr w:type="spellStart"/>
      <w:r w:rsidRPr="00595FBA">
        <w:rPr>
          <w:rFonts w:eastAsia="Times New Roman"/>
          <w:kern w:val="0"/>
          <w:sz w:val="20"/>
          <w:szCs w:val="18"/>
          <w:lang w:eastAsia="pt-PT"/>
          <w14:ligatures w14:val="none"/>
        </w:rPr>
        <w:t>Bouzenad</w:t>
      </w:r>
      <w:proofErr w:type="spellEnd"/>
      <w:r w:rsidRPr="00595FBA">
        <w:rPr>
          <w:rFonts w:eastAsia="Times New Roman"/>
          <w:kern w:val="0"/>
          <w:sz w:val="20"/>
          <w:szCs w:val="18"/>
          <w:lang w:eastAsia="pt-PT"/>
          <w14:ligatures w14:val="none"/>
        </w:rPr>
        <w:t xml:space="preserve"> </w:t>
      </w:r>
      <w:proofErr w:type="spellStart"/>
      <w:r w:rsidRPr="00595FBA">
        <w:rPr>
          <w:rFonts w:eastAsia="Times New Roman"/>
          <w:kern w:val="0"/>
          <w:sz w:val="20"/>
          <w:szCs w:val="18"/>
          <w:lang w:eastAsia="pt-PT"/>
          <w14:ligatures w14:val="none"/>
        </w:rPr>
        <w:t>et</w:t>
      </w:r>
      <w:proofErr w:type="spellEnd"/>
      <w:r w:rsidRPr="00595FBA">
        <w:rPr>
          <w:rFonts w:eastAsia="Times New Roman"/>
          <w:kern w:val="0"/>
          <w:sz w:val="20"/>
          <w:szCs w:val="18"/>
          <w:lang w:eastAsia="pt-PT"/>
          <w14:ligatures w14:val="none"/>
        </w:rPr>
        <w:t xml:space="preserve"> al., 2019)</w:t>
      </w:r>
      <w:r w:rsidRPr="00595FBA">
        <w:rPr>
          <w:rFonts w:eastAsia="Times New Roman"/>
          <w:kern w:val="0"/>
          <w:sz w:val="20"/>
          <w:szCs w:val="18"/>
          <w:lang w:eastAsia="pt-PT"/>
          <w14:ligatures w14:val="none"/>
        </w:rPr>
        <w:tab/>
      </w:r>
      <w:r w:rsidRPr="00595FBA">
        <w:rPr>
          <w:rFonts w:eastAsia="Times New Roman"/>
          <w:kern w:val="0"/>
          <w:sz w:val="20"/>
          <w:szCs w:val="18"/>
          <w:lang w:eastAsia="pt-PT"/>
          <w14:ligatures w14:val="none"/>
        </w:rPr>
        <w:fldChar w:fldCharType="begin"/>
      </w:r>
      <w:r w:rsidRPr="00595FBA">
        <w:rPr>
          <w:rFonts w:eastAsia="Times New Roman"/>
          <w:kern w:val="0"/>
          <w:sz w:val="20"/>
          <w:szCs w:val="18"/>
          <w:lang w:eastAsia="pt-PT"/>
          <w14:ligatures w14:val="none"/>
        </w:rPr>
        <w:instrText xml:space="preserve"> PAGEREF _Toc163663427 \h </w:instrText>
      </w:r>
      <w:r w:rsidRPr="00595FBA">
        <w:rPr>
          <w:rFonts w:eastAsia="Times New Roman"/>
          <w:kern w:val="0"/>
          <w:sz w:val="20"/>
          <w:szCs w:val="18"/>
          <w:lang w:eastAsia="pt-PT"/>
          <w14:ligatures w14:val="none"/>
        </w:rPr>
      </w:r>
      <w:r w:rsidRPr="00595FBA">
        <w:rPr>
          <w:rFonts w:eastAsia="Times New Roman"/>
          <w:kern w:val="0"/>
          <w:sz w:val="20"/>
          <w:szCs w:val="18"/>
          <w:lang w:eastAsia="pt-PT"/>
          <w14:ligatures w14:val="none"/>
        </w:rPr>
        <w:fldChar w:fldCharType="separate"/>
      </w:r>
      <w:r w:rsidR="00F82547">
        <w:rPr>
          <w:rFonts w:eastAsia="Times New Roman"/>
          <w:noProof/>
          <w:kern w:val="0"/>
          <w:sz w:val="20"/>
          <w:szCs w:val="18"/>
          <w:lang w:eastAsia="pt-PT"/>
          <w14:ligatures w14:val="none"/>
        </w:rPr>
        <w:t>24</w:t>
      </w:r>
      <w:r w:rsidRPr="00595FBA">
        <w:rPr>
          <w:rFonts w:eastAsia="Times New Roman"/>
          <w:kern w:val="0"/>
          <w:sz w:val="20"/>
          <w:szCs w:val="18"/>
          <w:lang w:eastAsia="pt-PT"/>
          <w14:ligatures w14:val="none"/>
        </w:rPr>
        <w:fldChar w:fldCharType="end"/>
      </w:r>
    </w:p>
    <w:p w14:paraId="459C5A58" w14:textId="6684D78E" w:rsidR="00C42EC2" w:rsidRPr="00595FBA" w:rsidRDefault="00C42EC2" w:rsidP="00595FBA">
      <w:pPr>
        <w:tabs>
          <w:tab w:val="right" w:leader="dot" w:pos="9072"/>
        </w:tabs>
        <w:spacing w:after="120" w:line="280" w:lineRule="atLeast"/>
        <w:rPr>
          <w:rFonts w:eastAsia="Times New Roman"/>
          <w:kern w:val="0"/>
          <w:sz w:val="20"/>
          <w:szCs w:val="18"/>
          <w:lang w:eastAsia="pt-PT"/>
          <w14:ligatures w14:val="none"/>
        </w:rPr>
      </w:pPr>
      <w:r w:rsidRPr="00595FBA">
        <w:rPr>
          <w:rFonts w:eastAsia="Times New Roman"/>
          <w:kern w:val="0"/>
          <w:sz w:val="20"/>
          <w:szCs w:val="18"/>
          <w:lang w:eastAsia="pt-PT"/>
          <w14:ligatures w14:val="none"/>
        </w:rPr>
        <w:t>Figura 8 - Acelerómetro ICP, modelo 356A02 e extensómetro adesivo, modelo C4A-06-125SL-350-39P, respetivamente.</w:t>
      </w:r>
      <w:r w:rsidRPr="00595FBA">
        <w:rPr>
          <w:rFonts w:eastAsia="Times New Roman"/>
          <w:kern w:val="0"/>
          <w:sz w:val="20"/>
          <w:szCs w:val="18"/>
          <w:lang w:eastAsia="pt-PT"/>
          <w14:ligatures w14:val="none"/>
        </w:rPr>
        <w:tab/>
      </w:r>
      <w:r w:rsidRPr="00595FBA">
        <w:rPr>
          <w:rFonts w:eastAsia="Times New Roman"/>
          <w:kern w:val="0"/>
          <w:sz w:val="20"/>
          <w:szCs w:val="18"/>
          <w:lang w:eastAsia="pt-PT"/>
          <w14:ligatures w14:val="none"/>
        </w:rPr>
        <w:fldChar w:fldCharType="begin"/>
      </w:r>
      <w:r w:rsidRPr="00595FBA">
        <w:rPr>
          <w:rFonts w:eastAsia="Times New Roman"/>
          <w:kern w:val="0"/>
          <w:sz w:val="20"/>
          <w:szCs w:val="18"/>
          <w:lang w:eastAsia="pt-PT"/>
          <w14:ligatures w14:val="none"/>
        </w:rPr>
        <w:instrText xml:space="preserve"> PAGEREF _Toc163663428 \h </w:instrText>
      </w:r>
      <w:r w:rsidRPr="00595FBA">
        <w:rPr>
          <w:rFonts w:eastAsia="Times New Roman"/>
          <w:kern w:val="0"/>
          <w:sz w:val="20"/>
          <w:szCs w:val="18"/>
          <w:lang w:eastAsia="pt-PT"/>
          <w14:ligatures w14:val="none"/>
        </w:rPr>
      </w:r>
      <w:r w:rsidRPr="00595FBA">
        <w:rPr>
          <w:rFonts w:eastAsia="Times New Roman"/>
          <w:kern w:val="0"/>
          <w:sz w:val="20"/>
          <w:szCs w:val="18"/>
          <w:lang w:eastAsia="pt-PT"/>
          <w14:ligatures w14:val="none"/>
        </w:rPr>
        <w:fldChar w:fldCharType="separate"/>
      </w:r>
      <w:r w:rsidR="00F82547">
        <w:rPr>
          <w:rFonts w:eastAsia="Times New Roman"/>
          <w:noProof/>
          <w:kern w:val="0"/>
          <w:sz w:val="20"/>
          <w:szCs w:val="18"/>
          <w:lang w:eastAsia="pt-PT"/>
          <w14:ligatures w14:val="none"/>
        </w:rPr>
        <w:t>28</w:t>
      </w:r>
      <w:r w:rsidRPr="00595FBA">
        <w:rPr>
          <w:rFonts w:eastAsia="Times New Roman"/>
          <w:kern w:val="0"/>
          <w:sz w:val="20"/>
          <w:szCs w:val="18"/>
          <w:lang w:eastAsia="pt-PT"/>
          <w14:ligatures w14:val="none"/>
        </w:rPr>
        <w:fldChar w:fldCharType="end"/>
      </w:r>
    </w:p>
    <w:p w14:paraId="1A42B704" w14:textId="0287C6BB" w:rsidR="00C42EC2" w:rsidRPr="00595FBA" w:rsidRDefault="00C42EC2" w:rsidP="00595FBA">
      <w:pPr>
        <w:tabs>
          <w:tab w:val="right" w:leader="dot" w:pos="9072"/>
        </w:tabs>
        <w:spacing w:after="120" w:line="280" w:lineRule="atLeast"/>
        <w:rPr>
          <w:rFonts w:eastAsia="Times New Roman"/>
          <w:kern w:val="0"/>
          <w:sz w:val="20"/>
          <w:szCs w:val="18"/>
          <w:lang w:eastAsia="pt-PT"/>
          <w14:ligatures w14:val="none"/>
        </w:rPr>
      </w:pPr>
      <w:r w:rsidRPr="00595FBA">
        <w:rPr>
          <w:rFonts w:eastAsia="Times New Roman"/>
          <w:kern w:val="0"/>
          <w:sz w:val="20"/>
          <w:szCs w:val="18"/>
          <w:lang w:eastAsia="pt-PT"/>
          <w14:ligatures w14:val="none"/>
        </w:rPr>
        <w:t>Figura 9 - Representação esquemática do troço de via instrumentado. A) Acelerómetros A1-A6 e Extensómetros E1-E4. Adaptado de (Magalhães, 2023)</w:t>
      </w:r>
      <w:r w:rsidRPr="00595FBA">
        <w:rPr>
          <w:rFonts w:eastAsia="Times New Roman"/>
          <w:kern w:val="0"/>
          <w:sz w:val="20"/>
          <w:szCs w:val="18"/>
          <w:lang w:eastAsia="pt-PT"/>
          <w14:ligatures w14:val="none"/>
        </w:rPr>
        <w:tab/>
      </w:r>
      <w:r w:rsidRPr="00595FBA">
        <w:rPr>
          <w:rFonts w:eastAsia="Times New Roman"/>
          <w:kern w:val="0"/>
          <w:sz w:val="20"/>
          <w:szCs w:val="18"/>
          <w:lang w:eastAsia="pt-PT"/>
          <w14:ligatures w14:val="none"/>
        </w:rPr>
        <w:fldChar w:fldCharType="begin"/>
      </w:r>
      <w:r w:rsidRPr="00595FBA">
        <w:rPr>
          <w:rFonts w:eastAsia="Times New Roman"/>
          <w:kern w:val="0"/>
          <w:sz w:val="20"/>
          <w:szCs w:val="18"/>
          <w:lang w:eastAsia="pt-PT"/>
          <w14:ligatures w14:val="none"/>
        </w:rPr>
        <w:instrText xml:space="preserve"> PAGEREF _Toc163663429 \h </w:instrText>
      </w:r>
      <w:r w:rsidRPr="00595FBA">
        <w:rPr>
          <w:rFonts w:eastAsia="Times New Roman"/>
          <w:kern w:val="0"/>
          <w:sz w:val="20"/>
          <w:szCs w:val="18"/>
          <w:lang w:eastAsia="pt-PT"/>
          <w14:ligatures w14:val="none"/>
        </w:rPr>
      </w:r>
      <w:r w:rsidRPr="00595FBA">
        <w:rPr>
          <w:rFonts w:eastAsia="Times New Roman"/>
          <w:kern w:val="0"/>
          <w:sz w:val="20"/>
          <w:szCs w:val="18"/>
          <w:lang w:eastAsia="pt-PT"/>
          <w14:ligatures w14:val="none"/>
        </w:rPr>
        <w:fldChar w:fldCharType="separate"/>
      </w:r>
      <w:r w:rsidR="00F82547">
        <w:rPr>
          <w:rFonts w:eastAsia="Times New Roman"/>
          <w:noProof/>
          <w:kern w:val="0"/>
          <w:sz w:val="20"/>
          <w:szCs w:val="18"/>
          <w:lang w:eastAsia="pt-PT"/>
          <w14:ligatures w14:val="none"/>
        </w:rPr>
        <w:t>29</w:t>
      </w:r>
      <w:r w:rsidRPr="00595FBA">
        <w:rPr>
          <w:rFonts w:eastAsia="Times New Roman"/>
          <w:kern w:val="0"/>
          <w:sz w:val="20"/>
          <w:szCs w:val="18"/>
          <w:lang w:eastAsia="pt-PT"/>
          <w14:ligatures w14:val="none"/>
        </w:rPr>
        <w:fldChar w:fldCharType="end"/>
      </w:r>
    </w:p>
    <w:p w14:paraId="0C73CE27" w14:textId="75AAF566" w:rsidR="00C42EC2" w:rsidRPr="00595FBA" w:rsidRDefault="00C42EC2" w:rsidP="00595FBA">
      <w:pPr>
        <w:tabs>
          <w:tab w:val="right" w:leader="dot" w:pos="9072"/>
        </w:tabs>
        <w:spacing w:after="120" w:line="280" w:lineRule="atLeast"/>
        <w:rPr>
          <w:rFonts w:eastAsia="Times New Roman"/>
          <w:kern w:val="0"/>
          <w:sz w:val="20"/>
          <w:szCs w:val="18"/>
          <w:lang w:eastAsia="pt-PT"/>
          <w14:ligatures w14:val="none"/>
        </w:rPr>
      </w:pPr>
      <w:r w:rsidRPr="00595FBA">
        <w:rPr>
          <w:rFonts w:eastAsia="Times New Roman"/>
          <w:kern w:val="0"/>
          <w:sz w:val="20"/>
          <w:szCs w:val="18"/>
          <w:lang w:eastAsia="pt-PT"/>
          <w14:ligatures w14:val="none"/>
        </w:rPr>
        <w:t xml:space="preserve">Figura 10 – Ilustração de um </w:t>
      </w:r>
      <w:proofErr w:type="spellStart"/>
      <w:r w:rsidRPr="00595FBA">
        <w:rPr>
          <w:rFonts w:eastAsia="Times New Roman"/>
          <w:kern w:val="0"/>
          <w:sz w:val="20"/>
          <w:szCs w:val="18"/>
          <w:lang w:eastAsia="pt-PT"/>
          <w14:ligatures w14:val="none"/>
        </w:rPr>
        <w:t>bogie</w:t>
      </w:r>
      <w:proofErr w:type="spellEnd"/>
      <w:r w:rsidRPr="00595FBA">
        <w:rPr>
          <w:rFonts w:eastAsia="Times New Roman"/>
          <w:kern w:val="0"/>
          <w:sz w:val="20"/>
          <w:szCs w:val="18"/>
          <w:lang w:eastAsia="pt-PT"/>
          <w14:ligatures w14:val="none"/>
        </w:rPr>
        <w:t xml:space="preserve"> e os seus componentes livre e com motor, respetivamente. Consultado em: https://railsystem.net/bogie/ </w:t>
      </w:r>
      <w:r w:rsidR="00A81F1D" w:rsidRPr="00595FBA">
        <w:rPr>
          <w:rFonts w:eastAsia="Times New Roman"/>
          <w:kern w:val="0"/>
          <w:sz w:val="20"/>
          <w:szCs w:val="18"/>
          <w:lang w:eastAsia="pt-PT"/>
          <w14:ligatures w14:val="none"/>
        </w:rPr>
        <w:t>e http://www.railway-technical.com/trains/rolling-stock-index-l/bogies.html</w:t>
      </w:r>
      <w:r w:rsidRPr="00595FBA">
        <w:rPr>
          <w:rFonts w:eastAsia="Times New Roman"/>
          <w:kern w:val="0"/>
          <w:sz w:val="20"/>
          <w:szCs w:val="18"/>
          <w:lang w:eastAsia="pt-PT"/>
          <w14:ligatures w14:val="none"/>
        </w:rPr>
        <w:tab/>
      </w:r>
      <w:r w:rsidRPr="00595FBA">
        <w:rPr>
          <w:rFonts w:eastAsia="Times New Roman"/>
          <w:kern w:val="0"/>
          <w:sz w:val="20"/>
          <w:szCs w:val="18"/>
          <w:lang w:eastAsia="pt-PT"/>
          <w14:ligatures w14:val="none"/>
        </w:rPr>
        <w:fldChar w:fldCharType="begin"/>
      </w:r>
      <w:r w:rsidRPr="00595FBA">
        <w:rPr>
          <w:rFonts w:eastAsia="Times New Roman"/>
          <w:kern w:val="0"/>
          <w:sz w:val="20"/>
          <w:szCs w:val="18"/>
          <w:lang w:eastAsia="pt-PT"/>
          <w14:ligatures w14:val="none"/>
        </w:rPr>
        <w:instrText xml:space="preserve"> PAGEREF _Toc163663430 \h </w:instrText>
      </w:r>
      <w:r w:rsidRPr="00595FBA">
        <w:rPr>
          <w:rFonts w:eastAsia="Times New Roman"/>
          <w:kern w:val="0"/>
          <w:sz w:val="20"/>
          <w:szCs w:val="18"/>
          <w:lang w:eastAsia="pt-PT"/>
          <w14:ligatures w14:val="none"/>
        </w:rPr>
      </w:r>
      <w:r w:rsidRPr="00595FBA">
        <w:rPr>
          <w:rFonts w:eastAsia="Times New Roman"/>
          <w:kern w:val="0"/>
          <w:sz w:val="20"/>
          <w:szCs w:val="18"/>
          <w:lang w:eastAsia="pt-PT"/>
          <w14:ligatures w14:val="none"/>
        </w:rPr>
        <w:fldChar w:fldCharType="separate"/>
      </w:r>
      <w:r w:rsidR="00F82547">
        <w:rPr>
          <w:rFonts w:eastAsia="Times New Roman"/>
          <w:noProof/>
          <w:kern w:val="0"/>
          <w:sz w:val="20"/>
          <w:szCs w:val="18"/>
          <w:lang w:eastAsia="pt-PT"/>
          <w14:ligatures w14:val="none"/>
        </w:rPr>
        <w:t>30</w:t>
      </w:r>
      <w:r w:rsidRPr="00595FBA">
        <w:rPr>
          <w:rFonts w:eastAsia="Times New Roman"/>
          <w:kern w:val="0"/>
          <w:sz w:val="20"/>
          <w:szCs w:val="18"/>
          <w:lang w:eastAsia="pt-PT"/>
          <w14:ligatures w14:val="none"/>
        </w:rPr>
        <w:fldChar w:fldCharType="end"/>
      </w:r>
    </w:p>
    <w:p w14:paraId="51B85C66" w14:textId="0871C437" w:rsidR="00C42EC2" w:rsidRPr="00595FBA" w:rsidRDefault="00C42EC2" w:rsidP="00595FBA">
      <w:pPr>
        <w:tabs>
          <w:tab w:val="right" w:leader="dot" w:pos="9072"/>
        </w:tabs>
        <w:spacing w:after="120" w:line="280" w:lineRule="atLeast"/>
        <w:rPr>
          <w:rFonts w:eastAsia="Times New Roman"/>
          <w:kern w:val="0"/>
          <w:sz w:val="20"/>
          <w:szCs w:val="18"/>
          <w:lang w:eastAsia="pt-PT"/>
          <w14:ligatures w14:val="none"/>
        </w:rPr>
      </w:pPr>
      <w:r w:rsidRPr="00595FBA">
        <w:rPr>
          <w:rFonts w:eastAsia="Times New Roman"/>
          <w:kern w:val="0"/>
          <w:sz w:val="20"/>
          <w:szCs w:val="18"/>
          <w:lang w:eastAsia="pt-PT"/>
          <w14:ligatures w14:val="none"/>
        </w:rPr>
        <w:t>Figura 11 – Esquema das características geométricas e ilustração do AP. Consultado em: https://www.trainlogistic.com/pt/Comboios/Fotografias/atm4000.htm.</w:t>
      </w:r>
      <w:r w:rsidRPr="00595FBA">
        <w:rPr>
          <w:rFonts w:eastAsia="Times New Roman"/>
          <w:kern w:val="0"/>
          <w:sz w:val="20"/>
          <w:szCs w:val="18"/>
          <w:lang w:eastAsia="pt-PT"/>
          <w14:ligatures w14:val="none"/>
        </w:rPr>
        <w:tab/>
      </w:r>
      <w:r w:rsidRPr="00595FBA">
        <w:rPr>
          <w:rFonts w:eastAsia="Times New Roman"/>
          <w:kern w:val="0"/>
          <w:sz w:val="20"/>
          <w:szCs w:val="18"/>
          <w:lang w:eastAsia="pt-PT"/>
          <w14:ligatures w14:val="none"/>
        </w:rPr>
        <w:fldChar w:fldCharType="begin"/>
      </w:r>
      <w:r w:rsidRPr="00595FBA">
        <w:rPr>
          <w:rFonts w:eastAsia="Times New Roman"/>
          <w:kern w:val="0"/>
          <w:sz w:val="20"/>
          <w:szCs w:val="18"/>
          <w:lang w:eastAsia="pt-PT"/>
          <w14:ligatures w14:val="none"/>
        </w:rPr>
        <w:instrText xml:space="preserve"> PAGEREF _Toc163663431 \h </w:instrText>
      </w:r>
      <w:r w:rsidRPr="00595FBA">
        <w:rPr>
          <w:rFonts w:eastAsia="Times New Roman"/>
          <w:kern w:val="0"/>
          <w:sz w:val="20"/>
          <w:szCs w:val="18"/>
          <w:lang w:eastAsia="pt-PT"/>
          <w14:ligatures w14:val="none"/>
        </w:rPr>
      </w:r>
      <w:r w:rsidRPr="00595FBA">
        <w:rPr>
          <w:rFonts w:eastAsia="Times New Roman"/>
          <w:kern w:val="0"/>
          <w:sz w:val="20"/>
          <w:szCs w:val="18"/>
          <w:lang w:eastAsia="pt-PT"/>
          <w14:ligatures w14:val="none"/>
        </w:rPr>
        <w:fldChar w:fldCharType="separate"/>
      </w:r>
      <w:r w:rsidR="00F82547">
        <w:rPr>
          <w:rFonts w:eastAsia="Times New Roman"/>
          <w:noProof/>
          <w:kern w:val="0"/>
          <w:sz w:val="20"/>
          <w:szCs w:val="18"/>
          <w:lang w:eastAsia="pt-PT"/>
          <w14:ligatures w14:val="none"/>
        </w:rPr>
        <w:t>31</w:t>
      </w:r>
      <w:r w:rsidRPr="00595FBA">
        <w:rPr>
          <w:rFonts w:eastAsia="Times New Roman"/>
          <w:kern w:val="0"/>
          <w:sz w:val="20"/>
          <w:szCs w:val="18"/>
          <w:lang w:eastAsia="pt-PT"/>
          <w14:ligatures w14:val="none"/>
        </w:rPr>
        <w:fldChar w:fldCharType="end"/>
      </w:r>
    </w:p>
    <w:p w14:paraId="28BD91AB" w14:textId="693BE307" w:rsidR="00C42EC2" w:rsidRPr="00595FBA" w:rsidRDefault="00C42EC2" w:rsidP="00595FBA">
      <w:pPr>
        <w:tabs>
          <w:tab w:val="right" w:leader="dot" w:pos="9072"/>
        </w:tabs>
        <w:spacing w:after="120" w:line="280" w:lineRule="atLeast"/>
        <w:rPr>
          <w:rFonts w:eastAsia="Times New Roman"/>
          <w:kern w:val="0"/>
          <w:sz w:val="20"/>
          <w:szCs w:val="18"/>
          <w:lang w:eastAsia="pt-PT"/>
          <w14:ligatures w14:val="none"/>
        </w:rPr>
      </w:pPr>
      <w:r w:rsidRPr="00595FBA">
        <w:rPr>
          <w:rFonts w:eastAsia="Times New Roman"/>
          <w:kern w:val="0"/>
          <w:sz w:val="20"/>
          <w:szCs w:val="18"/>
          <w:lang w:eastAsia="pt-PT"/>
          <w14:ligatures w14:val="none"/>
        </w:rPr>
        <w:t>Figura 12 - Esquema das características geométricas e ilustração do Intercidades. Consultado em https://www.trainlogistic.com/pt/Comboios/Fotografias/loc5600(01).htm</w:t>
      </w:r>
      <w:r w:rsidRPr="00595FBA">
        <w:rPr>
          <w:rFonts w:eastAsia="Times New Roman"/>
          <w:kern w:val="0"/>
          <w:sz w:val="20"/>
          <w:szCs w:val="18"/>
          <w:lang w:eastAsia="pt-PT"/>
          <w14:ligatures w14:val="none"/>
        </w:rPr>
        <w:tab/>
      </w:r>
      <w:r w:rsidRPr="00595FBA">
        <w:rPr>
          <w:rFonts w:eastAsia="Times New Roman"/>
          <w:kern w:val="0"/>
          <w:sz w:val="20"/>
          <w:szCs w:val="18"/>
          <w:lang w:eastAsia="pt-PT"/>
          <w14:ligatures w14:val="none"/>
        </w:rPr>
        <w:fldChar w:fldCharType="begin"/>
      </w:r>
      <w:r w:rsidRPr="00595FBA">
        <w:rPr>
          <w:rFonts w:eastAsia="Times New Roman"/>
          <w:kern w:val="0"/>
          <w:sz w:val="20"/>
          <w:szCs w:val="18"/>
          <w:lang w:eastAsia="pt-PT"/>
          <w14:ligatures w14:val="none"/>
        </w:rPr>
        <w:instrText xml:space="preserve"> PAGEREF _Toc163663432 \h </w:instrText>
      </w:r>
      <w:r w:rsidRPr="00595FBA">
        <w:rPr>
          <w:rFonts w:eastAsia="Times New Roman"/>
          <w:kern w:val="0"/>
          <w:sz w:val="20"/>
          <w:szCs w:val="18"/>
          <w:lang w:eastAsia="pt-PT"/>
          <w14:ligatures w14:val="none"/>
        </w:rPr>
      </w:r>
      <w:r w:rsidRPr="00595FBA">
        <w:rPr>
          <w:rFonts w:eastAsia="Times New Roman"/>
          <w:kern w:val="0"/>
          <w:sz w:val="20"/>
          <w:szCs w:val="18"/>
          <w:lang w:eastAsia="pt-PT"/>
          <w14:ligatures w14:val="none"/>
        </w:rPr>
        <w:fldChar w:fldCharType="separate"/>
      </w:r>
      <w:r w:rsidR="00F82547">
        <w:rPr>
          <w:rFonts w:eastAsia="Times New Roman"/>
          <w:noProof/>
          <w:kern w:val="0"/>
          <w:sz w:val="20"/>
          <w:szCs w:val="18"/>
          <w:lang w:eastAsia="pt-PT"/>
          <w14:ligatures w14:val="none"/>
        </w:rPr>
        <w:t>31</w:t>
      </w:r>
      <w:r w:rsidRPr="00595FBA">
        <w:rPr>
          <w:rFonts w:eastAsia="Times New Roman"/>
          <w:kern w:val="0"/>
          <w:sz w:val="20"/>
          <w:szCs w:val="18"/>
          <w:lang w:eastAsia="pt-PT"/>
          <w14:ligatures w14:val="none"/>
        </w:rPr>
        <w:fldChar w:fldCharType="end"/>
      </w:r>
    </w:p>
    <w:p w14:paraId="0B8A1415" w14:textId="342D1BA9" w:rsidR="00C42EC2" w:rsidRPr="00595FBA" w:rsidRDefault="00C42EC2" w:rsidP="00595FBA">
      <w:pPr>
        <w:tabs>
          <w:tab w:val="right" w:leader="dot" w:pos="9072"/>
        </w:tabs>
        <w:spacing w:after="120" w:line="280" w:lineRule="atLeast"/>
        <w:rPr>
          <w:rFonts w:eastAsia="Times New Roman"/>
          <w:kern w:val="0"/>
          <w:sz w:val="20"/>
          <w:szCs w:val="18"/>
          <w:lang w:eastAsia="pt-PT"/>
          <w14:ligatures w14:val="none"/>
        </w:rPr>
      </w:pPr>
      <w:r w:rsidRPr="00595FBA">
        <w:rPr>
          <w:rFonts w:eastAsia="Times New Roman"/>
          <w:kern w:val="0"/>
          <w:sz w:val="20"/>
          <w:szCs w:val="18"/>
          <w:lang w:eastAsia="pt-PT"/>
          <w14:ligatures w14:val="none"/>
        </w:rPr>
        <w:t xml:space="preserve">Figura 13 - Esquema do </w:t>
      </w:r>
      <w:proofErr w:type="spellStart"/>
      <w:r w:rsidRPr="00595FBA">
        <w:rPr>
          <w:rFonts w:eastAsia="Times New Roman"/>
          <w:kern w:val="0"/>
          <w:sz w:val="20"/>
          <w:szCs w:val="18"/>
          <w:lang w:eastAsia="pt-PT"/>
          <w14:ligatures w14:val="none"/>
        </w:rPr>
        <w:t>bogie</w:t>
      </w:r>
      <w:proofErr w:type="spellEnd"/>
      <w:r w:rsidRPr="00595FBA">
        <w:rPr>
          <w:rFonts w:eastAsia="Times New Roman"/>
          <w:kern w:val="0"/>
          <w:sz w:val="20"/>
          <w:szCs w:val="18"/>
          <w:lang w:eastAsia="pt-PT"/>
          <w14:ligatures w14:val="none"/>
        </w:rPr>
        <w:t xml:space="preserve"> Jacob. Consultado em: https://upload.wikimedia.org/wikipedia/commons/b/bc/Schematic_Jakobs_bogie.svg</w:t>
      </w:r>
      <w:r w:rsidRPr="00595FBA">
        <w:rPr>
          <w:rFonts w:eastAsia="Times New Roman"/>
          <w:kern w:val="0"/>
          <w:sz w:val="20"/>
          <w:szCs w:val="18"/>
          <w:lang w:eastAsia="pt-PT"/>
          <w14:ligatures w14:val="none"/>
        </w:rPr>
        <w:tab/>
      </w:r>
      <w:r w:rsidRPr="00595FBA">
        <w:rPr>
          <w:rFonts w:eastAsia="Times New Roman"/>
          <w:kern w:val="0"/>
          <w:sz w:val="20"/>
          <w:szCs w:val="18"/>
          <w:lang w:eastAsia="pt-PT"/>
          <w14:ligatures w14:val="none"/>
        </w:rPr>
        <w:fldChar w:fldCharType="begin"/>
      </w:r>
      <w:r w:rsidRPr="00595FBA">
        <w:rPr>
          <w:rFonts w:eastAsia="Times New Roman"/>
          <w:kern w:val="0"/>
          <w:sz w:val="20"/>
          <w:szCs w:val="18"/>
          <w:lang w:eastAsia="pt-PT"/>
          <w14:ligatures w14:val="none"/>
        </w:rPr>
        <w:instrText xml:space="preserve"> PAGEREF _Toc163663433 \h </w:instrText>
      </w:r>
      <w:r w:rsidRPr="00595FBA">
        <w:rPr>
          <w:rFonts w:eastAsia="Times New Roman"/>
          <w:kern w:val="0"/>
          <w:sz w:val="20"/>
          <w:szCs w:val="18"/>
          <w:lang w:eastAsia="pt-PT"/>
          <w14:ligatures w14:val="none"/>
        </w:rPr>
      </w:r>
      <w:r w:rsidRPr="00595FBA">
        <w:rPr>
          <w:rFonts w:eastAsia="Times New Roman"/>
          <w:kern w:val="0"/>
          <w:sz w:val="20"/>
          <w:szCs w:val="18"/>
          <w:lang w:eastAsia="pt-PT"/>
          <w14:ligatures w14:val="none"/>
        </w:rPr>
        <w:fldChar w:fldCharType="separate"/>
      </w:r>
      <w:r w:rsidR="00F82547">
        <w:rPr>
          <w:rFonts w:eastAsia="Times New Roman"/>
          <w:noProof/>
          <w:kern w:val="0"/>
          <w:sz w:val="20"/>
          <w:szCs w:val="18"/>
          <w:lang w:eastAsia="pt-PT"/>
          <w14:ligatures w14:val="none"/>
        </w:rPr>
        <w:t>32</w:t>
      </w:r>
      <w:r w:rsidRPr="00595FBA">
        <w:rPr>
          <w:rFonts w:eastAsia="Times New Roman"/>
          <w:kern w:val="0"/>
          <w:sz w:val="20"/>
          <w:szCs w:val="18"/>
          <w:lang w:eastAsia="pt-PT"/>
          <w14:ligatures w14:val="none"/>
        </w:rPr>
        <w:fldChar w:fldCharType="end"/>
      </w:r>
    </w:p>
    <w:p w14:paraId="4B311DA1" w14:textId="0B1E056E" w:rsidR="00C42EC2" w:rsidRPr="00595FBA" w:rsidRDefault="00C42EC2" w:rsidP="00595FBA">
      <w:pPr>
        <w:tabs>
          <w:tab w:val="right" w:leader="dot" w:pos="9072"/>
        </w:tabs>
        <w:spacing w:after="120" w:line="280" w:lineRule="atLeast"/>
        <w:rPr>
          <w:rFonts w:eastAsia="Times New Roman"/>
          <w:kern w:val="0"/>
          <w:sz w:val="20"/>
          <w:szCs w:val="18"/>
          <w:lang w:eastAsia="pt-PT"/>
          <w14:ligatures w14:val="none"/>
        </w:rPr>
      </w:pPr>
      <w:r w:rsidRPr="00595FBA">
        <w:rPr>
          <w:rFonts w:eastAsia="Times New Roman"/>
          <w:kern w:val="0"/>
          <w:sz w:val="20"/>
          <w:szCs w:val="18"/>
          <w:lang w:eastAsia="pt-PT"/>
          <w14:ligatures w14:val="none"/>
        </w:rPr>
        <w:t>Figura 14 - Esquema das características geométricas e ilustração do Suburbano. Consultado em https://www.trainlogistic.com/pt/Comboios/Fotografias/atm3400.htm</w:t>
      </w:r>
      <w:r w:rsidRPr="00595FBA">
        <w:rPr>
          <w:rFonts w:eastAsia="Times New Roman"/>
          <w:kern w:val="0"/>
          <w:sz w:val="20"/>
          <w:szCs w:val="18"/>
          <w:lang w:eastAsia="pt-PT"/>
          <w14:ligatures w14:val="none"/>
        </w:rPr>
        <w:tab/>
      </w:r>
      <w:r w:rsidRPr="00595FBA">
        <w:rPr>
          <w:rFonts w:eastAsia="Times New Roman"/>
          <w:kern w:val="0"/>
          <w:sz w:val="20"/>
          <w:szCs w:val="18"/>
          <w:lang w:eastAsia="pt-PT"/>
          <w14:ligatures w14:val="none"/>
        </w:rPr>
        <w:fldChar w:fldCharType="begin"/>
      </w:r>
      <w:r w:rsidRPr="00595FBA">
        <w:rPr>
          <w:rFonts w:eastAsia="Times New Roman"/>
          <w:kern w:val="0"/>
          <w:sz w:val="20"/>
          <w:szCs w:val="18"/>
          <w:lang w:eastAsia="pt-PT"/>
          <w14:ligatures w14:val="none"/>
        </w:rPr>
        <w:instrText xml:space="preserve"> PAGEREF _Toc163663434 \h </w:instrText>
      </w:r>
      <w:r w:rsidRPr="00595FBA">
        <w:rPr>
          <w:rFonts w:eastAsia="Times New Roman"/>
          <w:kern w:val="0"/>
          <w:sz w:val="20"/>
          <w:szCs w:val="18"/>
          <w:lang w:eastAsia="pt-PT"/>
          <w14:ligatures w14:val="none"/>
        </w:rPr>
      </w:r>
      <w:r w:rsidRPr="00595FBA">
        <w:rPr>
          <w:rFonts w:eastAsia="Times New Roman"/>
          <w:kern w:val="0"/>
          <w:sz w:val="20"/>
          <w:szCs w:val="18"/>
          <w:lang w:eastAsia="pt-PT"/>
          <w14:ligatures w14:val="none"/>
        </w:rPr>
        <w:fldChar w:fldCharType="separate"/>
      </w:r>
      <w:r w:rsidR="00F82547">
        <w:rPr>
          <w:rFonts w:eastAsia="Times New Roman"/>
          <w:noProof/>
          <w:kern w:val="0"/>
          <w:sz w:val="20"/>
          <w:szCs w:val="18"/>
          <w:lang w:eastAsia="pt-PT"/>
          <w14:ligatures w14:val="none"/>
        </w:rPr>
        <w:t>32</w:t>
      </w:r>
      <w:r w:rsidRPr="00595FBA">
        <w:rPr>
          <w:rFonts w:eastAsia="Times New Roman"/>
          <w:kern w:val="0"/>
          <w:sz w:val="20"/>
          <w:szCs w:val="18"/>
          <w:lang w:eastAsia="pt-PT"/>
          <w14:ligatures w14:val="none"/>
        </w:rPr>
        <w:fldChar w:fldCharType="end"/>
      </w:r>
    </w:p>
    <w:p w14:paraId="364A8593" w14:textId="6A72E928" w:rsidR="00C42EC2" w:rsidRPr="00595FBA" w:rsidRDefault="00C42EC2" w:rsidP="00595FBA">
      <w:pPr>
        <w:tabs>
          <w:tab w:val="right" w:leader="dot" w:pos="9072"/>
        </w:tabs>
        <w:spacing w:after="120" w:line="280" w:lineRule="atLeast"/>
        <w:rPr>
          <w:rFonts w:eastAsia="Times New Roman"/>
          <w:kern w:val="0"/>
          <w:sz w:val="20"/>
          <w:szCs w:val="18"/>
          <w:lang w:eastAsia="pt-PT"/>
          <w14:ligatures w14:val="none"/>
        </w:rPr>
      </w:pPr>
      <w:r w:rsidRPr="00595FBA">
        <w:rPr>
          <w:rFonts w:eastAsia="Times New Roman"/>
          <w:kern w:val="0"/>
          <w:sz w:val="20"/>
          <w:szCs w:val="18"/>
          <w:lang w:eastAsia="pt-PT"/>
          <w14:ligatures w14:val="none"/>
        </w:rPr>
        <w:t>Figura 15 - Esquema das características geométricas e ilustração do Regional. Consultado em: https://www.trainlogistic.com/pt/Comboios/Fotografias/atm2240.htm</w:t>
      </w:r>
      <w:r w:rsidRPr="00595FBA">
        <w:rPr>
          <w:rFonts w:eastAsia="Times New Roman"/>
          <w:kern w:val="0"/>
          <w:sz w:val="20"/>
          <w:szCs w:val="18"/>
          <w:lang w:eastAsia="pt-PT"/>
          <w14:ligatures w14:val="none"/>
        </w:rPr>
        <w:tab/>
      </w:r>
      <w:r w:rsidRPr="00595FBA">
        <w:rPr>
          <w:rFonts w:eastAsia="Times New Roman"/>
          <w:kern w:val="0"/>
          <w:sz w:val="20"/>
          <w:szCs w:val="18"/>
          <w:lang w:eastAsia="pt-PT"/>
          <w14:ligatures w14:val="none"/>
        </w:rPr>
        <w:fldChar w:fldCharType="begin"/>
      </w:r>
      <w:r w:rsidRPr="00595FBA">
        <w:rPr>
          <w:rFonts w:eastAsia="Times New Roman"/>
          <w:kern w:val="0"/>
          <w:sz w:val="20"/>
          <w:szCs w:val="18"/>
          <w:lang w:eastAsia="pt-PT"/>
          <w14:ligatures w14:val="none"/>
        </w:rPr>
        <w:instrText xml:space="preserve"> PAGEREF _Toc163663435 \h </w:instrText>
      </w:r>
      <w:r w:rsidRPr="00595FBA">
        <w:rPr>
          <w:rFonts w:eastAsia="Times New Roman"/>
          <w:kern w:val="0"/>
          <w:sz w:val="20"/>
          <w:szCs w:val="18"/>
          <w:lang w:eastAsia="pt-PT"/>
          <w14:ligatures w14:val="none"/>
        </w:rPr>
      </w:r>
      <w:r w:rsidRPr="00595FBA">
        <w:rPr>
          <w:rFonts w:eastAsia="Times New Roman"/>
          <w:kern w:val="0"/>
          <w:sz w:val="20"/>
          <w:szCs w:val="18"/>
          <w:lang w:eastAsia="pt-PT"/>
          <w14:ligatures w14:val="none"/>
        </w:rPr>
        <w:fldChar w:fldCharType="separate"/>
      </w:r>
      <w:r w:rsidR="00F82547">
        <w:rPr>
          <w:rFonts w:eastAsia="Times New Roman"/>
          <w:noProof/>
          <w:kern w:val="0"/>
          <w:sz w:val="20"/>
          <w:szCs w:val="18"/>
          <w:lang w:eastAsia="pt-PT"/>
          <w14:ligatures w14:val="none"/>
        </w:rPr>
        <w:t>33</w:t>
      </w:r>
      <w:r w:rsidRPr="00595FBA">
        <w:rPr>
          <w:rFonts w:eastAsia="Times New Roman"/>
          <w:kern w:val="0"/>
          <w:sz w:val="20"/>
          <w:szCs w:val="18"/>
          <w:lang w:eastAsia="pt-PT"/>
          <w14:ligatures w14:val="none"/>
        </w:rPr>
        <w:fldChar w:fldCharType="end"/>
      </w:r>
    </w:p>
    <w:p w14:paraId="63F33B4E" w14:textId="024968C2" w:rsidR="00C42EC2" w:rsidRPr="00595FBA" w:rsidRDefault="00C42EC2" w:rsidP="00595FBA">
      <w:pPr>
        <w:tabs>
          <w:tab w:val="right" w:leader="dot" w:pos="9072"/>
        </w:tabs>
        <w:spacing w:after="120" w:line="280" w:lineRule="atLeast"/>
        <w:rPr>
          <w:rFonts w:eastAsia="Times New Roman"/>
          <w:kern w:val="0"/>
          <w:sz w:val="20"/>
          <w:szCs w:val="18"/>
          <w:lang w:eastAsia="pt-PT"/>
          <w14:ligatures w14:val="none"/>
        </w:rPr>
      </w:pPr>
      <w:r w:rsidRPr="00595FBA">
        <w:rPr>
          <w:rFonts w:eastAsia="Times New Roman"/>
          <w:kern w:val="0"/>
          <w:sz w:val="20"/>
          <w:szCs w:val="18"/>
          <w:lang w:eastAsia="pt-PT"/>
          <w14:ligatures w14:val="none"/>
        </w:rPr>
        <w:t>Figura 16 - Esquema das características geométricas e ilustração da locomotiva da série 6000 de serviço de mercadorias. Consultado em: https://www.trainlogistic.com/pt/Comboios/Fotografias/loc6000(01).htm</w:t>
      </w:r>
      <w:r w:rsidRPr="00595FBA">
        <w:rPr>
          <w:rFonts w:eastAsia="Times New Roman"/>
          <w:kern w:val="0"/>
          <w:sz w:val="20"/>
          <w:szCs w:val="18"/>
          <w:lang w:eastAsia="pt-PT"/>
          <w14:ligatures w14:val="none"/>
        </w:rPr>
        <w:tab/>
      </w:r>
      <w:r w:rsidRPr="00595FBA">
        <w:rPr>
          <w:rFonts w:eastAsia="Times New Roman"/>
          <w:kern w:val="0"/>
          <w:sz w:val="20"/>
          <w:szCs w:val="18"/>
          <w:lang w:eastAsia="pt-PT"/>
          <w14:ligatures w14:val="none"/>
        </w:rPr>
        <w:fldChar w:fldCharType="begin"/>
      </w:r>
      <w:r w:rsidRPr="00595FBA">
        <w:rPr>
          <w:rFonts w:eastAsia="Times New Roman"/>
          <w:kern w:val="0"/>
          <w:sz w:val="20"/>
          <w:szCs w:val="18"/>
          <w:lang w:eastAsia="pt-PT"/>
          <w14:ligatures w14:val="none"/>
        </w:rPr>
        <w:instrText xml:space="preserve"> PAGEREF _Toc163663436 \h </w:instrText>
      </w:r>
      <w:r w:rsidRPr="00595FBA">
        <w:rPr>
          <w:rFonts w:eastAsia="Times New Roman"/>
          <w:kern w:val="0"/>
          <w:sz w:val="20"/>
          <w:szCs w:val="18"/>
          <w:lang w:eastAsia="pt-PT"/>
          <w14:ligatures w14:val="none"/>
        </w:rPr>
      </w:r>
      <w:r w:rsidRPr="00595FBA">
        <w:rPr>
          <w:rFonts w:eastAsia="Times New Roman"/>
          <w:kern w:val="0"/>
          <w:sz w:val="20"/>
          <w:szCs w:val="18"/>
          <w:lang w:eastAsia="pt-PT"/>
          <w14:ligatures w14:val="none"/>
        </w:rPr>
        <w:fldChar w:fldCharType="separate"/>
      </w:r>
      <w:r w:rsidR="00F82547">
        <w:rPr>
          <w:rFonts w:eastAsia="Times New Roman"/>
          <w:noProof/>
          <w:kern w:val="0"/>
          <w:sz w:val="20"/>
          <w:szCs w:val="18"/>
          <w:lang w:eastAsia="pt-PT"/>
          <w14:ligatures w14:val="none"/>
        </w:rPr>
        <w:t>34</w:t>
      </w:r>
      <w:r w:rsidRPr="00595FBA">
        <w:rPr>
          <w:rFonts w:eastAsia="Times New Roman"/>
          <w:kern w:val="0"/>
          <w:sz w:val="20"/>
          <w:szCs w:val="18"/>
          <w:lang w:eastAsia="pt-PT"/>
          <w14:ligatures w14:val="none"/>
        </w:rPr>
        <w:fldChar w:fldCharType="end"/>
      </w:r>
    </w:p>
    <w:p w14:paraId="0537168D" w14:textId="44765F40" w:rsidR="00C42EC2" w:rsidRPr="00595FBA" w:rsidRDefault="00C42EC2" w:rsidP="00595FBA">
      <w:pPr>
        <w:tabs>
          <w:tab w:val="right" w:leader="dot" w:pos="9072"/>
        </w:tabs>
        <w:spacing w:after="120" w:line="280" w:lineRule="atLeast"/>
        <w:rPr>
          <w:rFonts w:eastAsia="Times New Roman"/>
          <w:kern w:val="0"/>
          <w:sz w:val="20"/>
          <w:szCs w:val="18"/>
          <w:lang w:eastAsia="pt-PT"/>
          <w14:ligatures w14:val="none"/>
        </w:rPr>
      </w:pPr>
      <w:r w:rsidRPr="00595FBA">
        <w:rPr>
          <w:rFonts w:eastAsia="Times New Roman"/>
          <w:kern w:val="0"/>
          <w:sz w:val="20"/>
          <w:szCs w:val="18"/>
          <w:lang w:eastAsia="pt-PT"/>
          <w14:ligatures w14:val="none"/>
        </w:rPr>
        <w:t>Figura 17 – a) Registo de acelerómetro para o Alfa Pendular. b) Registo de extensómetro para o Alfa Pendular.</w:t>
      </w:r>
      <w:r w:rsidRPr="00595FBA">
        <w:rPr>
          <w:rFonts w:eastAsia="Times New Roman"/>
          <w:kern w:val="0"/>
          <w:sz w:val="20"/>
          <w:szCs w:val="18"/>
          <w:lang w:eastAsia="pt-PT"/>
          <w14:ligatures w14:val="none"/>
        </w:rPr>
        <w:tab/>
      </w:r>
      <w:r w:rsidRPr="00595FBA">
        <w:rPr>
          <w:rFonts w:eastAsia="Times New Roman"/>
          <w:kern w:val="0"/>
          <w:sz w:val="20"/>
          <w:szCs w:val="18"/>
          <w:lang w:eastAsia="pt-PT"/>
          <w14:ligatures w14:val="none"/>
        </w:rPr>
        <w:fldChar w:fldCharType="begin"/>
      </w:r>
      <w:r w:rsidRPr="00595FBA">
        <w:rPr>
          <w:rFonts w:eastAsia="Times New Roman"/>
          <w:kern w:val="0"/>
          <w:sz w:val="20"/>
          <w:szCs w:val="18"/>
          <w:lang w:eastAsia="pt-PT"/>
          <w14:ligatures w14:val="none"/>
        </w:rPr>
        <w:instrText xml:space="preserve"> PAGEREF _Toc163663437 \h </w:instrText>
      </w:r>
      <w:r w:rsidRPr="00595FBA">
        <w:rPr>
          <w:rFonts w:eastAsia="Times New Roman"/>
          <w:kern w:val="0"/>
          <w:sz w:val="20"/>
          <w:szCs w:val="18"/>
          <w:lang w:eastAsia="pt-PT"/>
          <w14:ligatures w14:val="none"/>
        </w:rPr>
      </w:r>
      <w:r w:rsidRPr="00595FBA">
        <w:rPr>
          <w:rFonts w:eastAsia="Times New Roman"/>
          <w:kern w:val="0"/>
          <w:sz w:val="20"/>
          <w:szCs w:val="18"/>
          <w:lang w:eastAsia="pt-PT"/>
          <w14:ligatures w14:val="none"/>
        </w:rPr>
        <w:fldChar w:fldCharType="separate"/>
      </w:r>
      <w:r w:rsidR="00F82547">
        <w:rPr>
          <w:rFonts w:eastAsia="Times New Roman"/>
          <w:noProof/>
          <w:kern w:val="0"/>
          <w:sz w:val="20"/>
          <w:szCs w:val="18"/>
          <w:lang w:eastAsia="pt-PT"/>
          <w14:ligatures w14:val="none"/>
        </w:rPr>
        <w:t>35</w:t>
      </w:r>
      <w:r w:rsidRPr="00595FBA">
        <w:rPr>
          <w:rFonts w:eastAsia="Times New Roman"/>
          <w:kern w:val="0"/>
          <w:sz w:val="20"/>
          <w:szCs w:val="18"/>
          <w:lang w:eastAsia="pt-PT"/>
          <w14:ligatures w14:val="none"/>
        </w:rPr>
        <w:fldChar w:fldCharType="end"/>
      </w:r>
    </w:p>
    <w:p w14:paraId="2D68D253" w14:textId="4EA915AA" w:rsidR="00C42EC2" w:rsidRPr="00595FBA" w:rsidRDefault="00C42EC2" w:rsidP="00595FBA">
      <w:pPr>
        <w:tabs>
          <w:tab w:val="right" w:leader="dot" w:pos="9072"/>
        </w:tabs>
        <w:spacing w:after="120" w:line="280" w:lineRule="atLeast"/>
        <w:rPr>
          <w:rFonts w:eastAsia="Times New Roman"/>
          <w:kern w:val="0"/>
          <w:sz w:val="20"/>
          <w:szCs w:val="18"/>
          <w:lang w:eastAsia="pt-PT"/>
          <w14:ligatures w14:val="none"/>
        </w:rPr>
      </w:pPr>
      <w:r w:rsidRPr="00595FBA">
        <w:rPr>
          <w:rFonts w:eastAsia="Times New Roman"/>
          <w:kern w:val="0"/>
          <w:sz w:val="20"/>
          <w:szCs w:val="18"/>
          <w:lang w:eastAsia="pt-PT"/>
          <w14:ligatures w14:val="none"/>
        </w:rPr>
        <w:t>Figura 18 - a) Registo de extensómetro para o Alfa Pendular. b) Registo de extensómetro para o Intercidades.</w:t>
      </w:r>
      <w:r w:rsidRPr="00595FBA">
        <w:rPr>
          <w:rFonts w:eastAsia="Times New Roman"/>
          <w:kern w:val="0"/>
          <w:sz w:val="20"/>
          <w:szCs w:val="18"/>
          <w:lang w:eastAsia="pt-PT"/>
          <w14:ligatures w14:val="none"/>
        </w:rPr>
        <w:tab/>
      </w:r>
      <w:r w:rsidRPr="00595FBA">
        <w:rPr>
          <w:rFonts w:eastAsia="Times New Roman"/>
          <w:kern w:val="0"/>
          <w:sz w:val="20"/>
          <w:szCs w:val="18"/>
          <w:lang w:eastAsia="pt-PT"/>
          <w14:ligatures w14:val="none"/>
        </w:rPr>
        <w:fldChar w:fldCharType="begin"/>
      </w:r>
      <w:r w:rsidRPr="00595FBA">
        <w:rPr>
          <w:rFonts w:eastAsia="Times New Roman"/>
          <w:kern w:val="0"/>
          <w:sz w:val="20"/>
          <w:szCs w:val="18"/>
          <w:lang w:eastAsia="pt-PT"/>
          <w14:ligatures w14:val="none"/>
        </w:rPr>
        <w:instrText xml:space="preserve"> PAGEREF _Toc163663438 \h </w:instrText>
      </w:r>
      <w:r w:rsidRPr="00595FBA">
        <w:rPr>
          <w:rFonts w:eastAsia="Times New Roman"/>
          <w:kern w:val="0"/>
          <w:sz w:val="20"/>
          <w:szCs w:val="18"/>
          <w:lang w:eastAsia="pt-PT"/>
          <w14:ligatures w14:val="none"/>
        </w:rPr>
      </w:r>
      <w:r w:rsidRPr="00595FBA">
        <w:rPr>
          <w:rFonts w:eastAsia="Times New Roman"/>
          <w:kern w:val="0"/>
          <w:sz w:val="20"/>
          <w:szCs w:val="18"/>
          <w:lang w:eastAsia="pt-PT"/>
          <w14:ligatures w14:val="none"/>
        </w:rPr>
        <w:fldChar w:fldCharType="separate"/>
      </w:r>
      <w:r w:rsidR="00F82547">
        <w:rPr>
          <w:rFonts w:eastAsia="Times New Roman"/>
          <w:noProof/>
          <w:kern w:val="0"/>
          <w:sz w:val="20"/>
          <w:szCs w:val="18"/>
          <w:lang w:eastAsia="pt-PT"/>
          <w14:ligatures w14:val="none"/>
        </w:rPr>
        <w:t>36</w:t>
      </w:r>
      <w:r w:rsidRPr="00595FBA">
        <w:rPr>
          <w:rFonts w:eastAsia="Times New Roman"/>
          <w:kern w:val="0"/>
          <w:sz w:val="20"/>
          <w:szCs w:val="18"/>
          <w:lang w:eastAsia="pt-PT"/>
          <w14:ligatures w14:val="none"/>
        </w:rPr>
        <w:fldChar w:fldCharType="end"/>
      </w:r>
    </w:p>
    <w:p w14:paraId="29598F59" w14:textId="691D74D7" w:rsidR="00C42EC2" w:rsidRPr="00595FBA" w:rsidRDefault="00C42EC2" w:rsidP="00595FBA">
      <w:pPr>
        <w:tabs>
          <w:tab w:val="right" w:leader="dot" w:pos="9072"/>
        </w:tabs>
        <w:spacing w:after="120" w:line="280" w:lineRule="atLeast"/>
        <w:rPr>
          <w:rFonts w:eastAsia="Times New Roman"/>
          <w:kern w:val="0"/>
          <w:sz w:val="20"/>
          <w:szCs w:val="18"/>
          <w:lang w:eastAsia="pt-PT"/>
          <w14:ligatures w14:val="none"/>
        </w:rPr>
      </w:pPr>
      <w:r w:rsidRPr="00595FBA">
        <w:rPr>
          <w:rFonts w:eastAsia="Times New Roman"/>
          <w:kern w:val="0"/>
          <w:sz w:val="20"/>
          <w:szCs w:val="18"/>
          <w:lang w:eastAsia="pt-PT"/>
          <w14:ligatures w14:val="none"/>
        </w:rPr>
        <w:t>Figura 19 - a) Registo de acelerómetro para o suburbano. b) Registo de extensómetro para o suburbano.</w:t>
      </w:r>
      <w:r w:rsidRPr="00595FBA">
        <w:rPr>
          <w:rFonts w:eastAsia="Times New Roman"/>
          <w:kern w:val="0"/>
          <w:sz w:val="20"/>
          <w:szCs w:val="18"/>
          <w:lang w:eastAsia="pt-PT"/>
          <w14:ligatures w14:val="none"/>
        </w:rPr>
        <w:tab/>
      </w:r>
      <w:r w:rsidRPr="00595FBA">
        <w:rPr>
          <w:rFonts w:eastAsia="Times New Roman"/>
          <w:kern w:val="0"/>
          <w:sz w:val="20"/>
          <w:szCs w:val="18"/>
          <w:lang w:eastAsia="pt-PT"/>
          <w14:ligatures w14:val="none"/>
        </w:rPr>
        <w:fldChar w:fldCharType="begin"/>
      </w:r>
      <w:r w:rsidRPr="00595FBA">
        <w:rPr>
          <w:rFonts w:eastAsia="Times New Roman"/>
          <w:kern w:val="0"/>
          <w:sz w:val="20"/>
          <w:szCs w:val="18"/>
          <w:lang w:eastAsia="pt-PT"/>
          <w14:ligatures w14:val="none"/>
        </w:rPr>
        <w:instrText xml:space="preserve"> PAGEREF _Toc163663439 \h </w:instrText>
      </w:r>
      <w:r w:rsidRPr="00595FBA">
        <w:rPr>
          <w:rFonts w:eastAsia="Times New Roman"/>
          <w:kern w:val="0"/>
          <w:sz w:val="20"/>
          <w:szCs w:val="18"/>
          <w:lang w:eastAsia="pt-PT"/>
          <w14:ligatures w14:val="none"/>
        </w:rPr>
      </w:r>
      <w:r w:rsidRPr="00595FBA">
        <w:rPr>
          <w:rFonts w:eastAsia="Times New Roman"/>
          <w:kern w:val="0"/>
          <w:sz w:val="20"/>
          <w:szCs w:val="18"/>
          <w:lang w:eastAsia="pt-PT"/>
          <w14:ligatures w14:val="none"/>
        </w:rPr>
        <w:fldChar w:fldCharType="separate"/>
      </w:r>
      <w:r w:rsidR="00F82547">
        <w:rPr>
          <w:rFonts w:eastAsia="Times New Roman"/>
          <w:noProof/>
          <w:kern w:val="0"/>
          <w:sz w:val="20"/>
          <w:szCs w:val="18"/>
          <w:lang w:eastAsia="pt-PT"/>
          <w14:ligatures w14:val="none"/>
        </w:rPr>
        <w:t>37</w:t>
      </w:r>
      <w:r w:rsidRPr="00595FBA">
        <w:rPr>
          <w:rFonts w:eastAsia="Times New Roman"/>
          <w:kern w:val="0"/>
          <w:sz w:val="20"/>
          <w:szCs w:val="18"/>
          <w:lang w:eastAsia="pt-PT"/>
          <w14:ligatures w14:val="none"/>
        </w:rPr>
        <w:fldChar w:fldCharType="end"/>
      </w:r>
    </w:p>
    <w:p w14:paraId="6BDD10F6" w14:textId="0149EF04" w:rsidR="00C42EC2" w:rsidRPr="00595FBA" w:rsidRDefault="00C42EC2" w:rsidP="00595FBA">
      <w:pPr>
        <w:tabs>
          <w:tab w:val="right" w:leader="dot" w:pos="9072"/>
        </w:tabs>
        <w:spacing w:after="120" w:line="280" w:lineRule="atLeast"/>
        <w:rPr>
          <w:rFonts w:eastAsia="Times New Roman"/>
          <w:kern w:val="0"/>
          <w:sz w:val="20"/>
          <w:szCs w:val="18"/>
          <w:lang w:eastAsia="pt-PT"/>
          <w14:ligatures w14:val="none"/>
        </w:rPr>
      </w:pPr>
      <w:r w:rsidRPr="00595FBA">
        <w:rPr>
          <w:rFonts w:eastAsia="Times New Roman"/>
          <w:kern w:val="0"/>
          <w:sz w:val="20"/>
          <w:szCs w:val="18"/>
          <w:lang w:eastAsia="pt-PT"/>
          <w14:ligatures w14:val="none"/>
        </w:rPr>
        <w:t>Figura 20 - a) Registo de acelerómetro para o Regional. b) Registo de extensómetro para o Regional.</w:t>
      </w:r>
      <w:r w:rsidRPr="00595FBA">
        <w:rPr>
          <w:rFonts w:eastAsia="Times New Roman"/>
          <w:kern w:val="0"/>
          <w:sz w:val="20"/>
          <w:szCs w:val="18"/>
          <w:lang w:eastAsia="pt-PT"/>
          <w14:ligatures w14:val="none"/>
        </w:rPr>
        <w:tab/>
      </w:r>
      <w:r w:rsidRPr="00595FBA">
        <w:rPr>
          <w:rFonts w:eastAsia="Times New Roman"/>
          <w:kern w:val="0"/>
          <w:sz w:val="20"/>
          <w:szCs w:val="18"/>
          <w:lang w:eastAsia="pt-PT"/>
          <w14:ligatures w14:val="none"/>
        </w:rPr>
        <w:fldChar w:fldCharType="begin"/>
      </w:r>
      <w:r w:rsidRPr="00595FBA">
        <w:rPr>
          <w:rFonts w:eastAsia="Times New Roman"/>
          <w:kern w:val="0"/>
          <w:sz w:val="20"/>
          <w:szCs w:val="18"/>
          <w:lang w:eastAsia="pt-PT"/>
          <w14:ligatures w14:val="none"/>
        </w:rPr>
        <w:instrText xml:space="preserve"> PAGEREF _Toc163663440 \h </w:instrText>
      </w:r>
      <w:r w:rsidRPr="00595FBA">
        <w:rPr>
          <w:rFonts w:eastAsia="Times New Roman"/>
          <w:kern w:val="0"/>
          <w:sz w:val="20"/>
          <w:szCs w:val="18"/>
          <w:lang w:eastAsia="pt-PT"/>
          <w14:ligatures w14:val="none"/>
        </w:rPr>
      </w:r>
      <w:r w:rsidRPr="00595FBA">
        <w:rPr>
          <w:rFonts w:eastAsia="Times New Roman"/>
          <w:kern w:val="0"/>
          <w:sz w:val="20"/>
          <w:szCs w:val="18"/>
          <w:lang w:eastAsia="pt-PT"/>
          <w14:ligatures w14:val="none"/>
        </w:rPr>
        <w:fldChar w:fldCharType="separate"/>
      </w:r>
      <w:r w:rsidR="00F82547">
        <w:rPr>
          <w:rFonts w:eastAsia="Times New Roman"/>
          <w:noProof/>
          <w:kern w:val="0"/>
          <w:sz w:val="20"/>
          <w:szCs w:val="18"/>
          <w:lang w:eastAsia="pt-PT"/>
          <w14:ligatures w14:val="none"/>
        </w:rPr>
        <w:t>37</w:t>
      </w:r>
      <w:r w:rsidRPr="00595FBA">
        <w:rPr>
          <w:rFonts w:eastAsia="Times New Roman"/>
          <w:kern w:val="0"/>
          <w:sz w:val="20"/>
          <w:szCs w:val="18"/>
          <w:lang w:eastAsia="pt-PT"/>
          <w14:ligatures w14:val="none"/>
        </w:rPr>
        <w:fldChar w:fldCharType="end"/>
      </w:r>
    </w:p>
    <w:p w14:paraId="1AE0A016" w14:textId="52793760" w:rsidR="00C42EC2" w:rsidRPr="00595FBA" w:rsidRDefault="00C42EC2" w:rsidP="00595FBA">
      <w:pPr>
        <w:tabs>
          <w:tab w:val="right" w:leader="dot" w:pos="9072"/>
        </w:tabs>
        <w:spacing w:after="120" w:line="280" w:lineRule="atLeast"/>
        <w:rPr>
          <w:rFonts w:eastAsia="Times New Roman"/>
          <w:kern w:val="0"/>
          <w:sz w:val="20"/>
          <w:szCs w:val="18"/>
          <w:lang w:eastAsia="pt-PT"/>
          <w14:ligatures w14:val="none"/>
        </w:rPr>
      </w:pPr>
      <w:r w:rsidRPr="00595FBA">
        <w:rPr>
          <w:rFonts w:eastAsia="Times New Roman"/>
          <w:kern w:val="0"/>
          <w:sz w:val="20"/>
          <w:szCs w:val="18"/>
          <w:lang w:eastAsia="pt-PT"/>
          <w14:ligatures w14:val="none"/>
        </w:rPr>
        <w:t>Figura 21 - a) Registo de acelerómetro para o Mercadorias A. b) Registo de extensómetro para o Mercadorias A.</w:t>
      </w:r>
      <w:r w:rsidRPr="00595FBA">
        <w:rPr>
          <w:rFonts w:eastAsia="Times New Roman"/>
          <w:kern w:val="0"/>
          <w:sz w:val="20"/>
          <w:szCs w:val="18"/>
          <w:lang w:eastAsia="pt-PT"/>
          <w14:ligatures w14:val="none"/>
        </w:rPr>
        <w:tab/>
      </w:r>
      <w:r w:rsidRPr="00595FBA">
        <w:rPr>
          <w:rFonts w:eastAsia="Times New Roman"/>
          <w:kern w:val="0"/>
          <w:sz w:val="20"/>
          <w:szCs w:val="18"/>
          <w:lang w:eastAsia="pt-PT"/>
          <w14:ligatures w14:val="none"/>
        </w:rPr>
        <w:fldChar w:fldCharType="begin"/>
      </w:r>
      <w:r w:rsidRPr="00595FBA">
        <w:rPr>
          <w:rFonts w:eastAsia="Times New Roman"/>
          <w:kern w:val="0"/>
          <w:sz w:val="20"/>
          <w:szCs w:val="18"/>
          <w:lang w:eastAsia="pt-PT"/>
          <w14:ligatures w14:val="none"/>
        </w:rPr>
        <w:instrText xml:space="preserve"> PAGEREF _Toc163663441 \h </w:instrText>
      </w:r>
      <w:r w:rsidRPr="00595FBA">
        <w:rPr>
          <w:rFonts w:eastAsia="Times New Roman"/>
          <w:kern w:val="0"/>
          <w:sz w:val="20"/>
          <w:szCs w:val="18"/>
          <w:lang w:eastAsia="pt-PT"/>
          <w14:ligatures w14:val="none"/>
        </w:rPr>
      </w:r>
      <w:r w:rsidRPr="00595FBA">
        <w:rPr>
          <w:rFonts w:eastAsia="Times New Roman"/>
          <w:kern w:val="0"/>
          <w:sz w:val="20"/>
          <w:szCs w:val="18"/>
          <w:lang w:eastAsia="pt-PT"/>
          <w14:ligatures w14:val="none"/>
        </w:rPr>
        <w:fldChar w:fldCharType="separate"/>
      </w:r>
      <w:r w:rsidR="00F82547">
        <w:rPr>
          <w:rFonts w:eastAsia="Times New Roman"/>
          <w:noProof/>
          <w:kern w:val="0"/>
          <w:sz w:val="20"/>
          <w:szCs w:val="18"/>
          <w:lang w:eastAsia="pt-PT"/>
          <w14:ligatures w14:val="none"/>
        </w:rPr>
        <w:t>38</w:t>
      </w:r>
      <w:r w:rsidRPr="00595FBA">
        <w:rPr>
          <w:rFonts w:eastAsia="Times New Roman"/>
          <w:kern w:val="0"/>
          <w:sz w:val="20"/>
          <w:szCs w:val="18"/>
          <w:lang w:eastAsia="pt-PT"/>
          <w14:ligatures w14:val="none"/>
        </w:rPr>
        <w:fldChar w:fldCharType="end"/>
      </w:r>
    </w:p>
    <w:p w14:paraId="366A2311" w14:textId="45D4D39A" w:rsidR="00C42EC2" w:rsidRPr="00595FBA" w:rsidRDefault="00C42EC2" w:rsidP="00595FBA">
      <w:pPr>
        <w:tabs>
          <w:tab w:val="right" w:leader="dot" w:pos="9072"/>
        </w:tabs>
        <w:spacing w:after="120" w:line="280" w:lineRule="atLeast"/>
        <w:rPr>
          <w:rFonts w:eastAsia="Times New Roman"/>
          <w:kern w:val="0"/>
          <w:sz w:val="20"/>
          <w:szCs w:val="18"/>
          <w:lang w:eastAsia="pt-PT"/>
          <w14:ligatures w14:val="none"/>
        </w:rPr>
      </w:pPr>
      <w:r w:rsidRPr="00595FBA">
        <w:rPr>
          <w:rFonts w:eastAsia="Times New Roman"/>
          <w:kern w:val="0"/>
          <w:sz w:val="20"/>
          <w:szCs w:val="18"/>
          <w:lang w:eastAsia="pt-PT"/>
          <w14:ligatures w14:val="none"/>
        </w:rPr>
        <w:t>Figura 22 - a) Registo de acelerómetro para o Mercadorias B. b) Registo de extensómetro para o Mercadorias B.</w:t>
      </w:r>
      <w:r w:rsidRPr="00595FBA">
        <w:rPr>
          <w:rFonts w:eastAsia="Times New Roman"/>
          <w:kern w:val="0"/>
          <w:sz w:val="20"/>
          <w:szCs w:val="18"/>
          <w:lang w:eastAsia="pt-PT"/>
          <w14:ligatures w14:val="none"/>
        </w:rPr>
        <w:tab/>
      </w:r>
      <w:r w:rsidRPr="00595FBA">
        <w:rPr>
          <w:rFonts w:eastAsia="Times New Roman"/>
          <w:kern w:val="0"/>
          <w:sz w:val="20"/>
          <w:szCs w:val="18"/>
          <w:lang w:eastAsia="pt-PT"/>
          <w14:ligatures w14:val="none"/>
        </w:rPr>
        <w:fldChar w:fldCharType="begin"/>
      </w:r>
      <w:r w:rsidRPr="00595FBA">
        <w:rPr>
          <w:rFonts w:eastAsia="Times New Roman"/>
          <w:kern w:val="0"/>
          <w:sz w:val="20"/>
          <w:szCs w:val="18"/>
          <w:lang w:eastAsia="pt-PT"/>
          <w14:ligatures w14:val="none"/>
        </w:rPr>
        <w:instrText xml:space="preserve"> PAGEREF _Toc163663442 \h </w:instrText>
      </w:r>
      <w:r w:rsidRPr="00595FBA">
        <w:rPr>
          <w:rFonts w:eastAsia="Times New Roman"/>
          <w:kern w:val="0"/>
          <w:sz w:val="20"/>
          <w:szCs w:val="18"/>
          <w:lang w:eastAsia="pt-PT"/>
          <w14:ligatures w14:val="none"/>
        </w:rPr>
      </w:r>
      <w:r w:rsidRPr="00595FBA">
        <w:rPr>
          <w:rFonts w:eastAsia="Times New Roman"/>
          <w:kern w:val="0"/>
          <w:sz w:val="20"/>
          <w:szCs w:val="18"/>
          <w:lang w:eastAsia="pt-PT"/>
          <w14:ligatures w14:val="none"/>
        </w:rPr>
        <w:fldChar w:fldCharType="separate"/>
      </w:r>
      <w:r w:rsidR="00F82547">
        <w:rPr>
          <w:rFonts w:eastAsia="Times New Roman"/>
          <w:noProof/>
          <w:kern w:val="0"/>
          <w:sz w:val="20"/>
          <w:szCs w:val="18"/>
          <w:lang w:eastAsia="pt-PT"/>
          <w14:ligatures w14:val="none"/>
        </w:rPr>
        <w:t>38</w:t>
      </w:r>
      <w:r w:rsidRPr="00595FBA">
        <w:rPr>
          <w:rFonts w:eastAsia="Times New Roman"/>
          <w:kern w:val="0"/>
          <w:sz w:val="20"/>
          <w:szCs w:val="18"/>
          <w:lang w:eastAsia="pt-PT"/>
          <w14:ligatures w14:val="none"/>
        </w:rPr>
        <w:fldChar w:fldCharType="end"/>
      </w:r>
    </w:p>
    <w:p w14:paraId="20D00A0F" w14:textId="2BB446CC" w:rsidR="00C42EC2" w:rsidRPr="00595FBA" w:rsidRDefault="00C42EC2" w:rsidP="00595FBA">
      <w:pPr>
        <w:tabs>
          <w:tab w:val="right" w:leader="dot" w:pos="9072"/>
        </w:tabs>
        <w:spacing w:after="120" w:line="280" w:lineRule="atLeast"/>
        <w:rPr>
          <w:rFonts w:eastAsia="Times New Roman"/>
          <w:kern w:val="0"/>
          <w:sz w:val="20"/>
          <w:szCs w:val="18"/>
          <w:lang w:eastAsia="pt-PT"/>
          <w14:ligatures w14:val="none"/>
        </w:rPr>
      </w:pPr>
      <w:r w:rsidRPr="00595FBA">
        <w:rPr>
          <w:rFonts w:eastAsia="Times New Roman"/>
          <w:kern w:val="0"/>
          <w:sz w:val="20"/>
          <w:szCs w:val="18"/>
          <w:lang w:eastAsia="pt-PT"/>
          <w14:ligatures w14:val="none"/>
        </w:rPr>
        <w:lastRenderedPageBreak/>
        <w:t>Figura 23 - Registo de um extensómetro para a passagem do AP e representação dos pontos das rodas mais próximas de rodados diferentes do mesmo vagão.</w:t>
      </w:r>
      <w:r w:rsidRPr="00595FBA">
        <w:rPr>
          <w:rFonts w:eastAsia="Times New Roman"/>
          <w:kern w:val="0"/>
          <w:sz w:val="20"/>
          <w:szCs w:val="18"/>
          <w:lang w:eastAsia="pt-PT"/>
          <w14:ligatures w14:val="none"/>
        </w:rPr>
        <w:tab/>
      </w:r>
      <w:r w:rsidRPr="00595FBA">
        <w:rPr>
          <w:rFonts w:eastAsia="Times New Roman"/>
          <w:kern w:val="0"/>
          <w:sz w:val="20"/>
          <w:szCs w:val="18"/>
          <w:lang w:eastAsia="pt-PT"/>
          <w14:ligatures w14:val="none"/>
        </w:rPr>
        <w:fldChar w:fldCharType="begin"/>
      </w:r>
      <w:r w:rsidRPr="00595FBA">
        <w:rPr>
          <w:rFonts w:eastAsia="Times New Roman"/>
          <w:kern w:val="0"/>
          <w:sz w:val="20"/>
          <w:szCs w:val="18"/>
          <w:lang w:eastAsia="pt-PT"/>
          <w14:ligatures w14:val="none"/>
        </w:rPr>
        <w:instrText xml:space="preserve"> PAGEREF _Toc163663443 \h </w:instrText>
      </w:r>
      <w:r w:rsidRPr="00595FBA">
        <w:rPr>
          <w:rFonts w:eastAsia="Times New Roman"/>
          <w:kern w:val="0"/>
          <w:sz w:val="20"/>
          <w:szCs w:val="18"/>
          <w:lang w:eastAsia="pt-PT"/>
          <w14:ligatures w14:val="none"/>
        </w:rPr>
      </w:r>
      <w:r w:rsidRPr="00595FBA">
        <w:rPr>
          <w:rFonts w:eastAsia="Times New Roman"/>
          <w:kern w:val="0"/>
          <w:sz w:val="20"/>
          <w:szCs w:val="18"/>
          <w:lang w:eastAsia="pt-PT"/>
          <w14:ligatures w14:val="none"/>
        </w:rPr>
        <w:fldChar w:fldCharType="separate"/>
      </w:r>
      <w:r w:rsidR="00F82547">
        <w:rPr>
          <w:rFonts w:eastAsia="Times New Roman"/>
          <w:noProof/>
          <w:kern w:val="0"/>
          <w:sz w:val="20"/>
          <w:szCs w:val="18"/>
          <w:lang w:eastAsia="pt-PT"/>
          <w14:ligatures w14:val="none"/>
        </w:rPr>
        <w:t>40</w:t>
      </w:r>
      <w:r w:rsidRPr="00595FBA">
        <w:rPr>
          <w:rFonts w:eastAsia="Times New Roman"/>
          <w:kern w:val="0"/>
          <w:sz w:val="20"/>
          <w:szCs w:val="18"/>
          <w:lang w:eastAsia="pt-PT"/>
          <w14:ligatures w14:val="none"/>
        </w:rPr>
        <w:fldChar w:fldCharType="end"/>
      </w:r>
    </w:p>
    <w:p w14:paraId="681EB4D8" w14:textId="0E3A4F24" w:rsidR="00C42EC2" w:rsidRPr="00595FBA" w:rsidRDefault="00C42EC2" w:rsidP="00595FBA">
      <w:pPr>
        <w:tabs>
          <w:tab w:val="right" w:leader="dot" w:pos="9072"/>
        </w:tabs>
        <w:spacing w:after="120" w:line="280" w:lineRule="atLeast"/>
        <w:rPr>
          <w:rFonts w:eastAsia="Times New Roman"/>
          <w:kern w:val="0"/>
          <w:sz w:val="20"/>
          <w:szCs w:val="18"/>
          <w:lang w:eastAsia="pt-PT"/>
          <w14:ligatures w14:val="none"/>
        </w:rPr>
      </w:pPr>
      <w:r w:rsidRPr="00595FBA">
        <w:rPr>
          <w:rFonts w:eastAsia="Times New Roman"/>
          <w:kern w:val="0"/>
          <w:sz w:val="20"/>
          <w:szCs w:val="18"/>
          <w:lang w:eastAsia="pt-PT"/>
          <w14:ligatures w14:val="none"/>
        </w:rPr>
        <w:t>Figura 24 - Fluxograma das diferentes técnicas implementadas na estratégia de aprendizagem de máquina para a deteção e identificação de danos poligonais nas rodas dos veículos. (Adaptado de Guedes, 2022)</w:t>
      </w:r>
      <w:r w:rsidRPr="00595FBA">
        <w:rPr>
          <w:rFonts w:eastAsia="Times New Roman"/>
          <w:kern w:val="0"/>
          <w:sz w:val="20"/>
          <w:szCs w:val="18"/>
          <w:lang w:eastAsia="pt-PT"/>
          <w14:ligatures w14:val="none"/>
        </w:rPr>
        <w:tab/>
      </w:r>
      <w:r w:rsidRPr="00595FBA">
        <w:rPr>
          <w:rFonts w:eastAsia="Times New Roman"/>
          <w:kern w:val="0"/>
          <w:sz w:val="20"/>
          <w:szCs w:val="18"/>
          <w:lang w:eastAsia="pt-PT"/>
          <w14:ligatures w14:val="none"/>
        </w:rPr>
        <w:fldChar w:fldCharType="begin"/>
      </w:r>
      <w:r w:rsidRPr="00595FBA">
        <w:rPr>
          <w:rFonts w:eastAsia="Times New Roman"/>
          <w:kern w:val="0"/>
          <w:sz w:val="20"/>
          <w:szCs w:val="18"/>
          <w:lang w:eastAsia="pt-PT"/>
          <w14:ligatures w14:val="none"/>
        </w:rPr>
        <w:instrText xml:space="preserve"> PAGEREF _Toc163663444 \h </w:instrText>
      </w:r>
      <w:r w:rsidRPr="00595FBA">
        <w:rPr>
          <w:rFonts w:eastAsia="Times New Roman"/>
          <w:kern w:val="0"/>
          <w:sz w:val="20"/>
          <w:szCs w:val="18"/>
          <w:lang w:eastAsia="pt-PT"/>
          <w14:ligatures w14:val="none"/>
        </w:rPr>
      </w:r>
      <w:r w:rsidRPr="00595FBA">
        <w:rPr>
          <w:rFonts w:eastAsia="Times New Roman"/>
          <w:kern w:val="0"/>
          <w:sz w:val="20"/>
          <w:szCs w:val="18"/>
          <w:lang w:eastAsia="pt-PT"/>
          <w14:ligatures w14:val="none"/>
        </w:rPr>
        <w:fldChar w:fldCharType="separate"/>
      </w:r>
      <w:r w:rsidR="00F82547">
        <w:rPr>
          <w:rFonts w:eastAsia="Times New Roman"/>
          <w:noProof/>
          <w:kern w:val="0"/>
          <w:sz w:val="20"/>
          <w:szCs w:val="18"/>
          <w:lang w:eastAsia="pt-PT"/>
          <w14:ligatures w14:val="none"/>
        </w:rPr>
        <w:t>42</w:t>
      </w:r>
      <w:r w:rsidRPr="00595FBA">
        <w:rPr>
          <w:rFonts w:eastAsia="Times New Roman"/>
          <w:kern w:val="0"/>
          <w:sz w:val="20"/>
          <w:szCs w:val="18"/>
          <w:lang w:eastAsia="pt-PT"/>
          <w14:ligatures w14:val="none"/>
        </w:rPr>
        <w:fldChar w:fldCharType="end"/>
      </w:r>
    </w:p>
    <w:p w14:paraId="7D0CA2AC" w14:textId="4C28B82F" w:rsidR="00C42EC2" w:rsidRPr="00595FBA" w:rsidRDefault="00C42EC2" w:rsidP="00595FBA">
      <w:pPr>
        <w:tabs>
          <w:tab w:val="right" w:leader="dot" w:pos="9072"/>
        </w:tabs>
        <w:spacing w:after="120" w:line="280" w:lineRule="atLeast"/>
        <w:rPr>
          <w:rFonts w:eastAsia="Times New Roman"/>
          <w:kern w:val="0"/>
          <w:sz w:val="20"/>
          <w:szCs w:val="18"/>
          <w:lang w:eastAsia="pt-PT"/>
          <w14:ligatures w14:val="none"/>
        </w:rPr>
      </w:pPr>
      <w:r w:rsidRPr="00595FBA">
        <w:rPr>
          <w:rFonts w:eastAsia="Times New Roman"/>
          <w:kern w:val="0"/>
          <w:sz w:val="20"/>
          <w:szCs w:val="18"/>
          <w:lang w:eastAsia="pt-PT"/>
          <w14:ligatures w14:val="none"/>
        </w:rPr>
        <w:t>Figura 25 - Modelo de interação dinâmica veículo-via. (Magalhães, 2023)</w:t>
      </w:r>
      <w:r w:rsidRPr="00595FBA">
        <w:rPr>
          <w:rFonts w:eastAsia="Times New Roman"/>
          <w:kern w:val="0"/>
          <w:sz w:val="20"/>
          <w:szCs w:val="18"/>
          <w:lang w:eastAsia="pt-PT"/>
          <w14:ligatures w14:val="none"/>
        </w:rPr>
        <w:tab/>
      </w:r>
      <w:r w:rsidRPr="00595FBA">
        <w:rPr>
          <w:rFonts w:eastAsia="Times New Roman"/>
          <w:kern w:val="0"/>
          <w:sz w:val="20"/>
          <w:szCs w:val="18"/>
          <w:lang w:eastAsia="pt-PT"/>
          <w14:ligatures w14:val="none"/>
        </w:rPr>
        <w:fldChar w:fldCharType="begin"/>
      </w:r>
      <w:r w:rsidRPr="00595FBA">
        <w:rPr>
          <w:rFonts w:eastAsia="Times New Roman"/>
          <w:kern w:val="0"/>
          <w:sz w:val="20"/>
          <w:szCs w:val="18"/>
          <w:lang w:eastAsia="pt-PT"/>
          <w14:ligatures w14:val="none"/>
        </w:rPr>
        <w:instrText xml:space="preserve"> PAGEREF _Toc163663445 \h </w:instrText>
      </w:r>
      <w:r w:rsidRPr="00595FBA">
        <w:rPr>
          <w:rFonts w:eastAsia="Times New Roman"/>
          <w:kern w:val="0"/>
          <w:sz w:val="20"/>
          <w:szCs w:val="18"/>
          <w:lang w:eastAsia="pt-PT"/>
          <w14:ligatures w14:val="none"/>
        </w:rPr>
      </w:r>
      <w:r w:rsidRPr="00595FBA">
        <w:rPr>
          <w:rFonts w:eastAsia="Times New Roman"/>
          <w:kern w:val="0"/>
          <w:sz w:val="20"/>
          <w:szCs w:val="18"/>
          <w:lang w:eastAsia="pt-PT"/>
          <w14:ligatures w14:val="none"/>
        </w:rPr>
        <w:fldChar w:fldCharType="separate"/>
      </w:r>
      <w:r w:rsidR="00F82547">
        <w:rPr>
          <w:rFonts w:eastAsia="Times New Roman"/>
          <w:noProof/>
          <w:kern w:val="0"/>
          <w:sz w:val="20"/>
          <w:szCs w:val="18"/>
          <w:lang w:eastAsia="pt-PT"/>
          <w14:ligatures w14:val="none"/>
        </w:rPr>
        <w:t>44</w:t>
      </w:r>
      <w:r w:rsidRPr="00595FBA">
        <w:rPr>
          <w:rFonts w:eastAsia="Times New Roman"/>
          <w:kern w:val="0"/>
          <w:sz w:val="20"/>
          <w:szCs w:val="18"/>
          <w:lang w:eastAsia="pt-PT"/>
          <w14:ligatures w14:val="none"/>
        </w:rPr>
        <w:fldChar w:fldCharType="end"/>
      </w:r>
    </w:p>
    <w:p w14:paraId="68C9A960" w14:textId="0B179768" w:rsidR="00C42EC2" w:rsidRPr="00595FBA" w:rsidRDefault="00C42EC2" w:rsidP="00595FBA">
      <w:pPr>
        <w:tabs>
          <w:tab w:val="right" w:leader="dot" w:pos="9072"/>
        </w:tabs>
        <w:spacing w:after="120" w:line="280" w:lineRule="atLeast"/>
        <w:rPr>
          <w:rFonts w:eastAsia="Times New Roman"/>
          <w:kern w:val="0"/>
          <w:sz w:val="20"/>
          <w:szCs w:val="18"/>
          <w:lang w:eastAsia="pt-PT"/>
          <w14:ligatures w14:val="none"/>
        </w:rPr>
      </w:pPr>
      <w:r w:rsidRPr="00595FBA">
        <w:rPr>
          <w:rFonts w:eastAsia="Times New Roman"/>
          <w:kern w:val="0"/>
          <w:sz w:val="20"/>
          <w:szCs w:val="18"/>
          <w:lang w:eastAsia="pt-PT"/>
          <w14:ligatures w14:val="none"/>
        </w:rPr>
        <w:t>Figura 26 - Gráfico comparativo de medição experimental e simulação numérica do Alfa Pendular para uma velocidade de 200 km/h.</w:t>
      </w:r>
      <w:r w:rsidRPr="00595FBA">
        <w:rPr>
          <w:rFonts w:eastAsia="Times New Roman"/>
          <w:kern w:val="0"/>
          <w:sz w:val="20"/>
          <w:szCs w:val="18"/>
          <w:lang w:eastAsia="pt-PT"/>
          <w14:ligatures w14:val="none"/>
        </w:rPr>
        <w:tab/>
      </w:r>
      <w:r w:rsidRPr="00595FBA">
        <w:rPr>
          <w:rFonts w:eastAsia="Times New Roman"/>
          <w:kern w:val="0"/>
          <w:sz w:val="20"/>
          <w:szCs w:val="18"/>
          <w:lang w:eastAsia="pt-PT"/>
          <w14:ligatures w14:val="none"/>
        </w:rPr>
        <w:fldChar w:fldCharType="begin"/>
      </w:r>
      <w:r w:rsidRPr="00595FBA">
        <w:rPr>
          <w:rFonts w:eastAsia="Times New Roman"/>
          <w:kern w:val="0"/>
          <w:sz w:val="20"/>
          <w:szCs w:val="18"/>
          <w:lang w:eastAsia="pt-PT"/>
          <w14:ligatures w14:val="none"/>
        </w:rPr>
        <w:instrText xml:space="preserve"> PAGEREF _Toc163663446 \h </w:instrText>
      </w:r>
      <w:r w:rsidRPr="00595FBA">
        <w:rPr>
          <w:rFonts w:eastAsia="Times New Roman"/>
          <w:kern w:val="0"/>
          <w:sz w:val="20"/>
          <w:szCs w:val="18"/>
          <w:lang w:eastAsia="pt-PT"/>
          <w14:ligatures w14:val="none"/>
        </w:rPr>
      </w:r>
      <w:r w:rsidRPr="00595FBA">
        <w:rPr>
          <w:rFonts w:eastAsia="Times New Roman"/>
          <w:kern w:val="0"/>
          <w:sz w:val="20"/>
          <w:szCs w:val="18"/>
          <w:lang w:eastAsia="pt-PT"/>
          <w14:ligatures w14:val="none"/>
        </w:rPr>
        <w:fldChar w:fldCharType="separate"/>
      </w:r>
      <w:r w:rsidR="00F82547">
        <w:rPr>
          <w:rFonts w:eastAsia="Times New Roman"/>
          <w:noProof/>
          <w:kern w:val="0"/>
          <w:sz w:val="20"/>
          <w:szCs w:val="18"/>
          <w:lang w:eastAsia="pt-PT"/>
          <w14:ligatures w14:val="none"/>
        </w:rPr>
        <w:t>46</w:t>
      </w:r>
      <w:r w:rsidRPr="00595FBA">
        <w:rPr>
          <w:rFonts w:eastAsia="Times New Roman"/>
          <w:kern w:val="0"/>
          <w:sz w:val="20"/>
          <w:szCs w:val="18"/>
          <w:lang w:eastAsia="pt-PT"/>
          <w14:ligatures w14:val="none"/>
        </w:rPr>
        <w:fldChar w:fldCharType="end"/>
      </w:r>
    </w:p>
    <w:p w14:paraId="1B73C2AF" w14:textId="6E3420AA" w:rsidR="00C42EC2" w:rsidRPr="00595FBA" w:rsidRDefault="00C42EC2" w:rsidP="00595FBA">
      <w:pPr>
        <w:tabs>
          <w:tab w:val="right" w:leader="dot" w:pos="9072"/>
        </w:tabs>
        <w:spacing w:after="120" w:line="280" w:lineRule="atLeast"/>
        <w:rPr>
          <w:rFonts w:eastAsia="Times New Roman"/>
          <w:kern w:val="0"/>
          <w:sz w:val="20"/>
          <w:szCs w:val="18"/>
          <w:lang w:eastAsia="pt-PT"/>
          <w14:ligatures w14:val="none"/>
        </w:rPr>
      </w:pPr>
      <w:r w:rsidRPr="00595FBA">
        <w:rPr>
          <w:rFonts w:eastAsia="Times New Roman"/>
          <w:kern w:val="0"/>
          <w:sz w:val="20"/>
          <w:szCs w:val="18"/>
          <w:lang w:eastAsia="pt-PT"/>
          <w14:ligatures w14:val="none"/>
        </w:rPr>
        <w:t>Figura 27 – Gráfico comparativo de dano poligonal inicial, dano poligonal severo e medição experimental para o Alfa Pendular com uma velocidade de 200 km/h.</w:t>
      </w:r>
      <w:r w:rsidRPr="00595FBA">
        <w:rPr>
          <w:rFonts w:eastAsia="Times New Roman"/>
          <w:kern w:val="0"/>
          <w:sz w:val="20"/>
          <w:szCs w:val="18"/>
          <w:lang w:eastAsia="pt-PT"/>
          <w14:ligatures w14:val="none"/>
        </w:rPr>
        <w:tab/>
      </w:r>
      <w:r w:rsidRPr="00595FBA">
        <w:rPr>
          <w:rFonts w:eastAsia="Times New Roman"/>
          <w:kern w:val="0"/>
          <w:sz w:val="20"/>
          <w:szCs w:val="18"/>
          <w:lang w:eastAsia="pt-PT"/>
          <w14:ligatures w14:val="none"/>
        </w:rPr>
        <w:fldChar w:fldCharType="begin"/>
      </w:r>
      <w:r w:rsidRPr="00595FBA">
        <w:rPr>
          <w:rFonts w:eastAsia="Times New Roman"/>
          <w:kern w:val="0"/>
          <w:sz w:val="20"/>
          <w:szCs w:val="18"/>
          <w:lang w:eastAsia="pt-PT"/>
          <w14:ligatures w14:val="none"/>
        </w:rPr>
        <w:instrText xml:space="preserve"> PAGEREF _Toc163663447 \h </w:instrText>
      </w:r>
      <w:r w:rsidRPr="00595FBA">
        <w:rPr>
          <w:rFonts w:eastAsia="Times New Roman"/>
          <w:kern w:val="0"/>
          <w:sz w:val="20"/>
          <w:szCs w:val="18"/>
          <w:lang w:eastAsia="pt-PT"/>
          <w14:ligatures w14:val="none"/>
        </w:rPr>
      </w:r>
      <w:r w:rsidRPr="00595FBA">
        <w:rPr>
          <w:rFonts w:eastAsia="Times New Roman"/>
          <w:kern w:val="0"/>
          <w:sz w:val="20"/>
          <w:szCs w:val="18"/>
          <w:lang w:eastAsia="pt-PT"/>
          <w14:ligatures w14:val="none"/>
        </w:rPr>
        <w:fldChar w:fldCharType="separate"/>
      </w:r>
      <w:r w:rsidR="00F82547">
        <w:rPr>
          <w:rFonts w:eastAsia="Times New Roman"/>
          <w:noProof/>
          <w:kern w:val="0"/>
          <w:sz w:val="20"/>
          <w:szCs w:val="18"/>
          <w:lang w:eastAsia="pt-PT"/>
          <w14:ligatures w14:val="none"/>
        </w:rPr>
        <w:t>46</w:t>
      </w:r>
      <w:r w:rsidRPr="00595FBA">
        <w:rPr>
          <w:rFonts w:eastAsia="Times New Roman"/>
          <w:kern w:val="0"/>
          <w:sz w:val="20"/>
          <w:szCs w:val="18"/>
          <w:lang w:eastAsia="pt-PT"/>
          <w14:ligatures w14:val="none"/>
        </w:rPr>
        <w:fldChar w:fldCharType="end"/>
      </w:r>
    </w:p>
    <w:p w14:paraId="43008240" w14:textId="114FBCE0" w:rsidR="00C42EC2" w:rsidRPr="00595FBA" w:rsidRDefault="00C42EC2" w:rsidP="00595FBA">
      <w:pPr>
        <w:tabs>
          <w:tab w:val="right" w:leader="dot" w:pos="9072"/>
        </w:tabs>
        <w:spacing w:after="120" w:line="280" w:lineRule="atLeast"/>
        <w:rPr>
          <w:rFonts w:eastAsia="Times New Roman"/>
          <w:kern w:val="0"/>
          <w:sz w:val="20"/>
          <w:szCs w:val="18"/>
          <w:lang w:eastAsia="pt-PT"/>
          <w14:ligatures w14:val="none"/>
        </w:rPr>
      </w:pPr>
      <w:r w:rsidRPr="00595FBA">
        <w:rPr>
          <w:rFonts w:eastAsia="Times New Roman"/>
          <w:kern w:val="0"/>
          <w:sz w:val="20"/>
          <w:szCs w:val="18"/>
          <w:lang w:eastAsia="pt-PT"/>
          <w14:ligatures w14:val="none"/>
        </w:rPr>
        <w:t>Figura 28 - Resultados após a extração de indicadores para o acelerómetro A1: a) indicador 5; b) indicador 50; c) indicador 101; d) indicador 150.</w:t>
      </w:r>
      <w:r w:rsidRPr="00595FBA">
        <w:rPr>
          <w:rFonts w:eastAsia="Times New Roman"/>
          <w:kern w:val="0"/>
          <w:sz w:val="20"/>
          <w:szCs w:val="18"/>
          <w:lang w:eastAsia="pt-PT"/>
          <w14:ligatures w14:val="none"/>
        </w:rPr>
        <w:tab/>
      </w:r>
      <w:r w:rsidRPr="00595FBA">
        <w:rPr>
          <w:rFonts w:eastAsia="Times New Roman"/>
          <w:kern w:val="0"/>
          <w:sz w:val="20"/>
          <w:szCs w:val="18"/>
          <w:lang w:eastAsia="pt-PT"/>
          <w14:ligatures w14:val="none"/>
        </w:rPr>
        <w:fldChar w:fldCharType="begin"/>
      </w:r>
      <w:r w:rsidRPr="00595FBA">
        <w:rPr>
          <w:rFonts w:eastAsia="Times New Roman"/>
          <w:kern w:val="0"/>
          <w:sz w:val="20"/>
          <w:szCs w:val="18"/>
          <w:lang w:eastAsia="pt-PT"/>
          <w14:ligatures w14:val="none"/>
        </w:rPr>
        <w:instrText xml:space="preserve"> PAGEREF _Toc163663448 \h </w:instrText>
      </w:r>
      <w:r w:rsidRPr="00595FBA">
        <w:rPr>
          <w:rFonts w:eastAsia="Times New Roman"/>
          <w:kern w:val="0"/>
          <w:sz w:val="20"/>
          <w:szCs w:val="18"/>
          <w:lang w:eastAsia="pt-PT"/>
          <w14:ligatures w14:val="none"/>
        </w:rPr>
      </w:r>
      <w:r w:rsidRPr="00595FBA">
        <w:rPr>
          <w:rFonts w:eastAsia="Times New Roman"/>
          <w:kern w:val="0"/>
          <w:sz w:val="20"/>
          <w:szCs w:val="18"/>
          <w:lang w:eastAsia="pt-PT"/>
          <w14:ligatures w14:val="none"/>
        </w:rPr>
        <w:fldChar w:fldCharType="separate"/>
      </w:r>
      <w:r w:rsidR="00F82547">
        <w:rPr>
          <w:rFonts w:eastAsia="Times New Roman"/>
          <w:noProof/>
          <w:kern w:val="0"/>
          <w:sz w:val="20"/>
          <w:szCs w:val="18"/>
          <w:lang w:eastAsia="pt-PT"/>
          <w14:ligatures w14:val="none"/>
        </w:rPr>
        <w:t>48</w:t>
      </w:r>
      <w:r w:rsidRPr="00595FBA">
        <w:rPr>
          <w:rFonts w:eastAsia="Times New Roman"/>
          <w:kern w:val="0"/>
          <w:sz w:val="20"/>
          <w:szCs w:val="18"/>
          <w:lang w:eastAsia="pt-PT"/>
          <w14:ligatures w14:val="none"/>
        </w:rPr>
        <w:fldChar w:fldCharType="end"/>
      </w:r>
    </w:p>
    <w:p w14:paraId="0591A074" w14:textId="135DE2A7" w:rsidR="00C42EC2" w:rsidRPr="00595FBA" w:rsidRDefault="00C42EC2" w:rsidP="00595FBA">
      <w:pPr>
        <w:tabs>
          <w:tab w:val="right" w:leader="dot" w:pos="9072"/>
        </w:tabs>
        <w:spacing w:after="120" w:line="280" w:lineRule="atLeast"/>
        <w:rPr>
          <w:rFonts w:eastAsia="Times New Roman"/>
          <w:kern w:val="0"/>
          <w:sz w:val="20"/>
          <w:szCs w:val="18"/>
          <w:lang w:eastAsia="pt-PT"/>
          <w14:ligatures w14:val="none"/>
        </w:rPr>
      </w:pPr>
      <w:r w:rsidRPr="00595FBA">
        <w:rPr>
          <w:rFonts w:eastAsia="Times New Roman"/>
          <w:kern w:val="0"/>
          <w:sz w:val="20"/>
          <w:szCs w:val="18"/>
          <w:lang w:eastAsia="pt-PT"/>
          <w14:ligatures w14:val="none"/>
        </w:rPr>
        <w:t>Figura 29 - Resultados após normalização para o acelerómetro A1: a) indicador 5; b) indicador 50; c) indicador 101; d) indicador 150.</w:t>
      </w:r>
      <w:r w:rsidRPr="00595FBA">
        <w:rPr>
          <w:rFonts w:eastAsia="Times New Roman"/>
          <w:kern w:val="0"/>
          <w:sz w:val="20"/>
          <w:szCs w:val="18"/>
          <w:lang w:eastAsia="pt-PT"/>
          <w14:ligatures w14:val="none"/>
        </w:rPr>
        <w:tab/>
      </w:r>
      <w:r w:rsidRPr="00595FBA">
        <w:rPr>
          <w:rFonts w:eastAsia="Times New Roman"/>
          <w:kern w:val="0"/>
          <w:sz w:val="20"/>
          <w:szCs w:val="18"/>
          <w:lang w:eastAsia="pt-PT"/>
          <w14:ligatures w14:val="none"/>
        </w:rPr>
        <w:fldChar w:fldCharType="begin"/>
      </w:r>
      <w:r w:rsidRPr="00595FBA">
        <w:rPr>
          <w:rFonts w:eastAsia="Times New Roman"/>
          <w:kern w:val="0"/>
          <w:sz w:val="20"/>
          <w:szCs w:val="18"/>
          <w:lang w:eastAsia="pt-PT"/>
          <w14:ligatures w14:val="none"/>
        </w:rPr>
        <w:instrText xml:space="preserve"> PAGEREF _Toc163663449 \h </w:instrText>
      </w:r>
      <w:r w:rsidRPr="00595FBA">
        <w:rPr>
          <w:rFonts w:eastAsia="Times New Roman"/>
          <w:kern w:val="0"/>
          <w:sz w:val="20"/>
          <w:szCs w:val="18"/>
          <w:lang w:eastAsia="pt-PT"/>
          <w14:ligatures w14:val="none"/>
        </w:rPr>
      </w:r>
      <w:r w:rsidRPr="00595FBA">
        <w:rPr>
          <w:rFonts w:eastAsia="Times New Roman"/>
          <w:kern w:val="0"/>
          <w:sz w:val="20"/>
          <w:szCs w:val="18"/>
          <w:lang w:eastAsia="pt-PT"/>
          <w14:ligatures w14:val="none"/>
        </w:rPr>
        <w:fldChar w:fldCharType="separate"/>
      </w:r>
      <w:r w:rsidR="00F82547">
        <w:rPr>
          <w:rFonts w:eastAsia="Times New Roman"/>
          <w:noProof/>
          <w:kern w:val="0"/>
          <w:sz w:val="20"/>
          <w:szCs w:val="18"/>
          <w:lang w:eastAsia="pt-PT"/>
          <w14:ligatures w14:val="none"/>
        </w:rPr>
        <w:t>50</w:t>
      </w:r>
      <w:r w:rsidRPr="00595FBA">
        <w:rPr>
          <w:rFonts w:eastAsia="Times New Roman"/>
          <w:kern w:val="0"/>
          <w:sz w:val="20"/>
          <w:szCs w:val="18"/>
          <w:lang w:eastAsia="pt-PT"/>
          <w14:ligatures w14:val="none"/>
        </w:rPr>
        <w:fldChar w:fldCharType="end"/>
      </w:r>
    </w:p>
    <w:p w14:paraId="3EC53564" w14:textId="36D61FE1" w:rsidR="00C42EC2" w:rsidRPr="00595FBA" w:rsidRDefault="00C42EC2" w:rsidP="00595FBA">
      <w:pPr>
        <w:tabs>
          <w:tab w:val="right" w:leader="dot" w:pos="9072"/>
        </w:tabs>
        <w:spacing w:after="120" w:line="280" w:lineRule="atLeast"/>
        <w:rPr>
          <w:rFonts w:eastAsia="Times New Roman"/>
          <w:kern w:val="0"/>
          <w:sz w:val="20"/>
          <w:szCs w:val="18"/>
          <w:lang w:eastAsia="pt-PT"/>
          <w14:ligatures w14:val="none"/>
        </w:rPr>
      </w:pPr>
      <w:r w:rsidRPr="00595FBA">
        <w:rPr>
          <w:rFonts w:eastAsia="Times New Roman"/>
          <w:kern w:val="0"/>
          <w:sz w:val="20"/>
          <w:szCs w:val="18"/>
          <w:lang w:eastAsia="pt-PT"/>
          <w14:ligatures w14:val="none"/>
        </w:rPr>
        <w:t>Figura 30 – Fusão de dados para os diferentes acelerómetros: a) A1; b) A3; c) A5; d) A6.</w:t>
      </w:r>
      <w:r w:rsidRPr="00595FBA">
        <w:rPr>
          <w:rFonts w:eastAsia="Times New Roman"/>
          <w:kern w:val="0"/>
          <w:sz w:val="20"/>
          <w:szCs w:val="18"/>
          <w:lang w:eastAsia="pt-PT"/>
          <w14:ligatures w14:val="none"/>
        </w:rPr>
        <w:tab/>
      </w:r>
      <w:r w:rsidRPr="00595FBA">
        <w:rPr>
          <w:rFonts w:eastAsia="Times New Roman"/>
          <w:kern w:val="0"/>
          <w:sz w:val="20"/>
          <w:szCs w:val="18"/>
          <w:lang w:eastAsia="pt-PT"/>
          <w14:ligatures w14:val="none"/>
        </w:rPr>
        <w:fldChar w:fldCharType="begin"/>
      </w:r>
      <w:r w:rsidRPr="00595FBA">
        <w:rPr>
          <w:rFonts w:eastAsia="Times New Roman"/>
          <w:kern w:val="0"/>
          <w:sz w:val="20"/>
          <w:szCs w:val="18"/>
          <w:lang w:eastAsia="pt-PT"/>
          <w14:ligatures w14:val="none"/>
        </w:rPr>
        <w:instrText xml:space="preserve"> PAGEREF _Toc163663450 \h </w:instrText>
      </w:r>
      <w:r w:rsidRPr="00595FBA">
        <w:rPr>
          <w:rFonts w:eastAsia="Times New Roman"/>
          <w:kern w:val="0"/>
          <w:sz w:val="20"/>
          <w:szCs w:val="18"/>
          <w:lang w:eastAsia="pt-PT"/>
          <w14:ligatures w14:val="none"/>
        </w:rPr>
      </w:r>
      <w:r w:rsidRPr="00595FBA">
        <w:rPr>
          <w:rFonts w:eastAsia="Times New Roman"/>
          <w:kern w:val="0"/>
          <w:sz w:val="20"/>
          <w:szCs w:val="18"/>
          <w:lang w:eastAsia="pt-PT"/>
          <w14:ligatures w14:val="none"/>
        </w:rPr>
        <w:fldChar w:fldCharType="separate"/>
      </w:r>
      <w:r w:rsidR="00F82547">
        <w:rPr>
          <w:rFonts w:eastAsia="Times New Roman"/>
          <w:noProof/>
          <w:kern w:val="0"/>
          <w:sz w:val="20"/>
          <w:szCs w:val="18"/>
          <w:lang w:eastAsia="pt-PT"/>
          <w14:ligatures w14:val="none"/>
        </w:rPr>
        <w:t>51</w:t>
      </w:r>
      <w:r w:rsidRPr="00595FBA">
        <w:rPr>
          <w:rFonts w:eastAsia="Times New Roman"/>
          <w:kern w:val="0"/>
          <w:sz w:val="20"/>
          <w:szCs w:val="18"/>
          <w:lang w:eastAsia="pt-PT"/>
          <w14:ligatures w14:val="none"/>
        </w:rPr>
        <w:fldChar w:fldCharType="end"/>
      </w:r>
    </w:p>
    <w:p w14:paraId="2E9E2076" w14:textId="2505CC70" w:rsidR="00C42EC2" w:rsidRPr="00595FBA" w:rsidRDefault="00C42EC2" w:rsidP="00595FBA">
      <w:pPr>
        <w:tabs>
          <w:tab w:val="right" w:leader="dot" w:pos="9072"/>
        </w:tabs>
        <w:spacing w:after="120" w:line="280" w:lineRule="atLeast"/>
        <w:rPr>
          <w:rFonts w:eastAsia="Times New Roman"/>
          <w:kern w:val="0"/>
          <w:sz w:val="20"/>
          <w:szCs w:val="18"/>
          <w:lang w:eastAsia="pt-PT"/>
          <w14:ligatures w14:val="none"/>
        </w:rPr>
      </w:pPr>
      <w:r w:rsidRPr="00595FBA">
        <w:rPr>
          <w:rFonts w:eastAsia="Times New Roman"/>
          <w:kern w:val="0"/>
          <w:sz w:val="20"/>
          <w:szCs w:val="18"/>
          <w:lang w:eastAsia="pt-PT"/>
          <w14:ligatures w14:val="none"/>
        </w:rPr>
        <w:t>Figura 31- Análise para os diferentes acelerómetros: a) A1; b) A3; c) A5; d) A6.</w:t>
      </w:r>
      <w:r w:rsidRPr="00595FBA">
        <w:rPr>
          <w:rFonts w:eastAsia="Times New Roman"/>
          <w:kern w:val="0"/>
          <w:sz w:val="20"/>
          <w:szCs w:val="18"/>
          <w:lang w:eastAsia="pt-PT"/>
          <w14:ligatures w14:val="none"/>
        </w:rPr>
        <w:tab/>
      </w:r>
      <w:r w:rsidRPr="00595FBA">
        <w:rPr>
          <w:rFonts w:eastAsia="Times New Roman"/>
          <w:kern w:val="0"/>
          <w:sz w:val="20"/>
          <w:szCs w:val="18"/>
          <w:lang w:eastAsia="pt-PT"/>
          <w14:ligatures w14:val="none"/>
        </w:rPr>
        <w:fldChar w:fldCharType="begin"/>
      </w:r>
      <w:r w:rsidRPr="00595FBA">
        <w:rPr>
          <w:rFonts w:eastAsia="Times New Roman"/>
          <w:kern w:val="0"/>
          <w:sz w:val="20"/>
          <w:szCs w:val="18"/>
          <w:lang w:eastAsia="pt-PT"/>
          <w14:ligatures w14:val="none"/>
        </w:rPr>
        <w:instrText xml:space="preserve"> PAGEREF _Toc163663451 \h </w:instrText>
      </w:r>
      <w:r w:rsidRPr="00595FBA">
        <w:rPr>
          <w:rFonts w:eastAsia="Times New Roman"/>
          <w:kern w:val="0"/>
          <w:sz w:val="20"/>
          <w:szCs w:val="18"/>
          <w:lang w:eastAsia="pt-PT"/>
          <w14:ligatures w14:val="none"/>
        </w:rPr>
      </w:r>
      <w:r w:rsidRPr="00595FBA">
        <w:rPr>
          <w:rFonts w:eastAsia="Times New Roman"/>
          <w:kern w:val="0"/>
          <w:sz w:val="20"/>
          <w:szCs w:val="18"/>
          <w:lang w:eastAsia="pt-PT"/>
          <w14:ligatures w14:val="none"/>
        </w:rPr>
        <w:fldChar w:fldCharType="separate"/>
      </w:r>
      <w:r w:rsidR="00F82547">
        <w:rPr>
          <w:rFonts w:eastAsia="Times New Roman"/>
          <w:noProof/>
          <w:kern w:val="0"/>
          <w:sz w:val="20"/>
          <w:szCs w:val="18"/>
          <w:lang w:eastAsia="pt-PT"/>
          <w14:ligatures w14:val="none"/>
        </w:rPr>
        <w:t>53</w:t>
      </w:r>
      <w:r w:rsidRPr="00595FBA">
        <w:rPr>
          <w:rFonts w:eastAsia="Times New Roman"/>
          <w:kern w:val="0"/>
          <w:sz w:val="20"/>
          <w:szCs w:val="18"/>
          <w:lang w:eastAsia="pt-PT"/>
          <w14:ligatures w14:val="none"/>
        </w:rPr>
        <w:fldChar w:fldCharType="end"/>
      </w:r>
    </w:p>
    <w:p w14:paraId="03500E43" w14:textId="6296B236" w:rsidR="00C42EC2" w:rsidRPr="00595FBA" w:rsidRDefault="00C42EC2" w:rsidP="00595FBA">
      <w:pPr>
        <w:tabs>
          <w:tab w:val="right" w:leader="dot" w:pos="9072"/>
        </w:tabs>
        <w:spacing w:after="120" w:line="280" w:lineRule="atLeast"/>
        <w:rPr>
          <w:rFonts w:eastAsia="Times New Roman"/>
          <w:kern w:val="0"/>
          <w:sz w:val="20"/>
          <w:szCs w:val="18"/>
          <w:lang w:eastAsia="pt-PT"/>
          <w14:ligatures w14:val="none"/>
        </w:rPr>
      </w:pPr>
      <w:r w:rsidRPr="00595FBA">
        <w:rPr>
          <w:rFonts w:eastAsia="Times New Roman"/>
          <w:kern w:val="0"/>
          <w:sz w:val="20"/>
          <w:szCs w:val="18"/>
          <w:lang w:eastAsia="pt-PT"/>
          <w14:ligatures w14:val="none"/>
        </w:rPr>
        <w:t>Figura 32 – Análise clusters para os diferentes acelerómetros: a) A1; b) A3; c) A5; d) A6.</w:t>
      </w:r>
      <w:r w:rsidRPr="00595FBA">
        <w:rPr>
          <w:rFonts w:eastAsia="Times New Roman"/>
          <w:kern w:val="0"/>
          <w:sz w:val="20"/>
          <w:szCs w:val="18"/>
          <w:lang w:eastAsia="pt-PT"/>
          <w14:ligatures w14:val="none"/>
        </w:rPr>
        <w:tab/>
      </w:r>
      <w:r w:rsidRPr="00595FBA">
        <w:rPr>
          <w:rFonts w:eastAsia="Times New Roman"/>
          <w:kern w:val="0"/>
          <w:sz w:val="20"/>
          <w:szCs w:val="18"/>
          <w:lang w:eastAsia="pt-PT"/>
          <w14:ligatures w14:val="none"/>
        </w:rPr>
        <w:fldChar w:fldCharType="begin"/>
      </w:r>
      <w:r w:rsidRPr="00595FBA">
        <w:rPr>
          <w:rFonts w:eastAsia="Times New Roman"/>
          <w:kern w:val="0"/>
          <w:sz w:val="20"/>
          <w:szCs w:val="18"/>
          <w:lang w:eastAsia="pt-PT"/>
          <w14:ligatures w14:val="none"/>
        </w:rPr>
        <w:instrText xml:space="preserve"> PAGEREF _Toc163663452 \h </w:instrText>
      </w:r>
      <w:r w:rsidRPr="00595FBA">
        <w:rPr>
          <w:rFonts w:eastAsia="Times New Roman"/>
          <w:kern w:val="0"/>
          <w:sz w:val="20"/>
          <w:szCs w:val="18"/>
          <w:lang w:eastAsia="pt-PT"/>
          <w14:ligatures w14:val="none"/>
        </w:rPr>
      </w:r>
      <w:r w:rsidRPr="00595FBA">
        <w:rPr>
          <w:rFonts w:eastAsia="Times New Roman"/>
          <w:kern w:val="0"/>
          <w:sz w:val="20"/>
          <w:szCs w:val="18"/>
          <w:lang w:eastAsia="pt-PT"/>
          <w14:ligatures w14:val="none"/>
        </w:rPr>
        <w:fldChar w:fldCharType="separate"/>
      </w:r>
      <w:r w:rsidR="00F82547">
        <w:rPr>
          <w:rFonts w:eastAsia="Times New Roman"/>
          <w:noProof/>
          <w:kern w:val="0"/>
          <w:sz w:val="20"/>
          <w:szCs w:val="18"/>
          <w:lang w:eastAsia="pt-PT"/>
          <w14:ligatures w14:val="none"/>
        </w:rPr>
        <w:t>54</w:t>
      </w:r>
      <w:r w:rsidRPr="00595FBA">
        <w:rPr>
          <w:rFonts w:eastAsia="Times New Roman"/>
          <w:kern w:val="0"/>
          <w:sz w:val="20"/>
          <w:szCs w:val="18"/>
          <w:lang w:eastAsia="pt-PT"/>
          <w14:ligatures w14:val="none"/>
        </w:rPr>
        <w:fldChar w:fldCharType="end"/>
      </w:r>
    </w:p>
    <w:p w14:paraId="0D2AC365" w14:textId="313FC714" w:rsidR="003A43E7" w:rsidRDefault="00C42EC2" w:rsidP="003A43E7">
      <w:pPr>
        <w:tabs>
          <w:tab w:val="right" w:leader="dot" w:pos="9072"/>
        </w:tabs>
        <w:spacing w:after="120" w:line="280" w:lineRule="atLeast"/>
        <w:rPr>
          <w:color w:val="242424"/>
        </w:rPr>
      </w:pPr>
      <w:r>
        <w:rPr>
          <w:rFonts w:eastAsia="Times New Roman"/>
          <w:kern w:val="0"/>
          <w:sz w:val="20"/>
          <w:szCs w:val="18"/>
          <w:lang w:eastAsia="pt-PT"/>
          <w14:ligatures w14:val="none"/>
        </w:rPr>
        <w:fldChar w:fldCharType="end"/>
      </w:r>
    </w:p>
    <w:p w14:paraId="37C5B91F" w14:textId="375BB6A6" w:rsidR="003A43E7" w:rsidRPr="003A43E7" w:rsidRDefault="003A43E7">
      <w:pPr>
        <w:spacing w:line="259" w:lineRule="auto"/>
        <w:jc w:val="left"/>
        <w:rPr>
          <w:color w:val="242424"/>
        </w:rPr>
      </w:pPr>
      <w:r>
        <w:rPr>
          <w:color w:val="242424"/>
        </w:rPr>
        <w:br w:type="page"/>
      </w:r>
    </w:p>
    <w:p w14:paraId="2AF146EC" w14:textId="3C96A693" w:rsidR="00202692" w:rsidRPr="003A6963" w:rsidRDefault="00AC1966" w:rsidP="003A6963">
      <w:pPr>
        <w:pStyle w:val="Ttulo2"/>
        <w:rPr>
          <w:color w:val="242424"/>
          <w:szCs w:val="22"/>
        </w:rPr>
      </w:pPr>
      <w:r w:rsidRPr="0025407B">
        <w:rPr>
          <w:color w:val="242424"/>
          <w:szCs w:val="22"/>
        </w:rPr>
        <w:lastRenderedPageBreak/>
        <w:t xml:space="preserve">Índice de </w:t>
      </w:r>
      <w:r w:rsidR="00202692" w:rsidRPr="0025407B">
        <w:rPr>
          <w:color w:val="242424"/>
          <w:szCs w:val="22"/>
        </w:rPr>
        <w:t>Tabelas</w:t>
      </w:r>
      <w:bookmarkEnd w:id="9"/>
    </w:p>
    <w:p w14:paraId="1CE62C5A" w14:textId="658C8055" w:rsidR="00C844A6" w:rsidRPr="00C844A6" w:rsidRDefault="00C844A6" w:rsidP="00C844A6">
      <w:pPr>
        <w:tabs>
          <w:tab w:val="right" w:leader="dot" w:pos="9072"/>
        </w:tabs>
        <w:spacing w:after="120" w:line="280" w:lineRule="atLeast"/>
        <w:rPr>
          <w:rFonts w:eastAsia="Times New Roman"/>
          <w:kern w:val="0"/>
          <w:sz w:val="20"/>
          <w:szCs w:val="18"/>
          <w:lang w:eastAsia="pt-PT"/>
          <w14:ligatures w14:val="none"/>
        </w:rPr>
      </w:pPr>
      <w:r>
        <w:rPr>
          <w:rFonts w:eastAsia="Times New Roman"/>
          <w:kern w:val="0"/>
          <w:sz w:val="20"/>
          <w:szCs w:val="18"/>
          <w:lang w:eastAsia="pt-PT"/>
          <w14:ligatures w14:val="none"/>
        </w:rPr>
        <w:fldChar w:fldCharType="begin"/>
      </w:r>
      <w:r>
        <w:rPr>
          <w:rFonts w:eastAsia="Times New Roman"/>
          <w:kern w:val="0"/>
          <w:sz w:val="20"/>
          <w:szCs w:val="18"/>
          <w:lang w:eastAsia="pt-PT"/>
          <w14:ligatures w14:val="none"/>
        </w:rPr>
        <w:instrText xml:space="preserve"> TOC \h \z \c "Tabela" </w:instrText>
      </w:r>
      <w:r>
        <w:rPr>
          <w:rFonts w:eastAsia="Times New Roman"/>
          <w:kern w:val="0"/>
          <w:sz w:val="20"/>
          <w:szCs w:val="18"/>
          <w:lang w:eastAsia="pt-PT"/>
          <w14:ligatures w14:val="none"/>
        </w:rPr>
        <w:fldChar w:fldCharType="separate"/>
      </w:r>
      <w:hyperlink w:anchor="_Toc160076573" w:history="1">
        <w:r w:rsidRPr="00C844A6">
          <w:rPr>
            <w:rFonts w:eastAsia="Times New Roman"/>
            <w:kern w:val="0"/>
            <w:sz w:val="20"/>
            <w:szCs w:val="18"/>
            <w:lang w:eastAsia="pt-PT"/>
            <w14:ligatures w14:val="none"/>
          </w:rPr>
          <w:t>Tabela 1 – Sistemas de monitorização.</w:t>
        </w:r>
        <w:r w:rsidRPr="00C844A6">
          <w:rPr>
            <w:rFonts w:eastAsia="Times New Roman"/>
            <w:webHidden/>
            <w:kern w:val="0"/>
            <w:sz w:val="20"/>
            <w:szCs w:val="18"/>
            <w:lang w:eastAsia="pt-PT"/>
            <w14:ligatures w14:val="none"/>
          </w:rPr>
          <w:tab/>
        </w:r>
        <w:r w:rsidRPr="00C844A6">
          <w:rPr>
            <w:rFonts w:eastAsia="Times New Roman"/>
            <w:webHidden/>
            <w:kern w:val="0"/>
            <w:sz w:val="20"/>
            <w:szCs w:val="18"/>
            <w:lang w:eastAsia="pt-PT"/>
            <w14:ligatures w14:val="none"/>
          </w:rPr>
          <w:fldChar w:fldCharType="begin"/>
        </w:r>
        <w:r w:rsidRPr="00C844A6">
          <w:rPr>
            <w:rFonts w:eastAsia="Times New Roman"/>
            <w:webHidden/>
            <w:kern w:val="0"/>
            <w:sz w:val="20"/>
            <w:szCs w:val="18"/>
            <w:lang w:eastAsia="pt-PT"/>
            <w14:ligatures w14:val="none"/>
          </w:rPr>
          <w:instrText xml:space="preserve"> PAGEREF _Toc160076573 \h </w:instrText>
        </w:r>
        <w:r w:rsidRPr="00C844A6">
          <w:rPr>
            <w:rFonts w:eastAsia="Times New Roman"/>
            <w:webHidden/>
            <w:kern w:val="0"/>
            <w:sz w:val="20"/>
            <w:szCs w:val="18"/>
            <w:lang w:eastAsia="pt-PT"/>
            <w14:ligatures w14:val="none"/>
          </w:rPr>
        </w:r>
        <w:r w:rsidRPr="00C844A6">
          <w:rPr>
            <w:rFonts w:eastAsia="Times New Roman"/>
            <w:webHidden/>
            <w:kern w:val="0"/>
            <w:sz w:val="20"/>
            <w:szCs w:val="18"/>
            <w:lang w:eastAsia="pt-PT"/>
            <w14:ligatures w14:val="none"/>
          </w:rPr>
          <w:fldChar w:fldCharType="separate"/>
        </w:r>
        <w:r w:rsidR="00F82547">
          <w:rPr>
            <w:rFonts w:eastAsia="Times New Roman"/>
            <w:noProof/>
            <w:webHidden/>
            <w:kern w:val="0"/>
            <w:sz w:val="20"/>
            <w:szCs w:val="18"/>
            <w:lang w:eastAsia="pt-PT"/>
            <w14:ligatures w14:val="none"/>
          </w:rPr>
          <w:t>5</w:t>
        </w:r>
        <w:r w:rsidRPr="00C844A6">
          <w:rPr>
            <w:rFonts w:eastAsia="Times New Roman"/>
            <w:webHidden/>
            <w:kern w:val="0"/>
            <w:sz w:val="20"/>
            <w:szCs w:val="18"/>
            <w:lang w:eastAsia="pt-PT"/>
            <w14:ligatures w14:val="none"/>
          </w:rPr>
          <w:fldChar w:fldCharType="end"/>
        </w:r>
      </w:hyperlink>
    </w:p>
    <w:p w14:paraId="454033F7" w14:textId="38907F99" w:rsidR="00C844A6" w:rsidRPr="00C844A6" w:rsidRDefault="00291C8F" w:rsidP="00C844A6">
      <w:pPr>
        <w:tabs>
          <w:tab w:val="right" w:leader="dot" w:pos="9072"/>
        </w:tabs>
        <w:spacing w:after="120" w:line="280" w:lineRule="atLeast"/>
        <w:rPr>
          <w:rFonts w:eastAsia="Times New Roman"/>
          <w:kern w:val="0"/>
          <w:sz w:val="20"/>
          <w:szCs w:val="18"/>
          <w:lang w:eastAsia="pt-PT"/>
          <w14:ligatures w14:val="none"/>
        </w:rPr>
      </w:pPr>
      <w:hyperlink w:anchor="_Toc160076574" w:history="1">
        <w:r w:rsidR="00C844A6" w:rsidRPr="00C844A6">
          <w:rPr>
            <w:rFonts w:eastAsia="Times New Roman"/>
            <w:kern w:val="0"/>
            <w:sz w:val="20"/>
            <w:szCs w:val="18"/>
            <w:lang w:eastAsia="pt-PT"/>
            <w14:ligatures w14:val="none"/>
          </w:rPr>
          <w:t>Tabela 2 – Caracterização de diversos defeitos em rodados de veículos ferroviários. (RISSB, 2020)</w:t>
        </w:r>
        <w:r w:rsidR="00C844A6" w:rsidRPr="00C844A6">
          <w:rPr>
            <w:rFonts w:eastAsia="Times New Roman"/>
            <w:webHidden/>
            <w:kern w:val="0"/>
            <w:sz w:val="20"/>
            <w:szCs w:val="18"/>
            <w:lang w:eastAsia="pt-PT"/>
            <w14:ligatures w14:val="none"/>
          </w:rPr>
          <w:tab/>
        </w:r>
        <w:r w:rsidR="00C844A6" w:rsidRPr="00C844A6">
          <w:rPr>
            <w:rFonts w:eastAsia="Times New Roman"/>
            <w:webHidden/>
            <w:kern w:val="0"/>
            <w:sz w:val="20"/>
            <w:szCs w:val="18"/>
            <w:lang w:eastAsia="pt-PT"/>
            <w14:ligatures w14:val="none"/>
          </w:rPr>
          <w:fldChar w:fldCharType="begin"/>
        </w:r>
        <w:r w:rsidR="00C844A6" w:rsidRPr="00C844A6">
          <w:rPr>
            <w:rFonts w:eastAsia="Times New Roman"/>
            <w:webHidden/>
            <w:kern w:val="0"/>
            <w:sz w:val="20"/>
            <w:szCs w:val="18"/>
            <w:lang w:eastAsia="pt-PT"/>
            <w14:ligatures w14:val="none"/>
          </w:rPr>
          <w:instrText xml:space="preserve"> PAGEREF _Toc160076574 \h </w:instrText>
        </w:r>
        <w:r w:rsidR="00C844A6" w:rsidRPr="00C844A6">
          <w:rPr>
            <w:rFonts w:eastAsia="Times New Roman"/>
            <w:webHidden/>
            <w:kern w:val="0"/>
            <w:sz w:val="20"/>
            <w:szCs w:val="18"/>
            <w:lang w:eastAsia="pt-PT"/>
            <w14:ligatures w14:val="none"/>
          </w:rPr>
        </w:r>
        <w:r w:rsidR="00C844A6" w:rsidRPr="00C844A6">
          <w:rPr>
            <w:rFonts w:eastAsia="Times New Roman"/>
            <w:webHidden/>
            <w:kern w:val="0"/>
            <w:sz w:val="20"/>
            <w:szCs w:val="18"/>
            <w:lang w:eastAsia="pt-PT"/>
            <w14:ligatures w14:val="none"/>
          </w:rPr>
          <w:fldChar w:fldCharType="separate"/>
        </w:r>
        <w:r w:rsidR="00F82547">
          <w:rPr>
            <w:rFonts w:eastAsia="Times New Roman"/>
            <w:noProof/>
            <w:webHidden/>
            <w:kern w:val="0"/>
            <w:sz w:val="20"/>
            <w:szCs w:val="18"/>
            <w:lang w:eastAsia="pt-PT"/>
            <w14:ligatures w14:val="none"/>
          </w:rPr>
          <w:t>7</w:t>
        </w:r>
        <w:r w:rsidR="00C844A6" w:rsidRPr="00C844A6">
          <w:rPr>
            <w:rFonts w:eastAsia="Times New Roman"/>
            <w:webHidden/>
            <w:kern w:val="0"/>
            <w:sz w:val="20"/>
            <w:szCs w:val="18"/>
            <w:lang w:eastAsia="pt-PT"/>
            <w14:ligatures w14:val="none"/>
          </w:rPr>
          <w:fldChar w:fldCharType="end"/>
        </w:r>
      </w:hyperlink>
    </w:p>
    <w:p w14:paraId="4B165835" w14:textId="1EC603F1" w:rsidR="00C844A6" w:rsidRPr="00C844A6" w:rsidRDefault="00291C8F" w:rsidP="00C844A6">
      <w:pPr>
        <w:tabs>
          <w:tab w:val="right" w:leader="dot" w:pos="9072"/>
        </w:tabs>
        <w:spacing w:after="120" w:line="280" w:lineRule="atLeast"/>
        <w:rPr>
          <w:rFonts w:eastAsia="Times New Roman"/>
          <w:kern w:val="0"/>
          <w:sz w:val="20"/>
          <w:szCs w:val="18"/>
          <w:lang w:eastAsia="pt-PT"/>
          <w14:ligatures w14:val="none"/>
        </w:rPr>
      </w:pPr>
      <w:hyperlink w:anchor="_Toc160076575" w:history="1">
        <w:r w:rsidR="00C844A6" w:rsidRPr="00C844A6">
          <w:rPr>
            <w:rFonts w:eastAsia="Times New Roman"/>
            <w:kern w:val="0"/>
            <w:sz w:val="20"/>
            <w:szCs w:val="18"/>
            <w:lang w:eastAsia="pt-PT"/>
            <w14:ligatures w14:val="none"/>
          </w:rPr>
          <w:t>Tabela 3 - Diferenças entre poligonização e ondulação, (Peng, 2020)</w:t>
        </w:r>
        <w:r w:rsidR="00C844A6" w:rsidRPr="00C844A6">
          <w:rPr>
            <w:rFonts w:eastAsia="Times New Roman"/>
            <w:webHidden/>
            <w:kern w:val="0"/>
            <w:sz w:val="20"/>
            <w:szCs w:val="18"/>
            <w:lang w:eastAsia="pt-PT"/>
            <w14:ligatures w14:val="none"/>
          </w:rPr>
          <w:tab/>
        </w:r>
        <w:r w:rsidR="00C844A6" w:rsidRPr="00C844A6">
          <w:rPr>
            <w:rFonts w:eastAsia="Times New Roman"/>
            <w:webHidden/>
            <w:kern w:val="0"/>
            <w:sz w:val="20"/>
            <w:szCs w:val="18"/>
            <w:lang w:eastAsia="pt-PT"/>
            <w14:ligatures w14:val="none"/>
          </w:rPr>
          <w:fldChar w:fldCharType="begin"/>
        </w:r>
        <w:r w:rsidR="00C844A6" w:rsidRPr="00C844A6">
          <w:rPr>
            <w:rFonts w:eastAsia="Times New Roman"/>
            <w:webHidden/>
            <w:kern w:val="0"/>
            <w:sz w:val="20"/>
            <w:szCs w:val="18"/>
            <w:lang w:eastAsia="pt-PT"/>
            <w14:ligatures w14:val="none"/>
          </w:rPr>
          <w:instrText xml:space="preserve"> PAGEREF _Toc160076575 \h </w:instrText>
        </w:r>
        <w:r w:rsidR="00C844A6" w:rsidRPr="00C844A6">
          <w:rPr>
            <w:rFonts w:eastAsia="Times New Roman"/>
            <w:webHidden/>
            <w:kern w:val="0"/>
            <w:sz w:val="20"/>
            <w:szCs w:val="18"/>
            <w:lang w:eastAsia="pt-PT"/>
            <w14:ligatures w14:val="none"/>
          </w:rPr>
        </w:r>
        <w:r w:rsidR="00C844A6" w:rsidRPr="00C844A6">
          <w:rPr>
            <w:rFonts w:eastAsia="Times New Roman"/>
            <w:webHidden/>
            <w:kern w:val="0"/>
            <w:sz w:val="20"/>
            <w:szCs w:val="18"/>
            <w:lang w:eastAsia="pt-PT"/>
            <w14:ligatures w14:val="none"/>
          </w:rPr>
          <w:fldChar w:fldCharType="separate"/>
        </w:r>
        <w:r w:rsidR="00F82547">
          <w:rPr>
            <w:rFonts w:eastAsia="Times New Roman"/>
            <w:noProof/>
            <w:webHidden/>
            <w:kern w:val="0"/>
            <w:sz w:val="20"/>
            <w:szCs w:val="18"/>
            <w:lang w:eastAsia="pt-PT"/>
            <w14:ligatures w14:val="none"/>
          </w:rPr>
          <w:t>8</w:t>
        </w:r>
        <w:r w:rsidR="00C844A6" w:rsidRPr="00C844A6">
          <w:rPr>
            <w:rFonts w:eastAsia="Times New Roman"/>
            <w:webHidden/>
            <w:kern w:val="0"/>
            <w:sz w:val="20"/>
            <w:szCs w:val="18"/>
            <w:lang w:eastAsia="pt-PT"/>
            <w14:ligatures w14:val="none"/>
          </w:rPr>
          <w:fldChar w:fldCharType="end"/>
        </w:r>
      </w:hyperlink>
    </w:p>
    <w:p w14:paraId="3342BC0D" w14:textId="565EAE16" w:rsidR="00C844A6" w:rsidRPr="00C844A6" w:rsidRDefault="00291C8F" w:rsidP="00C844A6">
      <w:pPr>
        <w:tabs>
          <w:tab w:val="right" w:leader="dot" w:pos="9072"/>
        </w:tabs>
        <w:spacing w:after="120" w:line="280" w:lineRule="atLeast"/>
        <w:rPr>
          <w:rFonts w:eastAsia="Times New Roman"/>
          <w:kern w:val="0"/>
          <w:sz w:val="20"/>
          <w:szCs w:val="18"/>
          <w:lang w:eastAsia="pt-PT"/>
          <w14:ligatures w14:val="none"/>
        </w:rPr>
      </w:pPr>
      <w:hyperlink w:anchor="_Toc160076576" w:history="1">
        <w:r w:rsidR="00C844A6" w:rsidRPr="00C844A6">
          <w:rPr>
            <w:rFonts w:eastAsia="Times New Roman"/>
            <w:kern w:val="0"/>
            <w:sz w:val="20"/>
            <w:szCs w:val="18"/>
            <w:lang w:eastAsia="pt-PT"/>
            <w14:ligatures w14:val="none"/>
          </w:rPr>
          <w:t>Tabela 4 - Valores admissíveis para o efeito de falta de arredondamento ∆</w:t>
        </w:r>
        <w:r w:rsidR="00C844A6" w:rsidRPr="00C844A6">
          <w:rPr>
            <w:rFonts w:ascii="Cambria Math" w:eastAsia="Times New Roman" w:hAnsi="Cambria Math" w:cs="Cambria Math"/>
            <w:kern w:val="0"/>
            <w:sz w:val="20"/>
            <w:szCs w:val="18"/>
            <w:lang w:eastAsia="pt-PT"/>
            <w14:ligatures w14:val="none"/>
          </w:rPr>
          <w:t>𝑟</w:t>
        </w:r>
        <w:r w:rsidR="00C844A6" w:rsidRPr="00C844A6">
          <w:rPr>
            <w:rFonts w:eastAsia="Times New Roman"/>
            <w:kern w:val="0"/>
            <w:sz w:val="20"/>
            <w:szCs w:val="18"/>
            <w:lang w:eastAsia="pt-PT"/>
            <w14:ligatures w14:val="none"/>
          </w:rPr>
          <w:t>(</w:t>
        </w:r>
        <w:r w:rsidR="00C844A6" w:rsidRPr="00C844A6">
          <w:rPr>
            <w:rFonts w:ascii="Cambria Math" w:eastAsia="Times New Roman" w:hAnsi="Cambria Math" w:cs="Cambria Math"/>
            <w:kern w:val="0"/>
            <w:sz w:val="20"/>
            <w:szCs w:val="18"/>
            <w:lang w:eastAsia="pt-PT"/>
            <w14:ligatures w14:val="none"/>
          </w:rPr>
          <w:t>𝑚𝑚</w:t>
        </w:r>
        <w:r w:rsidR="00C844A6" w:rsidRPr="00C844A6">
          <w:rPr>
            <w:rFonts w:eastAsia="Times New Roman"/>
            <w:kern w:val="0"/>
            <w:sz w:val="20"/>
            <w:szCs w:val="18"/>
            <w:lang w:eastAsia="pt-PT"/>
            <w14:ligatures w14:val="none"/>
          </w:rPr>
          <w:t>). (Anexo G, EN 15313, 2016)</w:t>
        </w:r>
        <w:r w:rsidR="00C844A6" w:rsidRPr="00C844A6">
          <w:rPr>
            <w:rFonts w:eastAsia="Times New Roman"/>
            <w:webHidden/>
            <w:kern w:val="0"/>
            <w:sz w:val="20"/>
            <w:szCs w:val="18"/>
            <w:lang w:eastAsia="pt-PT"/>
            <w14:ligatures w14:val="none"/>
          </w:rPr>
          <w:tab/>
        </w:r>
        <w:r w:rsidR="00C844A6" w:rsidRPr="00C844A6">
          <w:rPr>
            <w:rFonts w:eastAsia="Times New Roman"/>
            <w:webHidden/>
            <w:kern w:val="0"/>
            <w:sz w:val="20"/>
            <w:szCs w:val="18"/>
            <w:lang w:eastAsia="pt-PT"/>
            <w14:ligatures w14:val="none"/>
          </w:rPr>
          <w:fldChar w:fldCharType="begin"/>
        </w:r>
        <w:r w:rsidR="00C844A6" w:rsidRPr="00C844A6">
          <w:rPr>
            <w:rFonts w:eastAsia="Times New Roman"/>
            <w:webHidden/>
            <w:kern w:val="0"/>
            <w:sz w:val="20"/>
            <w:szCs w:val="18"/>
            <w:lang w:eastAsia="pt-PT"/>
            <w14:ligatures w14:val="none"/>
          </w:rPr>
          <w:instrText xml:space="preserve"> PAGEREF _Toc160076576 \h </w:instrText>
        </w:r>
        <w:r w:rsidR="00C844A6" w:rsidRPr="00C844A6">
          <w:rPr>
            <w:rFonts w:eastAsia="Times New Roman"/>
            <w:webHidden/>
            <w:kern w:val="0"/>
            <w:sz w:val="20"/>
            <w:szCs w:val="18"/>
            <w:lang w:eastAsia="pt-PT"/>
            <w14:ligatures w14:val="none"/>
          </w:rPr>
        </w:r>
        <w:r w:rsidR="00C844A6" w:rsidRPr="00C844A6">
          <w:rPr>
            <w:rFonts w:eastAsia="Times New Roman"/>
            <w:webHidden/>
            <w:kern w:val="0"/>
            <w:sz w:val="20"/>
            <w:szCs w:val="18"/>
            <w:lang w:eastAsia="pt-PT"/>
            <w14:ligatures w14:val="none"/>
          </w:rPr>
          <w:fldChar w:fldCharType="separate"/>
        </w:r>
        <w:r w:rsidR="00F82547">
          <w:rPr>
            <w:rFonts w:eastAsia="Times New Roman"/>
            <w:noProof/>
            <w:webHidden/>
            <w:kern w:val="0"/>
            <w:sz w:val="20"/>
            <w:szCs w:val="18"/>
            <w:lang w:eastAsia="pt-PT"/>
            <w14:ligatures w14:val="none"/>
          </w:rPr>
          <w:t>9</w:t>
        </w:r>
        <w:r w:rsidR="00C844A6" w:rsidRPr="00C844A6">
          <w:rPr>
            <w:rFonts w:eastAsia="Times New Roman"/>
            <w:webHidden/>
            <w:kern w:val="0"/>
            <w:sz w:val="20"/>
            <w:szCs w:val="18"/>
            <w:lang w:eastAsia="pt-PT"/>
            <w14:ligatures w14:val="none"/>
          </w:rPr>
          <w:fldChar w:fldCharType="end"/>
        </w:r>
      </w:hyperlink>
    </w:p>
    <w:p w14:paraId="22350D8D" w14:textId="607133BC" w:rsidR="00C844A6" w:rsidRPr="00C844A6" w:rsidRDefault="00291C8F" w:rsidP="00C844A6">
      <w:pPr>
        <w:tabs>
          <w:tab w:val="right" w:leader="dot" w:pos="9072"/>
        </w:tabs>
        <w:spacing w:after="120" w:line="280" w:lineRule="atLeast"/>
        <w:rPr>
          <w:rFonts w:eastAsia="Times New Roman"/>
          <w:kern w:val="0"/>
          <w:sz w:val="20"/>
          <w:szCs w:val="18"/>
          <w:lang w:eastAsia="pt-PT"/>
          <w14:ligatures w14:val="none"/>
        </w:rPr>
      </w:pPr>
      <w:hyperlink w:anchor="_Toc160076577" w:history="1">
        <w:r w:rsidR="00C844A6" w:rsidRPr="00C844A6">
          <w:rPr>
            <w:rFonts w:eastAsia="Times New Roman"/>
            <w:kern w:val="0"/>
            <w:sz w:val="20"/>
            <w:szCs w:val="18"/>
            <w:lang w:eastAsia="pt-PT"/>
            <w14:ligatures w14:val="none"/>
          </w:rPr>
          <w:t>Tabela 5 - Principais estudos realizados na deteção de defeitos nos rodados, analisados para o presente trabalho.</w:t>
        </w:r>
        <w:r w:rsidR="00C844A6" w:rsidRPr="00C844A6">
          <w:rPr>
            <w:rFonts w:eastAsia="Times New Roman"/>
            <w:webHidden/>
            <w:kern w:val="0"/>
            <w:sz w:val="20"/>
            <w:szCs w:val="18"/>
            <w:lang w:eastAsia="pt-PT"/>
            <w14:ligatures w14:val="none"/>
          </w:rPr>
          <w:tab/>
        </w:r>
        <w:r w:rsidR="00C844A6" w:rsidRPr="00C844A6">
          <w:rPr>
            <w:rFonts w:eastAsia="Times New Roman"/>
            <w:webHidden/>
            <w:kern w:val="0"/>
            <w:sz w:val="20"/>
            <w:szCs w:val="18"/>
            <w:lang w:eastAsia="pt-PT"/>
            <w14:ligatures w14:val="none"/>
          </w:rPr>
          <w:fldChar w:fldCharType="begin"/>
        </w:r>
        <w:r w:rsidR="00C844A6" w:rsidRPr="00C844A6">
          <w:rPr>
            <w:rFonts w:eastAsia="Times New Roman"/>
            <w:webHidden/>
            <w:kern w:val="0"/>
            <w:sz w:val="20"/>
            <w:szCs w:val="18"/>
            <w:lang w:eastAsia="pt-PT"/>
            <w14:ligatures w14:val="none"/>
          </w:rPr>
          <w:instrText xml:space="preserve"> PAGEREF _Toc160076577 \h </w:instrText>
        </w:r>
        <w:r w:rsidR="00C844A6" w:rsidRPr="00C844A6">
          <w:rPr>
            <w:rFonts w:eastAsia="Times New Roman"/>
            <w:webHidden/>
            <w:kern w:val="0"/>
            <w:sz w:val="20"/>
            <w:szCs w:val="18"/>
            <w:lang w:eastAsia="pt-PT"/>
            <w14:ligatures w14:val="none"/>
          </w:rPr>
        </w:r>
        <w:r w:rsidR="00C844A6" w:rsidRPr="00C844A6">
          <w:rPr>
            <w:rFonts w:eastAsia="Times New Roman"/>
            <w:webHidden/>
            <w:kern w:val="0"/>
            <w:sz w:val="20"/>
            <w:szCs w:val="18"/>
            <w:lang w:eastAsia="pt-PT"/>
            <w14:ligatures w14:val="none"/>
          </w:rPr>
          <w:fldChar w:fldCharType="separate"/>
        </w:r>
        <w:r w:rsidR="00F82547">
          <w:rPr>
            <w:rFonts w:eastAsia="Times New Roman"/>
            <w:noProof/>
            <w:webHidden/>
            <w:kern w:val="0"/>
            <w:sz w:val="20"/>
            <w:szCs w:val="18"/>
            <w:lang w:eastAsia="pt-PT"/>
            <w14:ligatures w14:val="none"/>
          </w:rPr>
          <w:t>13</w:t>
        </w:r>
        <w:r w:rsidR="00C844A6" w:rsidRPr="00C844A6">
          <w:rPr>
            <w:rFonts w:eastAsia="Times New Roman"/>
            <w:webHidden/>
            <w:kern w:val="0"/>
            <w:sz w:val="20"/>
            <w:szCs w:val="18"/>
            <w:lang w:eastAsia="pt-PT"/>
            <w14:ligatures w14:val="none"/>
          </w:rPr>
          <w:fldChar w:fldCharType="end"/>
        </w:r>
      </w:hyperlink>
    </w:p>
    <w:p w14:paraId="685590FE" w14:textId="6CF454E1" w:rsidR="00C844A6" w:rsidRPr="00C844A6" w:rsidRDefault="00291C8F" w:rsidP="00C844A6">
      <w:pPr>
        <w:tabs>
          <w:tab w:val="right" w:leader="dot" w:pos="9072"/>
        </w:tabs>
        <w:spacing w:after="120" w:line="280" w:lineRule="atLeast"/>
        <w:rPr>
          <w:rFonts w:eastAsia="Times New Roman"/>
          <w:kern w:val="0"/>
          <w:sz w:val="20"/>
          <w:szCs w:val="18"/>
          <w:lang w:eastAsia="pt-PT"/>
          <w14:ligatures w14:val="none"/>
        </w:rPr>
      </w:pPr>
      <w:hyperlink w:anchor="_Toc160076578" w:history="1">
        <w:r w:rsidR="00C844A6" w:rsidRPr="00C844A6">
          <w:rPr>
            <w:rFonts w:eastAsia="Times New Roman"/>
            <w:kern w:val="0"/>
            <w:sz w:val="20"/>
            <w:szCs w:val="18"/>
            <w:lang w:eastAsia="pt-PT"/>
            <w14:ligatures w14:val="none"/>
          </w:rPr>
          <w:t>Tabela 6 – Resumo das variáveis para os diferentes cenários.</w:t>
        </w:r>
        <w:r w:rsidR="00C844A6" w:rsidRPr="00C844A6">
          <w:rPr>
            <w:rFonts w:eastAsia="Times New Roman"/>
            <w:webHidden/>
            <w:kern w:val="0"/>
            <w:sz w:val="20"/>
            <w:szCs w:val="18"/>
            <w:lang w:eastAsia="pt-PT"/>
            <w14:ligatures w14:val="none"/>
          </w:rPr>
          <w:tab/>
        </w:r>
        <w:r w:rsidR="00C844A6" w:rsidRPr="00C844A6">
          <w:rPr>
            <w:rFonts w:eastAsia="Times New Roman"/>
            <w:webHidden/>
            <w:kern w:val="0"/>
            <w:sz w:val="20"/>
            <w:szCs w:val="18"/>
            <w:lang w:eastAsia="pt-PT"/>
            <w14:ligatures w14:val="none"/>
          </w:rPr>
          <w:fldChar w:fldCharType="begin"/>
        </w:r>
        <w:r w:rsidR="00C844A6" w:rsidRPr="00C844A6">
          <w:rPr>
            <w:rFonts w:eastAsia="Times New Roman"/>
            <w:webHidden/>
            <w:kern w:val="0"/>
            <w:sz w:val="20"/>
            <w:szCs w:val="18"/>
            <w:lang w:eastAsia="pt-PT"/>
            <w14:ligatures w14:val="none"/>
          </w:rPr>
          <w:instrText xml:space="preserve"> PAGEREF _Toc160076578 \h </w:instrText>
        </w:r>
        <w:r w:rsidR="00C844A6" w:rsidRPr="00C844A6">
          <w:rPr>
            <w:rFonts w:eastAsia="Times New Roman"/>
            <w:webHidden/>
            <w:kern w:val="0"/>
            <w:sz w:val="20"/>
            <w:szCs w:val="18"/>
            <w:lang w:eastAsia="pt-PT"/>
            <w14:ligatures w14:val="none"/>
          </w:rPr>
        </w:r>
        <w:r w:rsidR="00C844A6" w:rsidRPr="00C844A6">
          <w:rPr>
            <w:rFonts w:eastAsia="Times New Roman"/>
            <w:webHidden/>
            <w:kern w:val="0"/>
            <w:sz w:val="20"/>
            <w:szCs w:val="18"/>
            <w:lang w:eastAsia="pt-PT"/>
            <w14:ligatures w14:val="none"/>
          </w:rPr>
          <w:fldChar w:fldCharType="separate"/>
        </w:r>
        <w:r w:rsidR="00F82547">
          <w:rPr>
            <w:rFonts w:eastAsia="Times New Roman"/>
            <w:noProof/>
            <w:webHidden/>
            <w:kern w:val="0"/>
            <w:sz w:val="20"/>
            <w:szCs w:val="18"/>
            <w:lang w:eastAsia="pt-PT"/>
            <w14:ligatures w14:val="none"/>
          </w:rPr>
          <w:t>45</w:t>
        </w:r>
        <w:r w:rsidR="00C844A6" w:rsidRPr="00C844A6">
          <w:rPr>
            <w:rFonts w:eastAsia="Times New Roman"/>
            <w:webHidden/>
            <w:kern w:val="0"/>
            <w:sz w:val="20"/>
            <w:szCs w:val="18"/>
            <w:lang w:eastAsia="pt-PT"/>
            <w14:ligatures w14:val="none"/>
          </w:rPr>
          <w:fldChar w:fldCharType="end"/>
        </w:r>
      </w:hyperlink>
    </w:p>
    <w:p w14:paraId="1B77DDC0" w14:textId="35A85803" w:rsidR="009D02B8" w:rsidRDefault="00C844A6" w:rsidP="00AC52E8">
      <w:pPr>
        <w:tabs>
          <w:tab w:val="right" w:leader="dot" w:pos="9072"/>
        </w:tabs>
        <w:spacing w:after="120" w:line="280" w:lineRule="atLeast"/>
        <w:rPr>
          <w:color w:val="242424"/>
          <w:sz w:val="20"/>
          <w:szCs w:val="20"/>
        </w:rPr>
        <w:sectPr w:rsidR="009D02B8" w:rsidSect="0016142C">
          <w:footerReference w:type="even" r:id="rId18"/>
          <w:footerReference w:type="default" r:id="rId19"/>
          <w:pgSz w:w="11906" w:h="16838"/>
          <w:pgMar w:top="1417" w:right="1701" w:bottom="1417" w:left="1701" w:header="850" w:footer="850" w:gutter="0"/>
          <w:pgNumType w:fmt="lowerRoman" w:start="1"/>
          <w:cols w:space="708"/>
          <w:docGrid w:linePitch="360"/>
        </w:sectPr>
      </w:pPr>
      <w:r>
        <w:rPr>
          <w:rFonts w:eastAsia="Times New Roman"/>
          <w:kern w:val="0"/>
          <w:sz w:val="20"/>
          <w:szCs w:val="18"/>
          <w:lang w:eastAsia="pt-PT"/>
          <w14:ligatures w14:val="none"/>
        </w:rPr>
        <w:fldChar w:fldCharType="end"/>
      </w:r>
    </w:p>
    <w:p w14:paraId="3C96943E" w14:textId="6082CF09" w:rsidR="002725D4" w:rsidRDefault="002725D4">
      <w:pPr>
        <w:rPr>
          <w:color w:val="242424"/>
          <w:sz w:val="20"/>
          <w:szCs w:val="20"/>
        </w:rPr>
      </w:pPr>
    </w:p>
    <w:p w14:paraId="15E587AE" w14:textId="77777777" w:rsidR="002725D4" w:rsidRDefault="002725D4">
      <w:pPr>
        <w:rPr>
          <w:shd w:val="clear" w:color="auto" w:fill="FFFFFF"/>
        </w:rPr>
      </w:pPr>
    </w:p>
    <w:p w14:paraId="6731C053" w14:textId="77777777" w:rsidR="00E67E67" w:rsidRDefault="00E67E67">
      <w:pPr>
        <w:rPr>
          <w:color w:val="242424"/>
          <w:sz w:val="20"/>
          <w:szCs w:val="20"/>
        </w:rPr>
      </w:pPr>
    </w:p>
    <w:p w14:paraId="54BD9B6A" w14:textId="77777777" w:rsidR="002725D4" w:rsidRPr="006418E3" w:rsidRDefault="002725D4">
      <w:pPr>
        <w:rPr>
          <w:rFonts w:ascii="Arial" w:hAnsi="Arial" w:cs="Arial"/>
          <w:color w:val="242424"/>
          <w:sz w:val="20"/>
          <w:szCs w:val="20"/>
        </w:rPr>
      </w:pPr>
    </w:p>
    <w:p w14:paraId="304AAD0A" w14:textId="2F50DB19" w:rsidR="002725D4" w:rsidRPr="005A2253" w:rsidRDefault="00AD5D3A" w:rsidP="006418E3">
      <w:pPr>
        <w:pStyle w:val="TTIT1"/>
      </w:pPr>
      <w:r w:rsidRPr="005A2253">
        <w:rPr>
          <w:sz w:val="60"/>
          <w:szCs w:val="60"/>
        </w:rPr>
        <w:t>1</w:t>
      </w:r>
      <w:r w:rsidRPr="005A2253">
        <w:t>.</w:t>
      </w:r>
    </w:p>
    <w:p w14:paraId="74059C69" w14:textId="164E5851" w:rsidR="00AD5D3A" w:rsidRPr="005A2253" w:rsidRDefault="00B23A75" w:rsidP="00705B97">
      <w:pPr>
        <w:pStyle w:val="Ttulo1"/>
        <w:rPr>
          <w:shd w:val="clear" w:color="auto" w:fill="auto"/>
        </w:rPr>
      </w:pPr>
      <w:bookmarkStart w:id="10" w:name="_Toc160386527"/>
      <w:r w:rsidRPr="005A2253">
        <w:rPr>
          <w:shd w:val="clear" w:color="auto" w:fill="auto"/>
        </w:rPr>
        <w:t>Introdução</w:t>
      </w:r>
      <w:bookmarkEnd w:id="10"/>
    </w:p>
    <w:p w14:paraId="24FB8B06" w14:textId="77777777" w:rsidR="00AD5D3A" w:rsidRPr="005A2253" w:rsidRDefault="00AD5D3A" w:rsidP="006418E3">
      <w:pPr>
        <w:rPr>
          <w:rFonts w:ascii="Arial" w:hAnsi="Arial" w:cs="Arial"/>
          <w:lang w:eastAsia="pt-PT"/>
        </w:rPr>
      </w:pPr>
      <w:bookmarkStart w:id="11" w:name="_Toc154846333"/>
    </w:p>
    <w:p w14:paraId="6ACB9598" w14:textId="77777777" w:rsidR="00AD5D3A" w:rsidRPr="005A2253" w:rsidRDefault="00AD5D3A" w:rsidP="00705B97">
      <w:pPr>
        <w:rPr>
          <w:lang w:eastAsia="pt-PT"/>
        </w:rPr>
      </w:pPr>
    </w:p>
    <w:p w14:paraId="02D19FD2" w14:textId="4B11A6E1" w:rsidR="003A6963" w:rsidRPr="005A2253" w:rsidRDefault="006418E3" w:rsidP="003E23BE">
      <w:pPr>
        <w:pStyle w:val="Ttulo2"/>
        <w:numPr>
          <w:ilvl w:val="1"/>
          <w:numId w:val="36"/>
        </w:numPr>
      </w:pPr>
      <w:bookmarkStart w:id="12" w:name="_Toc160386528"/>
      <w:bookmarkEnd w:id="11"/>
      <w:r w:rsidRPr="005A2253">
        <w:t xml:space="preserve">Objetivo </w:t>
      </w:r>
      <w:r w:rsidR="00807EE8" w:rsidRPr="005A2253">
        <w:t>d</w:t>
      </w:r>
      <w:r w:rsidRPr="005A2253">
        <w:t>a Tese</w:t>
      </w:r>
      <w:bookmarkEnd w:id="12"/>
      <w:r w:rsidRPr="005A2253">
        <w:t xml:space="preserve"> </w:t>
      </w:r>
    </w:p>
    <w:p w14:paraId="64D819FE" w14:textId="495D4C3A" w:rsidR="006A42C4" w:rsidRPr="005A2253" w:rsidRDefault="0012482A" w:rsidP="0012482A">
      <w:r w:rsidRPr="005A2253">
        <w:t xml:space="preserve">O setor ferroviário desempenha um papel fundamental no transporte moderno, facilitando o movimento de pessoas e mercadorias. Para manter a segurança e eficiência das operações ferroviárias, é essencial </w:t>
      </w:r>
      <w:r w:rsidR="00A05924" w:rsidRPr="005A2253">
        <w:t>garantir a condição dos rodados de veículos rodoviários</w:t>
      </w:r>
      <w:r w:rsidR="00124FD7" w:rsidRPr="005A2253">
        <w:t xml:space="preserve">, dada </w:t>
      </w:r>
      <w:r w:rsidR="00E4387C" w:rsidRPr="005A2253">
        <w:t xml:space="preserve">a variedade de defeitos </w:t>
      </w:r>
      <w:r w:rsidR="00124FD7" w:rsidRPr="005A2253">
        <w:t xml:space="preserve">que </w:t>
      </w:r>
      <w:r w:rsidR="00E4387C" w:rsidRPr="005A2253">
        <w:t>pode</w:t>
      </w:r>
      <w:r w:rsidR="00124FD7" w:rsidRPr="005A2253">
        <w:t xml:space="preserve">m comprometer </w:t>
      </w:r>
      <w:r w:rsidR="00E4387C" w:rsidRPr="005A2253">
        <w:t>estes componentes</w:t>
      </w:r>
      <w:r w:rsidR="00523DBD" w:rsidRPr="005A2253">
        <w:t>.</w:t>
      </w:r>
      <w:r w:rsidR="00EC2D84" w:rsidRPr="005A2253">
        <w:t xml:space="preserve"> Estes defeitos podem-</w:t>
      </w:r>
      <w:r w:rsidR="002D7892" w:rsidRPr="005A2253">
        <w:t>se classifica</w:t>
      </w:r>
      <w:r w:rsidR="00EC2D84" w:rsidRPr="005A2253">
        <w:t>r</w:t>
      </w:r>
      <w:r w:rsidR="002D7892" w:rsidRPr="005A2253">
        <w:t xml:space="preserve"> </w:t>
      </w:r>
      <w:r w:rsidR="00EC2D84" w:rsidRPr="005A2253">
        <w:t>como</w:t>
      </w:r>
      <w:r w:rsidR="002D7892" w:rsidRPr="005A2253">
        <w:t xml:space="preserve"> periódicos e não periódicos, consoante a </w:t>
      </w:r>
      <w:r w:rsidR="00C42475" w:rsidRPr="005A2253">
        <w:t>regularidade</w:t>
      </w:r>
      <w:r w:rsidR="002D7892" w:rsidRPr="005A2253">
        <w:t xml:space="preserve"> </w:t>
      </w:r>
      <w:r w:rsidR="009F63A1" w:rsidRPr="005A2253">
        <w:t xml:space="preserve">e </w:t>
      </w:r>
      <w:r w:rsidR="002D7892" w:rsidRPr="005A2253">
        <w:t xml:space="preserve">padrão </w:t>
      </w:r>
      <w:r w:rsidR="00C42475" w:rsidRPr="005A2253">
        <w:t>de ocorrência</w:t>
      </w:r>
      <w:r w:rsidR="001D3DBA" w:rsidRPr="005A2253">
        <w:t xml:space="preserve">. </w:t>
      </w:r>
      <w:r w:rsidRPr="005A2253">
        <w:t xml:space="preserve">A deteção precoce e </w:t>
      </w:r>
      <w:r w:rsidR="00A05924" w:rsidRPr="005A2253">
        <w:t xml:space="preserve">a </w:t>
      </w:r>
      <w:r w:rsidRPr="005A2253">
        <w:t>classificação de defeitos nas rodas são</w:t>
      </w:r>
      <w:r w:rsidR="00A05924" w:rsidRPr="005A2253">
        <w:t xml:space="preserve"> </w:t>
      </w:r>
      <w:r w:rsidR="006A42C4" w:rsidRPr="005A2253">
        <w:t xml:space="preserve">de grande interesse </w:t>
      </w:r>
      <w:r w:rsidRPr="005A2253">
        <w:t>para</w:t>
      </w:r>
      <w:r w:rsidR="00A05924" w:rsidRPr="005A2253">
        <w:t xml:space="preserve"> os operadores de material circulante de modo a poder programar ações de</w:t>
      </w:r>
      <w:r w:rsidRPr="005A2253">
        <w:t xml:space="preserve"> manutenção </w:t>
      </w:r>
      <w:r w:rsidR="00A05924" w:rsidRPr="005A2253">
        <w:t>e reparação.</w:t>
      </w:r>
      <w:r w:rsidR="006A42C4" w:rsidRPr="005A2253">
        <w:t xml:space="preserve"> </w:t>
      </w:r>
    </w:p>
    <w:p w14:paraId="64D5215C" w14:textId="78B1CC5F" w:rsidR="0012482A" w:rsidRPr="005A2253" w:rsidRDefault="0012482A" w:rsidP="0012482A">
      <w:r w:rsidRPr="005A2253">
        <w:t xml:space="preserve">Esta tese </w:t>
      </w:r>
      <w:r w:rsidR="00A05924" w:rsidRPr="005A2253">
        <w:t>tem como objetivo</w:t>
      </w:r>
      <w:r w:rsidRPr="005A2253">
        <w:t xml:space="preserve"> </w:t>
      </w:r>
      <w:r w:rsidR="0007428F" w:rsidRPr="005A2253">
        <w:t>aplicar</w:t>
      </w:r>
      <w:r w:rsidRPr="005A2253">
        <w:t xml:space="preserve"> técnicas de inteligência artificial (IA) na deteção e classificação de </w:t>
      </w:r>
      <w:r w:rsidR="005A30CD" w:rsidRPr="005A2253">
        <w:t>poligonização</w:t>
      </w:r>
      <w:r w:rsidRPr="005A2253">
        <w:t xml:space="preserve"> nas rodas </w:t>
      </w:r>
      <w:r w:rsidR="005A30CD" w:rsidRPr="005A2253">
        <w:t xml:space="preserve">do </w:t>
      </w:r>
      <w:r w:rsidRPr="005A2253">
        <w:t>comboio Alfa Pendular, utilizando</w:t>
      </w:r>
      <w:r w:rsidR="0007428F" w:rsidRPr="005A2253">
        <w:t>, para isso,</w:t>
      </w:r>
      <w:r w:rsidRPr="005A2253">
        <w:t xml:space="preserve"> </w:t>
      </w:r>
      <w:r w:rsidR="0007428F" w:rsidRPr="005A2253">
        <w:t>registos</w:t>
      </w:r>
      <w:r w:rsidRPr="005A2253">
        <w:t xml:space="preserve"> de aceleraç</w:t>
      </w:r>
      <w:r w:rsidR="00D457CC" w:rsidRPr="005A2253">
        <w:t>ões</w:t>
      </w:r>
      <w:r w:rsidRPr="005A2253">
        <w:t xml:space="preserve"> </w:t>
      </w:r>
      <w:r w:rsidR="0007428F" w:rsidRPr="005A2253">
        <w:t>do carril</w:t>
      </w:r>
      <w:r w:rsidRPr="005A2253">
        <w:t xml:space="preserve">. </w:t>
      </w:r>
    </w:p>
    <w:p w14:paraId="7C023D11" w14:textId="77777777" w:rsidR="000F1D39" w:rsidRPr="005A2253" w:rsidRDefault="000F1D39" w:rsidP="0012482A"/>
    <w:p w14:paraId="4E07A461" w14:textId="6F47F769" w:rsidR="002725D4" w:rsidRPr="005A2253" w:rsidRDefault="00807EE8" w:rsidP="003E23BE">
      <w:pPr>
        <w:pStyle w:val="Ttulo2"/>
        <w:numPr>
          <w:ilvl w:val="1"/>
          <w:numId w:val="36"/>
        </w:numPr>
      </w:pPr>
      <w:bookmarkStart w:id="13" w:name="_Toc160386529"/>
      <w:r w:rsidRPr="005A2253">
        <w:t>Estrutura da Tese</w:t>
      </w:r>
      <w:bookmarkEnd w:id="13"/>
    </w:p>
    <w:p w14:paraId="6C4E256A" w14:textId="77777777" w:rsidR="000F1D39" w:rsidRPr="005A2253" w:rsidRDefault="000F1D39" w:rsidP="000F1D39">
      <w:pPr>
        <w:rPr>
          <w:lang w:eastAsia="pt-PT"/>
        </w:rPr>
      </w:pPr>
      <w:r w:rsidRPr="005A2253">
        <w:rPr>
          <w:lang w:eastAsia="pt-PT"/>
        </w:rPr>
        <w:t>A tese está estruturada da seguinte forma:</w:t>
      </w:r>
    </w:p>
    <w:p w14:paraId="136B440A" w14:textId="02DF601F" w:rsidR="000F1D39" w:rsidRPr="005A2253" w:rsidRDefault="000F1D39" w:rsidP="000F1D39">
      <w:pPr>
        <w:rPr>
          <w:lang w:eastAsia="pt-PT"/>
        </w:rPr>
      </w:pPr>
      <w:r w:rsidRPr="005A2253">
        <w:rPr>
          <w:lang w:eastAsia="pt-PT"/>
        </w:rPr>
        <w:t>Capítulo 1 – Introdução</w:t>
      </w:r>
      <w:r w:rsidR="0007428F" w:rsidRPr="005A2253">
        <w:rPr>
          <w:lang w:eastAsia="pt-PT"/>
        </w:rPr>
        <w:t xml:space="preserve"> -</w:t>
      </w:r>
      <w:r w:rsidRPr="005A2253">
        <w:rPr>
          <w:lang w:eastAsia="pt-PT"/>
        </w:rPr>
        <w:t xml:space="preserve"> Apresenta</w:t>
      </w:r>
      <w:r w:rsidR="00A05924" w:rsidRPr="005A2253">
        <w:rPr>
          <w:lang w:eastAsia="pt-PT"/>
        </w:rPr>
        <w:t>-se</w:t>
      </w:r>
      <w:r w:rsidRPr="005A2253">
        <w:rPr>
          <w:lang w:eastAsia="pt-PT"/>
        </w:rPr>
        <w:t xml:space="preserve"> o contexto e a importância da deteção de defeitos nas rodas de veículos ferroviários, </w:t>
      </w:r>
      <w:r w:rsidR="005750D0" w:rsidRPr="005A2253">
        <w:rPr>
          <w:lang w:eastAsia="pt-PT"/>
        </w:rPr>
        <w:t>que neste trabalho é específico para o dano poligonal no</w:t>
      </w:r>
      <w:r w:rsidRPr="005A2253">
        <w:rPr>
          <w:lang w:eastAsia="pt-PT"/>
        </w:rPr>
        <w:t xml:space="preserve"> comboio Alfa Pendular</w:t>
      </w:r>
      <w:r w:rsidR="00A05924" w:rsidRPr="005A2253">
        <w:rPr>
          <w:lang w:eastAsia="pt-PT"/>
        </w:rPr>
        <w:t xml:space="preserve">, indica-se </w:t>
      </w:r>
      <w:r w:rsidRPr="005A2253">
        <w:rPr>
          <w:lang w:eastAsia="pt-PT"/>
        </w:rPr>
        <w:t>o objetivo de</w:t>
      </w:r>
      <w:r w:rsidR="00A05924" w:rsidRPr="005A2253">
        <w:rPr>
          <w:lang w:eastAsia="pt-PT"/>
        </w:rPr>
        <w:t>sta investigação e apresenta-se a estrutura da tese.</w:t>
      </w:r>
    </w:p>
    <w:p w14:paraId="39E6EFEF" w14:textId="7DA0AE09" w:rsidR="000F1D39" w:rsidRPr="005A2253" w:rsidRDefault="000F1D39" w:rsidP="000F1D39">
      <w:pPr>
        <w:rPr>
          <w:lang w:eastAsia="pt-PT"/>
        </w:rPr>
      </w:pPr>
      <w:r w:rsidRPr="005A2253">
        <w:rPr>
          <w:lang w:eastAsia="pt-PT"/>
        </w:rPr>
        <w:t>Capítulo 2 – Estado da Arte e Revisão da Literatura</w:t>
      </w:r>
      <w:r w:rsidR="0007428F" w:rsidRPr="005A2253">
        <w:rPr>
          <w:lang w:eastAsia="pt-PT"/>
        </w:rPr>
        <w:t xml:space="preserve"> –</w:t>
      </w:r>
      <w:r w:rsidRPr="005A2253">
        <w:rPr>
          <w:lang w:eastAsia="pt-PT"/>
        </w:rPr>
        <w:t xml:space="preserve"> Fornece</w:t>
      </w:r>
      <w:r w:rsidR="0007428F" w:rsidRPr="005A2253">
        <w:rPr>
          <w:lang w:eastAsia="pt-PT"/>
        </w:rPr>
        <w:t>-se</w:t>
      </w:r>
      <w:r w:rsidRPr="005A2253">
        <w:rPr>
          <w:lang w:eastAsia="pt-PT"/>
        </w:rPr>
        <w:t xml:space="preserve"> uma visão abrangente dos sistemas de monitorização </w:t>
      </w:r>
      <w:proofErr w:type="spellStart"/>
      <w:r w:rsidRPr="005A2253">
        <w:rPr>
          <w:i/>
          <w:iCs/>
          <w:lang w:eastAsia="pt-PT"/>
        </w:rPr>
        <w:t>wayside</w:t>
      </w:r>
      <w:proofErr w:type="spellEnd"/>
      <w:r w:rsidRPr="005A2253">
        <w:rPr>
          <w:lang w:eastAsia="pt-PT"/>
        </w:rPr>
        <w:t xml:space="preserve">, </w:t>
      </w:r>
      <w:r w:rsidR="009719E6" w:rsidRPr="005A2253">
        <w:rPr>
          <w:lang w:eastAsia="pt-PT"/>
        </w:rPr>
        <w:t xml:space="preserve">dos </w:t>
      </w:r>
      <w:r w:rsidRPr="005A2253">
        <w:rPr>
          <w:lang w:eastAsia="pt-PT"/>
        </w:rPr>
        <w:t xml:space="preserve">defeitos nas rodas e </w:t>
      </w:r>
      <w:r w:rsidR="009719E6" w:rsidRPr="005A2253">
        <w:rPr>
          <w:lang w:eastAsia="pt-PT"/>
        </w:rPr>
        <w:t>as</w:t>
      </w:r>
      <w:r w:rsidR="00EA19EC" w:rsidRPr="005A2253">
        <w:rPr>
          <w:lang w:eastAsia="pt-PT"/>
        </w:rPr>
        <w:t xml:space="preserve"> diferentes</w:t>
      </w:r>
      <w:r w:rsidR="009719E6" w:rsidRPr="005A2253">
        <w:rPr>
          <w:lang w:eastAsia="pt-PT"/>
        </w:rPr>
        <w:t xml:space="preserve"> </w:t>
      </w:r>
      <w:r w:rsidRPr="005A2253">
        <w:rPr>
          <w:lang w:eastAsia="pt-PT"/>
        </w:rPr>
        <w:t xml:space="preserve">técnicas </w:t>
      </w:r>
      <w:r w:rsidR="009719E6" w:rsidRPr="005A2253">
        <w:rPr>
          <w:lang w:eastAsia="pt-PT"/>
        </w:rPr>
        <w:t>util</w:t>
      </w:r>
      <w:r w:rsidR="00EA19EC" w:rsidRPr="005A2253">
        <w:rPr>
          <w:lang w:eastAsia="pt-PT"/>
        </w:rPr>
        <w:t xml:space="preserve">izadas </w:t>
      </w:r>
      <w:r w:rsidRPr="005A2253">
        <w:rPr>
          <w:lang w:eastAsia="pt-PT"/>
        </w:rPr>
        <w:t>para deteção e identificação de defeitos.</w:t>
      </w:r>
    </w:p>
    <w:p w14:paraId="7CA37F9B" w14:textId="2028441B" w:rsidR="000F1D39" w:rsidRPr="005A2253" w:rsidRDefault="000F1D39" w:rsidP="000F1D39">
      <w:pPr>
        <w:rPr>
          <w:lang w:eastAsia="pt-PT"/>
        </w:rPr>
      </w:pPr>
      <w:r w:rsidRPr="005A2253">
        <w:rPr>
          <w:lang w:eastAsia="pt-PT"/>
        </w:rPr>
        <w:lastRenderedPageBreak/>
        <w:t xml:space="preserve">Capítulo 3 – </w:t>
      </w:r>
      <w:r w:rsidR="00E516A0" w:rsidRPr="005A2253">
        <w:rPr>
          <w:lang w:eastAsia="pt-PT"/>
        </w:rPr>
        <w:t>Caso de estudo</w:t>
      </w:r>
      <w:r w:rsidR="0007428F" w:rsidRPr="005A2253">
        <w:rPr>
          <w:lang w:eastAsia="pt-PT"/>
        </w:rPr>
        <w:t xml:space="preserve"> -</w:t>
      </w:r>
      <w:r w:rsidRPr="005A2253">
        <w:rPr>
          <w:lang w:eastAsia="pt-PT"/>
        </w:rPr>
        <w:t xml:space="preserve"> </w:t>
      </w:r>
      <w:r w:rsidR="002466A1" w:rsidRPr="005A2253">
        <w:rPr>
          <w:lang w:eastAsia="pt-PT"/>
        </w:rPr>
        <w:t xml:space="preserve">Este capítulo </w:t>
      </w:r>
      <w:r w:rsidR="00EA19EC" w:rsidRPr="005A2253">
        <w:rPr>
          <w:lang w:eastAsia="pt-PT"/>
        </w:rPr>
        <w:t>descreve</w:t>
      </w:r>
      <w:r w:rsidR="002466A1" w:rsidRPr="005A2253">
        <w:rPr>
          <w:lang w:eastAsia="pt-PT"/>
        </w:rPr>
        <w:t xml:space="preserve"> o caso de estudo, </w:t>
      </w:r>
      <w:r w:rsidR="0007428F" w:rsidRPr="005A2253">
        <w:rPr>
          <w:lang w:eastAsia="pt-PT"/>
        </w:rPr>
        <w:t xml:space="preserve">que se refere a deteção de defeitos nos rodados do Alfa Pendular quando circula sobre um sistema de monitorização </w:t>
      </w:r>
      <w:proofErr w:type="spellStart"/>
      <w:r w:rsidR="002466A1" w:rsidRPr="005A2253">
        <w:rPr>
          <w:i/>
          <w:iCs/>
          <w:lang w:eastAsia="pt-PT"/>
        </w:rPr>
        <w:t>wayside</w:t>
      </w:r>
      <w:proofErr w:type="spellEnd"/>
      <w:r w:rsidR="002466A1" w:rsidRPr="005A2253">
        <w:rPr>
          <w:lang w:eastAsia="pt-PT"/>
        </w:rPr>
        <w:t xml:space="preserve"> </w:t>
      </w:r>
      <w:r w:rsidR="0007428F" w:rsidRPr="005A2253">
        <w:rPr>
          <w:lang w:eastAsia="pt-PT"/>
        </w:rPr>
        <w:t xml:space="preserve">instalado na Linha do Norte. Neste capítulo, distinguem-se os diferentes </w:t>
      </w:r>
      <w:r w:rsidR="002466A1" w:rsidRPr="005A2253">
        <w:rPr>
          <w:lang w:eastAsia="pt-PT"/>
        </w:rPr>
        <w:t xml:space="preserve">veículos que </w:t>
      </w:r>
      <w:r w:rsidR="0007428F" w:rsidRPr="005A2253">
        <w:rPr>
          <w:lang w:eastAsia="pt-PT"/>
        </w:rPr>
        <w:t>circulam sobre o sistema de monitorização considerado.</w:t>
      </w:r>
      <w:r w:rsidR="009F63AD" w:rsidRPr="005A2253">
        <w:rPr>
          <w:lang w:eastAsia="pt-PT"/>
        </w:rPr>
        <w:t xml:space="preserve"> </w:t>
      </w:r>
    </w:p>
    <w:p w14:paraId="2846D083" w14:textId="489DB90D" w:rsidR="000F1D39" w:rsidRPr="005A2253" w:rsidRDefault="000F1D39" w:rsidP="000F1D39">
      <w:pPr>
        <w:rPr>
          <w:lang w:eastAsia="pt-PT"/>
        </w:rPr>
      </w:pPr>
      <w:r w:rsidRPr="005A2253">
        <w:rPr>
          <w:lang w:eastAsia="pt-PT"/>
        </w:rPr>
        <w:t xml:space="preserve">Capítulo 4 – </w:t>
      </w:r>
      <w:r w:rsidR="00AA533B" w:rsidRPr="005A2253">
        <w:rPr>
          <w:lang w:eastAsia="pt-PT"/>
        </w:rPr>
        <w:t>Aplicação da Metodologia e Análise de Resultados</w:t>
      </w:r>
      <w:r w:rsidR="0007428F" w:rsidRPr="005A2253">
        <w:rPr>
          <w:lang w:eastAsia="pt-PT"/>
        </w:rPr>
        <w:t xml:space="preserve"> -</w:t>
      </w:r>
      <w:r w:rsidRPr="005A2253">
        <w:rPr>
          <w:lang w:eastAsia="pt-PT"/>
        </w:rPr>
        <w:t xml:space="preserve"> </w:t>
      </w:r>
      <w:r w:rsidR="00AA533B" w:rsidRPr="005A2253">
        <w:rPr>
          <w:lang w:eastAsia="pt-PT"/>
        </w:rPr>
        <w:t>Descreve a aplicação da metodologia aos dados, tanto simulados quanto experimentais, e discute os resultados obtidos.</w:t>
      </w:r>
    </w:p>
    <w:p w14:paraId="5EEAF16B" w14:textId="24C99035" w:rsidR="000F1D39" w:rsidRPr="005A2253" w:rsidRDefault="000F1D39" w:rsidP="000F1D39">
      <w:pPr>
        <w:rPr>
          <w:lang w:eastAsia="pt-PT"/>
        </w:rPr>
      </w:pPr>
      <w:r w:rsidRPr="005A2253">
        <w:rPr>
          <w:lang w:eastAsia="pt-PT"/>
        </w:rPr>
        <w:t>Capítulo 5 – Conclusão</w:t>
      </w:r>
      <w:r w:rsidR="0007428F" w:rsidRPr="005A2253">
        <w:rPr>
          <w:lang w:eastAsia="pt-PT"/>
        </w:rPr>
        <w:t xml:space="preserve"> -</w:t>
      </w:r>
      <w:r w:rsidRPr="005A2253">
        <w:rPr>
          <w:lang w:eastAsia="pt-PT"/>
        </w:rPr>
        <w:t xml:space="preserve"> </w:t>
      </w:r>
      <w:r w:rsidR="00A52C13" w:rsidRPr="005A2253">
        <w:rPr>
          <w:lang w:eastAsia="pt-PT"/>
        </w:rPr>
        <w:t>Este capítulo consolida os principais resultados alcançados através deste estudo,</w:t>
      </w:r>
      <w:r w:rsidRPr="005A2253">
        <w:rPr>
          <w:lang w:eastAsia="pt-PT"/>
        </w:rPr>
        <w:t xml:space="preserve"> discutindo o desempenho da metodologia proposta de IA na deteção </w:t>
      </w:r>
      <w:r w:rsidR="00A52C13" w:rsidRPr="005A2253">
        <w:rPr>
          <w:lang w:eastAsia="pt-PT"/>
        </w:rPr>
        <w:t xml:space="preserve">da poligonização </w:t>
      </w:r>
      <w:r w:rsidRPr="005A2253">
        <w:rPr>
          <w:lang w:eastAsia="pt-PT"/>
        </w:rPr>
        <w:t>nas rodas do Alfa Pendular</w:t>
      </w:r>
      <w:r w:rsidR="00AA533B" w:rsidRPr="005A2253">
        <w:rPr>
          <w:lang w:eastAsia="pt-PT"/>
        </w:rPr>
        <w:t>.</w:t>
      </w:r>
    </w:p>
    <w:p w14:paraId="08B98EB9" w14:textId="77777777" w:rsidR="002725D4" w:rsidRPr="005A2253" w:rsidRDefault="002725D4" w:rsidP="002725D4">
      <w:pPr>
        <w:rPr>
          <w:lang w:eastAsia="pt-PT"/>
        </w:rPr>
      </w:pPr>
    </w:p>
    <w:p w14:paraId="0657344E" w14:textId="29FB92D3" w:rsidR="005233CE" w:rsidRPr="005A2253" w:rsidRDefault="00D02ED5" w:rsidP="00AD5D3A">
      <w:pPr>
        <w:rPr>
          <w:shd w:val="clear" w:color="auto" w:fill="FFFFFF"/>
        </w:rPr>
      </w:pPr>
      <w:r w:rsidRPr="005A2253">
        <w:rPr>
          <w:shd w:val="clear" w:color="auto" w:fill="FFFFFF"/>
        </w:rPr>
        <w:br w:type="page"/>
      </w:r>
    </w:p>
    <w:p w14:paraId="1F32D547" w14:textId="77777777" w:rsidR="002725D4" w:rsidRPr="005A2253" w:rsidRDefault="002725D4" w:rsidP="006418E3">
      <w:pPr>
        <w:rPr>
          <w:color w:val="242424"/>
          <w:sz w:val="20"/>
          <w:szCs w:val="20"/>
          <w:shd w:val="clear" w:color="auto" w:fill="FFFFFF"/>
        </w:rPr>
      </w:pPr>
    </w:p>
    <w:p w14:paraId="0FD95231" w14:textId="77777777" w:rsidR="002725D4" w:rsidRPr="005A2253" w:rsidRDefault="002725D4" w:rsidP="002725D4">
      <w:pPr>
        <w:rPr>
          <w:color w:val="242424"/>
          <w:sz w:val="20"/>
          <w:szCs w:val="20"/>
          <w:shd w:val="clear" w:color="auto" w:fill="FFFFFF"/>
        </w:rPr>
      </w:pPr>
    </w:p>
    <w:p w14:paraId="37DC29AC" w14:textId="77777777" w:rsidR="002725D4" w:rsidRPr="005A2253" w:rsidRDefault="002725D4" w:rsidP="002725D4">
      <w:pPr>
        <w:rPr>
          <w:color w:val="242424"/>
          <w:sz w:val="20"/>
          <w:szCs w:val="20"/>
          <w:shd w:val="clear" w:color="auto" w:fill="FFFFFF"/>
        </w:rPr>
      </w:pPr>
    </w:p>
    <w:p w14:paraId="42DF466D" w14:textId="77777777" w:rsidR="002725D4" w:rsidRPr="005A2253" w:rsidRDefault="002725D4" w:rsidP="002725D4">
      <w:pPr>
        <w:rPr>
          <w:color w:val="242424"/>
          <w:sz w:val="20"/>
          <w:szCs w:val="20"/>
          <w:shd w:val="clear" w:color="auto" w:fill="FFFFFF"/>
        </w:rPr>
      </w:pPr>
    </w:p>
    <w:p w14:paraId="733A50B6" w14:textId="165AD105" w:rsidR="002725D4" w:rsidRPr="005A2253" w:rsidRDefault="006418E3" w:rsidP="006418E3">
      <w:pPr>
        <w:pStyle w:val="TMAINNUMBER"/>
        <w:rPr>
          <w:lang w:val="pt-PT"/>
        </w:rPr>
      </w:pPr>
      <w:r w:rsidRPr="005A2253">
        <w:rPr>
          <w:lang w:val="pt-PT"/>
        </w:rPr>
        <w:t>2.</w:t>
      </w:r>
    </w:p>
    <w:p w14:paraId="34DB87AB" w14:textId="680A6E67" w:rsidR="007B4B67" w:rsidRPr="005A2253" w:rsidRDefault="00F92E7F" w:rsidP="00705B97">
      <w:pPr>
        <w:pStyle w:val="Ttulo1"/>
        <w:rPr>
          <w:shd w:val="clear" w:color="auto" w:fill="auto"/>
        </w:rPr>
      </w:pPr>
      <w:bookmarkStart w:id="14" w:name="_Toc160386530"/>
      <w:r w:rsidRPr="005A2253">
        <w:rPr>
          <w:shd w:val="clear" w:color="auto" w:fill="auto"/>
        </w:rPr>
        <w:t>Revisão</w:t>
      </w:r>
      <w:r w:rsidR="00B23A75" w:rsidRPr="005A2253">
        <w:rPr>
          <w:shd w:val="clear" w:color="auto" w:fill="auto"/>
        </w:rPr>
        <w:t xml:space="preserve"> da literatura</w:t>
      </w:r>
      <w:bookmarkEnd w:id="14"/>
    </w:p>
    <w:p w14:paraId="2EA303DA" w14:textId="77777777" w:rsidR="002725D4" w:rsidRPr="005A2253" w:rsidRDefault="002725D4" w:rsidP="00D84E64">
      <w:pPr>
        <w:rPr>
          <w:shd w:val="clear" w:color="auto" w:fill="FFFFFF"/>
        </w:rPr>
      </w:pPr>
    </w:p>
    <w:p w14:paraId="70281B56" w14:textId="77777777" w:rsidR="002725D4" w:rsidRPr="005A2253" w:rsidRDefault="002725D4" w:rsidP="00D84E64">
      <w:pPr>
        <w:rPr>
          <w:shd w:val="clear" w:color="auto" w:fill="FFFFFF"/>
        </w:rPr>
      </w:pPr>
    </w:p>
    <w:p w14:paraId="5A73A623" w14:textId="15474FCA" w:rsidR="00264B8F" w:rsidRPr="005A2253" w:rsidRDefault="00775FAE" w:rsidP="00D84E64">
      <w:r w:rsidRPr="005A2253">
        <w:rPr>
          <w:shd w:val="clear" w:color="auto" w:fill="FFFFFF"/>
        </w:rPr>
        <w:t xml:space="preserve">O presente capítulo é dedicado a uma revisão abrangente e detalhada da literatura, relacionada com os sistemas de monitorização e a identificação de defeitos em rodas de veículos ferroviários. </w:t>
      </w:r>
      <w:r w:rsidR="00497B7F" w:rsidRPr="005A2253">
        <w:rPr>
          <w:shd w:val="clear" w:color="auto" w:fill="FFFFFF"/>
        </w:rPr>
        <w:t>A revisão inicia-se</w:t>
      </w:r>
      <w:r w:rsidRPr="005A2253">
        <w:rPr>
          <w:shd w:val="clear" w:color="auto" w:fill="FFFFFF"/>
        </w:rPr>
        <w:t xml:space="preserve"> com uma discussão sobre os </w:t>
      </w:r>
      <w:r w:rsidR="00F74E4F" w:rsidRPr="005A2253">
        <w:rPr>
          <w:shd w:val="clear" w:color="auto" w:fill="FFFFFF"/>
        </w:rPr>
        <w:t xml:space="preserve">principais </w:t>
      </w:r>
      <w:r w:rsidRPr="005A2253">
        <w:rPr>
          <w:shd w:val="clear" w:color="auto" w:fill="FFFFFF"/>
        </w:rPr>
        <w:t>sistemas de monitorização no contexto ferroviário para prevenir ou identificar precocemente danos nos rodados</w:t>
      </w:r>
      <w:r w:rsidR="00963722" w:rsidRPr="005A2253">
        <w:rPr>
          <w:shd w:val="clear" w:color="auto" w:fill="FFFFFF"/>
        </w:rPr>
        <w:t xml:space="preserve">, que </w:t>
      </w:r>
      <w:r w:rsidR="002F2FC1" w:rsidRPr="005A2253">
        <w:rPr>
          <w:shd w:val="clear" w:color="auto" w:fill="FFFFFF"/>
        </w:rPr>
        <w:t>é, na sua integra,</w:t>
      </w:r>
      <w:r w:rsidR="00133EE4" w:rsidRPr="005A2253">
        <w:rPr>
          <w:shd w:val="clear" w:color="auto" w:fill="FFFFFF"/>
        </w:rPr>
        <w:t xml:space="preserve"> </w:t>
      </w:r>
      <w:r w:rsidR="00963722" w:rsidRPr="005A2253">
        <w:rPr>
          <w:shd w:val="clear" w:color="auto" w:fill="FFFFFF"/>
        </w:rPr>
        <w:t>o</w:t>
      </w:r>
      <w:r w:rsidR="00133EE4" w:rsidRPr="005A2253">
        <w:rPr>
          <w:shd w:val="clear" w:color="auto" w:fill="FFFFFF"/>
        </w:rPr>
        <w:t xml:space="preserve"> </w:t>
      </w:r>
      <w:r w:rsidR="00963722" w:rsidRPr="005A2253">
        <w:rPr>
          <w:shd w:val="clear" w:color="auto" w:fill="FFFFFF"/>
        </w:rPr>
        <w:t xml:space="preserve">conjunto </w:t>
      </w:r>
      <w:r w:rsidR="000A6F85" w:rsidRPr="005A2253">
        <w:rPr>
          <w:shd w:val="clear" w:color="auto" w:fill="FFFFFF"/>
        </w:rPr>
        <w:t xml:space="preserve">de rodas e eixos montados no </w:t>
      </w:r>
      <w:proofErr w:type="spellStart"/>
      <w:r w:rsidR="000A6F85" w:rsidRPr="005A2253">
        <w:rPr>
          <w:i/>
          <w:iCs/>
          <w:shd w:val="clear" w:color="auto" w:fill="FFFFFF"/>
        </w:rPr>
        <w:t>bogie</w:t>
      </w:r>
      <w:proofErr w:type="spellEnd"/>
      <w:r w:rsidR="00EC28A9" w:rsidRPr="005A2253">
        <w:rPr>
          <w:shd w:val="clear" w:color="auto" w:fill="FFFFFF"/>
        </w:rPr>
        <w:t>. E</w:t>
      </w:r>
      <w:r w:rsidRPr="005A2253">
        <w:rPr>
          <w:shd w:val="clear" w:color="auto" w:fill="FFFFFF"/>
        </w:rPr>
        <w:t xml:space="preserve">sta revisão analisa e compara os sistemas </w:t>
      </w:r>
      <w:proofErr w:type="spellStart"/>
      <w:r w:rsidRPr="005A2253">
        <w:rPr>
          <w:i/>
          <w:iCs/>
          <w:shd w:val="clear" w:color="auto" w:fill="FFFFFF"/>
        </w:rPr>
        <w:t>Wayside</w:t>
      </w:r>
      <w:proofErr w:type="spellEnd"/>
      <w:r w:rsidRPr="005A2253">
        <w:rPr>
          <w:shd w:val="clear" w:color="auto" w:fill="FFFFFF"/>
        </w:rPr>
        <w:t xml:space="preserve"> e </w:t>
      </w:r>
      <w:proofErr w:type="spellStart"/>
      <w:r w:rsidRPr="005A2253">
        <w:rPr>
          <w:i/>
          <w:iCs/>
          <w:shd w:val="clear" w:color="auto" w:fill="FFFFFF"/>
        </w:rPr>
        <w:t>Onboard</w:t>
      </w:r>
      <w:proofErr w:type="spellEnd"/>
      <w:r w:rsidRPr="005A2253">
        <w:rPr>
          <w:shd w:val="clear" w:color="auto" w:fill="FFFFFF"/>
        </w:rPr>
        <w:t>, através da discussão das suas vantagens e limitações, no que diz respeito à eficácia na deteção de d</w:t>
      </w:r>
      <w:r w:rsidR="00BB24DE" w:rsidRPr="005A2253">
        <w:rPr>
          <w:shd w:val="clear" w:color="auto" w:fill="FFFFFF"/>
        </w:rPr>
        <w:t>anos nos rodados</w:t>
      </w:r>
      <w:r w:rsidRPr="005A2253">
        <w:rPr>
          <w:shd w:val="clear" w:color="auto" w:fill="FFFFFF"/>
        </w:rPr>
        <w:t xml:space="preserve">. Posteriormente, </w:t>
      </w:r>
      <w:r w:rsidR="006336AF" w:rsidRPr="005A2253">
        <w:rPr>
          <w:shd w:val="clear" w:color="auto" w:fill="FFFFFF"/>
        </w:rPr>
        <w:t xml:space="preserve">serão </w:t>
      </w:r>
      <w:r w:rsidR="00441BD2" w:rsidRPr="005A2253">
        <w:rPr>
          <w:shd w:val="clear" w:color="auto" w:fill="FFFFFF"/>
        </w:rPr>
        <w:t>descritos</w:t>
      </w:r>
      <w:r w:rsidRPr="005A2253">
        <w:rPr>
          <w:shd w:val="clear" w:color="auto" w:fill="FFFFFF"/>
        </w:rPr>
        <w:t xml:space="preserve"> os </w:t>
      </w:r>
      <w:r w:rsidR="00BB24DE" w:rsidRPr="005A2253">
        <w:rPr>
          <w:shd w:val="clear" w:color="auto" w:fill="FFFFFF"/>
        </w:rPr>
        <w:t>danos</w:t>
      </w:r>
      <w:r w:rsidRPr="005A2253">
        <w:rPr>
          <w:shd w:val="clear" w:color="auto" w:fill="FFFFFF"/>
        </w:rPr>
        <w:t xml:space="preserve"> </w:t>
      </w:r>
      <w:r w:rsidR="004F479B" w:rsidRPr="005A2253">
        <w:rPr>
          <w:shd w:val="clear" w:color="auto" w:fill="FFFFFF"/>
        </w:rPr>
        <w:t>mais</w:t>
      </w:r>
      <w:r w:rsidRPr="005A2253">
        <w:rPr>
          <w:shd w:val="clear" w:color="auto" w:fill="FFFFFF"/>
        </w:rPr>
        <w:t xml:space="preserve"> comuns em rodas de veículos ferroviários, com </w:t>
      </w:r>
      <w:r w:rsidR="00264B8F" w:rsidRPr="005A2253">
        <w:rPr>
          <w:shd w:val="clear" w:color="auto" w:fill="FFFFFF"/>
        </w:rPr>
        <w:t xml:space="preserve">especial </w:t>
      </w:r>
      <w:r w:rsidR="00A24D85" w:rsidRPr="005A2253">
        <w:rPr>
          <w:shd w:val="clear" w:color="auto" w:fill="FFFFFF"/>
        </w:rPr>
        <w:t>destaque à</w:t>
      </w:r>
      <w:r w:rsidRPr="005A2253">
        <w:rPr>
          <w:shd w:val="clear" w:color="auto" w:fill="FFFFFF"/>
        </w:rPr>
        <w:t xml:space="preserve"> poligonização</w:t>
      </w:r>
      <w:r w:rsidR="00B15E20" w:rsidRPr="005A2253">
        <w:rPr>
          <w:shd w:val="clear" w:color="auto" w:fill="FFFFFF"/>
        </w:rPr>
        <w:t xml:space="preserve">, já </w:t>
      </w:r>
      <w:r w:rsidR="00190B9E" w:rsidRPr="005A2253">
        <w:rPr>
          <w:shd w:val="clear" w:color="auto" w:fill="FFFFFF"/>
        </w:rPr>
        <w:t>investigada em</w:t>
      </w:r>
      <w:r w:rsidR="000247C9" w:rsidRPr="005A2253">
        <w:rPr>
          <w:shd w:val="clear" w:color="auto" w:fill="FFFFFF"/>
        </w:rPr>
        <w:t xml:space="preserve"> estudo</w:t>
      </w:r>
      <w:r w:rsidR="00190B9E" w:rsidRPr="005A2253">
        <w:rPr>
          <w:shd w:val="clear" w:color="auto" w:fill="FFFFFF"/>
        </w:rPr>
        <w:t>s</w:t>
      </w:r>
      <w:r w:rsidR="000247C9" w:rsidRPr="005A2253">
        <w:rPr>
          <w:shd w:val="clear" w:color="auto" w:fill="FFFFFF"/>
        </w:rPr>
        <w:t xml:space="preserve"> anteriores, como </w:t>
      </w:r>
      <w:r w:rsidR="00190B9E" w:rsidRPr="005A2253">
        <w:rPr>
          <w:shd w:val="clear" w:color="auto" w:fill="FFFFFF"/>
        </w:rPr>
        <w:t>os</w:t>
      </w:r>
      <w:r w:rsidR="000247C9" w:rsidRPr="005A2253">
        <w:rPr>
          <w:shd w:val="clear" w:color="auto" w:fill="FFFFFF"/>
        </w:rPr>
        <w:t xml:space="preserve"> de (</w:t>
      </w:r>
      <w:r w:rsidR="001C4A76" w:rsidRPr="005A2253">
        <w:rPr>
          <w:shd w:val="clear" w:color="auto" w:fill="FFFFFF"/>
        </w:rPr>
        <w:t>Guedes</w:t>
      </w:r>
      <w:r w:rsidR="000247C9" w:rsidRPr="005A2253">
        <w:rPr>
          <w:shd w:val="clear" w:color="auto" w:fill="FFFFFF"/>
        </w:rPr>
        <w:t xml:space="preserve">, </w:t>
      </w:r>
      <w:r w:rsidR="001C4A76" w:rsidRPr="005A2253">
        <w:rPr>
          <w:shd w:val="clear" w:color="auto" w:fill="FFFFFF"/>
        </w:rPr>
        <w:t>2022</w:t>
      </w:r>
      <w:r w:rsidR="000247C9" w:rsidRPr="005A2253">
        <w:rPr>
          <w:shd w:val="clear" w:color="auto" w:fill="FFFFFF"/>
        </w:rPr>
        <w:t>)</w:t>
      </w:r>
      <w:r w:rsidR="00190B9E" w:rsidRPr="005A2253">
        <w:rPr>
          <w:shd w:val="clear" w:color="auto" w:fill="FFFFFF"/>
        </w:rPr>
        <w:t xml:space="preserve"> e (</w:t>
      </w:r>
      <w:r w:rsidR="001C4A76" w:rsidRPr="005A2253">
        <w:rPr>
          <w:shd w:val="clear" w:color="auto" w:fill="FFFFFF"/>
        </w:rPr>
        <w:t>Jorge</w:t>
      </w:r>
      <w:r w:rsidR="00190B9E" w:rsidRPr="005A2253">
        <w:rPr>
          <w:shd w:val="clear" w:color="auto" w:fill="FFFFFF"/>
        </w:rPr>
        <w:t xml:space="preserve">, </w:t>
      </w:r>
      <w:r w:rsidR="001C4A76" w:rsidRPr="005A2253">
        <w:rPr>
          <w:shd w:val="clear" w:color="auto" w:fill="FFFFFF"/>
        </w:rPr>
        <w:t>2023</w:t>
      </w:r>
      <w:r w:rsidR="00190B9E" w:rsidRPr="005A2253">
        <w:rPr>
          <w:shd w:val="clear" w:color="auto" w:fill="FFFFFF"/>
        </w:rPr>
        <w:t>)</w:t>
      </w:r>
      <w:r w:rsidR="000247C9" w:rsidRPr="005A2253">
        <w:rPr>
          <w:shd w:val="clear" w:color="auto" w:fill="FFFFFF"/>
        </w:rPr>
        <w:t xml:space="preserve">, </w:t>
      </w:r>
      <w:r w:rsidR="00190B9E" w:rsidRPr="005A2253">
        <w:rPr>
          <w:shd w:val="clear" w:color="auto" w:fill="FFFFFF"/>
        </w:rPr>
        <w:t>que</w:t>
      </w:r>
      <w:r w:rsidR="00B15E20" w:rsidRPr="005A2253">
        <w:rPr>
          <w:shd w:val="clear" w:color="auto" w:fill="FFFFFF"/>
        </w:rPr>
        <w:t xml:space="preserve"> </w:t>
      </w:r>
      <w:r w:rsidR="000247C9" w:rsidRPr="005A2253">
        <w:rPr>
          <w:shd w:val="clear" w:color="auto" w:fill="FFFFFF"/>
        </w:rPr>
        <w:t>fundamentam</w:t>
      </w:r>
      <w:r w:rsidR="00B15E20" w:rsidRPr="005A2253">
        <w:rPr>
          <w:shd w:val="clear" w:color="auto" w:fill="FFFFFF"/>
        </w:rPr>
        <w:t xml:space="preserve"> a presente investigação. Este dano é classificado como periódico sendo por isso menos complexo de ser modelado, sendo assim um ótimo ponto de partida para </w:t>
      </w:r>
      <w:r w:rsidR="00190B9E" w:rsidRPr="005A2253">
        <w:rPr>
          <w:shd w:val="clear" w:color="auto" w:fill="FFFFFF"/>
        </w:rPr>
        <w:t>novas</w:t>
      </w:r>
      <w:r w:rsidR="00B15E20" w:rsidRPr="005A2253">
        <w:rPr>
          <w:shd w:val="clear" w:color="auto" w:fill="FFFFFF"/>
        </w:rPr>
        <w:t xml:space="preserve"> investigações.</w:t>
      </w:r>
      <w:r w:rsidR="00113EF8" w:rsidRPr="005A2253">
        <w:rPr>
          <w:shd w:val="clear" w:color="auto" w:fill="FFFFFF"/>
        </w:rPr>
        <w:t xml:space="preserve"> </w:t>
      </w:r>
      <w:r w:rsidR="00113EF8" w:rsidRPr="005A2253">
        <w:t>Por fim, exploraremos as técnicas de identificação de dano em rodas, desde abordagens tradicionais</w:t>
      </w:r>
      <w:r w:rsidR="00041142" w:rsidRPr="005A2253">
        <w:t>,</w:t>
      </w:r>
      <w:r w:rsidR="00113EF8" w:rsidRPr="005A2253">
        <w:t xml:space="preserve"> como inspeções visuais</w:t>
      </w:r>
      <w:r w:rsidR="00041142" w:rsidRPr="005A2253">
        <w:t>,</w:t>
      </w:r>
      <w:r w:rsidR="00264B8F" w:rsidRPr="005A2253">
        <w:t xml:space="preserve"> a </w:t>
      </w:r>
      <w:r w:rsidR="00113EF8" w:rsidRPr="005A2253">
        <w:t xml:space="preserve">técnicas </w:t>
      </w:r>
      <w:r w:rsidR="00264B8F" w:rsidRPr="005A2253">
        <w:t xml:space="preserve">mais </w:t>
      </w:r>
      <w:r w:rsidR="00113EF8" w:rsidRPr="005A2253">
        <w:t>avançadas</w:t>
      </w:r>
      <w:r w:rsidR="00264B8F" w:rsidRPr="005A2253">
        <w:t xml:space="preserve">. No que confere </w:t>
      </w:r>
      <w:r w:rsidR="000B5848" w:rsidRPr="005A2253">
        <w:t>a estas</w:t>
      </w:r>
      <w:r w:rsidR="00264B8F" w:rsidRPr="005A2253">
        <w:t>,</w:t>
      </w:r>
      <w:r w:rsidR="00113EF8" w:rsidRPr="005A2253">
        <w:t xml:space="preserve"> que </w:t>
      </w:r>
      <w:r w:rsidR="00E703A6" w:rsidRPr="005A2253">
        <w:t xml:space="preserve">geralmente </w:t>
      </w:r>
      <w:r w:rsidR="00113EF8" w:rsidRPr="005A2253">
        <w:t xml:space="preserve">incorporam tecnologias de sensores </w:t>
      </w:r>
      <w:r w:rsidR="00041142" w:rsidRPr="005A2253">
        <w:t>e inteligência artificial</w:t>
      </w:r>
      <w:r w:rsidR="00264B8F" w:rsidRPr="005A2253">
        <w:t>, foi analisado</w:t>
      </w:r>
      <w:r w:rsidR="008334E8" w:rsidRPr="005A2253">
        <w:t>,</w:t>
      </w:r>
      <w:r w:rsidR="00264B8F" w:rsidRPr="005A2253">
        <w:t xml:space="preserve"> em pormenor</w:t>
      </w:r>
      <w:r w:rsidR="008334E8" w:rsidRPr="005A2253">
        <w:t>,</w:t>
      </w:r>
      <w:r w:rsidR="00264B8F" w:rsidRPr="005A2253">
        <w:t xml:space="preserve"> </w:t>
      </w:r>
      <w:r w:rsidR="008334E8" w:rsidRPr="005A2253">
        <w:t>o</w:t>
      </w:r>
      <w:r w:rsidR="00264B8F" w:rsidRPr="005A2253">
        <w:t xml:space="preserve"> trabalho </w:t>
      </w:r>
      <w:r w:rsidR="003C0685" w:rsidRPr="005A2253">
        <w:t>de (Meixedo, 2021)</w:t>
      </w:r>
      <w:r w:rsidR="00237945" w:rsidRPr="005A2253">
        <w:t xml:space="preserve"> cuja</w:t>
      </w:r>
      <w:r w:rsidR="00264B8F" w:rsidRPr="005A2253">
        <w:t xml:space="preserve"> metodologia </w:t>
      </w:r>
      <w:r w:rsidR="005E09BE" w:rsidRPr="005A2253">
        <w:t xml:space="preserve">é </w:t>
      </w:r>
      <w:r w:rsidR="00BC1BAF" w:rsidRPr="005A2253">
        <w:t>aplicada</w:t>
      </w:r>
      <w:r w:rsidR="00264B8F" w:rsidRPr="005A2253">
        <w:t xml:space="preserve"> nesta tese</w:t>
      </w:r>
      <w:r w:rsidR="00113EF8" w:rsidRPr="005A2253">
        <w:t xml:space="preserve">. </w:t>
      </w:r>
    </w:p>
    <w:p w14:paraId="5D6709D3" w14:textId="67DAECA1" w:rsidR="008574B0" w:rsidRPr="005A2253" w:rsidRDefault="00264B8F" w:rsidP="00D84E64">
      <w:pPr>
        <w:rPr>
          <w:rStyle w:val="eop"/>
          <w:rFonts w:ascii="Calibri" w:hAnsi="Calibri" w:cs="Calibri"/>
          <w:color w:val="242424"/>
          <w:sz w:val="20"/>
          <w:szCs w:val="20"/>
          <w:shd w:val="clear" w:color="auto" w:fill="FFFFFF"/>
        </w:rPr>
      </w:pPr>
      <w:r w:rsidRPr="005A2253">
        <w:t>Em suma, e</w:t>
      </w:r>
      <w:r w:rsidR="00113EF8" w:rsidRPr="005A2253">
        <w:t xml:space="preserve">ste capítulo visa estabelecer uma base sólida de conhecimento, </w:t>
      </w:r>
      <w:r w:rsidRPr="005A2253">
        <w:t>apresentando</w:t>
      </w:r>
      <w:r w:rsidR="00113EF8" w:rsidRPr="005A2253">
        <w:t xml:space="preserve"> técnicas de monitorização e identificação de </w:t>
      </w:r>
      <w:r w:rsidRPr="005A2253">
        <w:t>danos</w:t>
      </w:r>
      <w:r w:rsidR="00113EF8" w:rsidRPr="005A2253">
        <w:t xml:space="preserve"> em rodados de comboios, </w:t>
      </w:r>
      <w:r w:rsidRPr="005A2253">
        <w:t>contribuindo para o</w:t>
      </w:r>
      <w:r w:rsidR="00113EF8" w:rsidRPr="005A2253">
        <w:t xml:space="preserve"> estudo e análise</w:t>
      </w:r>
      <w:r w:rsidRPr="005A2253">
        <w:t xml:space="preserve"> desta investigação</w:t>
      </w:r>
      <w:r w:rsidR="00113EF8" w:rsidRPr="005A2253">
        <w:t>.</w:t>
      </w:r>
      <w:r w:rsidR="00113EF8" w:rsidRPr="005A2253">
        <w:rPr>
          <w:rStyle w:val="eop"/>
          <w:rFonts w:ascii="Calibri" w:hAnsi="Calibri" w:cs="Calibri"/>
          <w:color w:val="242424"/>
          <w:sz w:val="20"/>
          <w:szCs w:val="20"/>
          <w:shd w:val="clear" w:color="auto" w:fill="FFFFFF"/>
        </w:rPr>
        <w:t> </w:t>
      </w:r>
    </w:p>
    <w:p w14:paraId="157A93B9" w14:textId="77777777" w:rsidR="0084551E" w:rsidRPr="005A2253" w:rsidRDefault="0084551E" w:rsidP="00D84E64">
      <w:pPr>
        <w:rPr>
          <w:shd w:val="clear" w:color="auto" w:fill="FFFFFF"/>
        </w:rPr>
      </w:pPr>
    </w:p>
    <w:p w14:paraId="3EF497BF" w14:textId="30482CFA" w:rsidR="00522A40" w:rsidRPr="005A2253" w:rsidRDefault="0084551E" w:rsidP="0084551E">
      <w:pPr>
        <w:pStyle w:val="Ttulo2"/>
        <w:rPr>
          <w:i/>
          <w:iCs/>
        </w:rPr>
      </w:pPr>
      <w:bookmarkStart w:id="15" w:name="_Toc160386531"/>
      <w:r w:rsidRPr="005A2253">
        <w:t xml:space="preserve">2.1. </w:t>
      </w:r>
      <w:r w:rsidR="007B4B67" w:rsidRPr="005A2253">
        <w:t xml:space="preserve">Sistemas de monitorização: </w:t>
      </w:r>
      <w:proofErr w:type="spellStart"/>
      <w:r w:rsidR="007B4B67" w:rsidRPr="005A2253">
        <w:rPr>
          <w:i/>
          <w:iCs/>
        </w:rPr>
        <w:t>Wayside</w:t>
      </w:r>
      <w:proofErr w:type="spellEnd"/>
      <w:r w:rsidR="007B4B67" w:rsidRPr="005A2253">
        <w:t xml:space="preserve"> e </w:t>
      </w:r>
      <w:proofErr w:type="spellStart"/>
      <w:r w:rsidR="007B4B67" w:rsidRPr="005A2253">
        <w:rPr>
          <w:i/>
          <w:iCs/>
        </w:rPr>
        <w:t>Onboard</w:t>
      </w:r>
      <w:bookmarkEnd w:id="15"/>
      <w:proofErr w:type="spellEnd"/>
    </w:p>
    <w:p w14:paraId="334134E2" w14:textId="4D336F27" w:rsidR="000B3E4B" w:rsidRPr="005A2253" w:rsidRDefault="00C01DB0" w:rsidP="00793629">
      <w:pPr>
        <w:rPr>
          <w:noProof/>
          <w:lang w:eastAsia="pt-PT"/>
        </w:rPr>
      </w:pPr>
      <w:r w:rsidRPr="005A2253">
        <w:rPr>
          <w:shd w:val="clear" w:color="auto" w:fill="FFFFFF"/>
        </w:rPr>
        <w:t>A interação veículo-via no contexto ferroviário gera forças dinâmicas que podem causar danos significativos nos rodados dos veículos ferroviários</w:t>
      </w:r>
      <w:r w:rsidR="000F4273" w:rsidRPr="005A2253">
        <w:rPr>
          <w:shd w:val="clear" w:color="auto" w:fill="FFFFFF"/>
        </w:rPr>
        <w:t xml:space="preserve"> (</w:t>
      </w:r>
      <w:proofErr w:type="spellStart"/>
      <w:r w:rsidR="000F4273" w:rsidRPr="005A2253">
        <w:rPr>
          <w:shd w:val="clear" w:color="auto" w:fill="FFFFFF"/>
        </w:rPr>
        <w:t>Hunt</w:t>
      </w:r>
      <w:proofErr w:type="spellEnd"/>
      <w:r w:rsidR="00576ACB" w:rsidRPr="005A2253">
        <w:rPr>
          <w:shd w:val="clear" w:color="auto" w:fill="FFFFFF"/>
        </w:rPr>
        <w:t>, 1986)</w:t>
      </w:r>
      <w:r w:rsidRPr="005A2253">
        <w:rPr>
          <w:shd w:val="clear" w:color="auto" w:fill="FFFFFF"/>
        </w:rPr>
        <w:t xml:space="preserve">. Para prevenir tais danos, ou detetá-los numa fase precoce, é crucial o uso de sistemas de monitorização avançados. Estes sistemas são </w:t>
      </w:r>
      <w:r w:rsidRPr="005A2253">
        <w:rPr>
          <w:shd w:val="clear" w:color="auto" w:fill="FFFFFF"/>
        </w:rPr>
        <w:lastRenderedPageBreak/>
        <w:t xml:space="preserve">desenvolvidos com o objetivo de analisar em tempo real a integridade dos componentes do sistema ferroviário, </w:t>
      </w:r>
      <w:r w:rsidR="00656712" w:rsidRPr="005A2253">
        <w:rPr>
          <w:shd w:val="clear" w:color="auto" w:fill="FFFFFF"/>
        </w:rPr>
        <w:t>sendo fundamentais para prevenir a interrupção do serviço regular dos comboios e para assegurar a continuidade eficiente do sistema de transporte ferroviário.</w:t>
      </w:r>
      <w:r w:rsidR="00A4214A" w:rsidRPr="005A2253">
        <w:rPr>
          <w:shd w:val="clear" w:color="auto" w:fill="FFFFFF"/>
        </w:rPr>
        <w:t xml:space="preserve"> (</w:t>
      </w:r>
      <w:proofErr w:type="spellStart"/>
      <w:r w:rsidR="00581EF6" w:rsidRPr="005A2253">
        <w:rPr>
          <w:shd w:val="clear" w:color="auto" w:fill="FFFFFF"/>
        </w:rPr>
        <w:t>Ngamkhanong</w:t>
      </w:r>
      <w:proofErr w:type="spellEnd"/>
      <w:r w:rsidR="00581EF6" w:rsidRPr="005A2253">
        <w:rPr>
          <w:shd w:val="clear" w:color="auto" w:fill="FFFFFF"/>
        </w:rPr>
        <w:t xml:space="preserve"> </w:t>
      </w:r>
      <w:proofErr w:type="spellStart"/>
      <w:r w:rsidR="00581EF6" w:rsidRPr="005A2253">
        <w:rPr>
          <w:shd w:val="clear" w:color="auto" w:fill="FFFFFF"/>
        </w:rPr>
        <w:t>Chayut</w:t>
      </w:r>
      <w:proofErr w:type="spellEnd"/>
      <w:r w:rsidR="001F6B67" w:rsidRPr="005A2253">
        <w:rPr>
          <w:shd w:val="clear" w:color="auto" w:fill="FFFFFF"/>
        </w:rPr>
        <w:t xml:space="preserve"> </w:t>
      </w:r>
      <w:proofErr w:type="spellStart"/>
      <w:r w:rsidR="001F6B67" w:rsidRPr="005A2253">
        <w:rPr>
          <w:shd w:val="clear" w:color="auto" w:fill="FFFFFF"/>
        </w:rPr>
        <w:t>et</w:t>
      </w:r>
      <w:proofErr w:type="spellEnd"/>
      <w:r w:rsidR="001F6B67" w:rsidRPr="005A2253">
        <w:rPr>
          <w:shd w:val="clear" w:color="auto" w:fill="FFFFFF"/>
        </w:rPr>
        <w:t xml:space="preserve"> al</w:t>
      </w:r>
      <w:r w:rsidR="004D2463" w:rsidRPr="005A2253">
        <w:rPr>
          <w:shd w:val="clear" w:color="auto" w:fill="FFFFFF"/>
        </w:rPr>
        <w:t>.</w:t>
      </w:r>
      <w:r w:rsidR="00A4214A" w:rsidRPr="005A2253">
        <w:rPr>
          <w:shd w:val="clear" w:color="auto" w:fill="FFFFFF"/>
        </w:rPr>
        <w:t xml:space="preserve">, </w:t>
      </w:r>
      <w:r w:rsidR="00526F94" w:rsidRPr="005A2253">
        <w:rPr>
          <w:shd w:val="clear" w:color="auto" w:fill="FFFFFF"/>
        </w:rPr>
        <w:t>2018</w:t>
      </w:r>
      <w:r w:rsidR="00A4214A" w:rsidRPr="005A2253">
        <w:rPr>
          <w:shd w:val="clear" w:color="auto" w:fill="FFFFFF"/>
        </w:rPr>
        <w:t>)</w:t>
      </w:r>
      <w:r w:rsidR="00BA6E75" w:rsidRPr="005A2253">
        <w:rPr>
          <w:shd w:val="clear" w:color="auto" w:fill="FFFFFF"/>
        </w:rPr>
        <w:t xml:space="preserve"> </w:t>
      </w:r>
      <w:r w:rsidR="007F71B2" w:rsidRPr="005A2253">
        <w:rPr>
          <w:shd w:val="clear" w:color="auto" w:fill="FFFFFF"/>
        </w:rPr>
        <w:t>Essencialmente</w:t>
      </w:r>
      <w:r w:rsidR="00891797" w:rsidRPr="005A2253">
        <w:rPr>
          <w:shd w:val="clear" w:color="auto" w:fill="FFFFFF"/>
        </w:rPr>
        <w:t>,</w:t>
      </w:r>
      <w:r w:rsidRPr="005A2253">
        <w:rPr>
          <w:shd w:val="clear" w:color="auto" w:fill="FFFFFF"/>
        </w:rPr>
        <w:t xml:space="preserve"> </w:t>
      </w:r>
      <w:r w:rsidR="0004780D" w:rsidRPr="005A2253">
        <w:rPr>
          <w:shd w:val="clear" w:color="auto" w:fill="FFFFFF"/>
        </w:rPr>
        <w:t xml:space="preserve">existem </w:t>
      </w:r>
      <w:r w:rsidRPr="005A2253">
        <w:rPr>
          <w:shd w:val="clear" w:color="auto" w:fill="FFFFFF"/>
        </w:rPr>
        <w:t xml:space="preserve">dois tipos de sistemas de monitorização: os </w:t>
      </w:r>
      <w:r w:rsidR="001778CA" w:rsidRPr="005A2253">
        <w:rPr>
          <w:shd w:val="clear" w:color="auto" w:fill="FFFFFF"/>
        </w:rPr>
        <w:t>denominados</w:t>
      </w:r>
      <w:r w:rsidRPr="005A2253">
        <w:rPr>
          <w:shd w:val="clear" w:color="auto" w:fill="FFFFFF"/>
        </w:rPr>
        <w:t xml:space="preserve"> </w:t>
      </w:r>
      <w:proofErr w:type="spellStart"/>
      <w:r w:rsidR="00392272" w:rsidRPr="005A2253">
        <w:rPr>
          <w:i/>
          <w:iCs/>
          <w:shd w:val="clear" w:color="auto" w:fill="FFFFFF"/>
        </w:rPr>
        <w:t>Wayside</w:t>
      </w:r>
      <w:proofErr w:type="spellEnd"/>
      <w:r w:rsidR="00392272" w:rsidRPr="005A2253">
        <w:rPr>
          <w:shd w:val="clear" w:color="auto" w:fill="FFFFFF"/>
        </w:rPr>
        <w:t>, ou seja,</w:t>
      </w:r>
      <w:r w:rsidR="00BF2AA9" w:rsidRPr="005A2253">
        <w:rPr>
          <w:shd w:val="clear" w:color="auto" w:fill="FFFFFF"/>
        </w:rPr>
        <w:t xml:space="preserve"> instalados </w:t>
      </w:r>
      <w:r w:rsidR="009B274C" w:rsidRPr="005A2253">
        <w:rPr>
          <w:shd w:val="clear" w:color="auto" w:fill="FFFFFF"/>
        </w:rPr>
        <w:t>na via</w:t>
      </w:r>
      <w:r w:rsidR="00B618B7" w:rsidRPr="005A2253">
        <w:rPr>
          <w:shd w:val="clear" w:color="auto" w:fill="FFFFFF"/>
        </w:rPr>
        <w:t>-</w:t>
      </w:r>
      <w:r w:rsidR="009B274C" w:rsidRPr="005A2253">
        <w:rPr>
          <w:shd w:val="clear" w:color="auto" w:fill="FFFFFF"/>
        </w:rPr>
        <w:t>férre</w:t>
      </w:r>
      <w:r w:rsidR="00B618B7" w:rsidRPr="005A2253">
        <w:rPr>
          <w:shd w:val="clear" w:color="auto" w:fill="FFFFFF"/>
        </w:rPr>
        <w:t>a</w:t>
      </w:r>
      <w:r w:rsidR="00392272" w:rsidRPr="005A2253">
        <w:rPr>
          <w:shd w:val="clear" w:color="auto" w:fill="FFFFFF"/>
        </w:rPr>
        <w:t>,</w:t>
      </w:r>
      <w:r w:rsidR="00B618B7" w:rsidRPr="005A2253">
        <w:rPr>
          <w:shd w:val="clear" w:color="auto" w:fill="FFFFFF"/>
        </w:rPr>
        <w:t xml:space="preserve"> </w:t>
      </w:r>
      <w:r w:rsidR="005563DC" w:rsidRPr="005A2253">
        <w:rPr>
          <w:shd w:val="clear" w:color="auto" w:fill="FFFFFF"/>
        </w:rPr>
        <w:t xml:space="preserve">e os sistemas </w:t>
      </w:r>
      <w:proofErr w:type="spellStart"/>
      <w:r w:rsidR="005563DC" w:rsidRPr="005A2253">
        <w:rPr>
          <w:i/>
          <w:iCs/>
          <w:shd w:val="clear" w:color="auto" w:fill="FFFFFF"/>
        </w:rPr>
        <w:t>Onboard</w:t>
      </w:r>
      <w:proofErr w:type="spellEnd"/>
      <w:r w:rsidR="0036570E" w:rsidRPr="005A2253">
        <w:rPr>
          <w:i/>
          <w:iCs/>
          <w:shd w:val="clear" w:color="auto" w:fill="FFFFFF"/>
        </w:rPr>
        <w:t>,</w:t>
      </w:r>
      <w:r w:rsidR="00392272" w:rsidRPr="005A2253">
        <w:rPr>
          <w:i/>
          <w:iCs/>
          <w:shd w:val="clear" w:color="auto" w:fill="FFFFFF"/>
        </w:rPr>
        <w:t xml:space="preserve"> </w:t>
      </w:r>
      <w:r w:rsidR="00392272" w:rsidRPr="005A2253">
        <w:rPr>
          <w:shd w:val="clear" w:color="auto" w:fill="FFFFFF"/>
        </w:rPr>
        <w:t xml:space="preserve">isto é, </w:t>
      </w:r>
      <w:r w:rsidR="0036570E" w:rsidRPr="005A2253">
        <w:rPr>
          <w:shd w:val="clear" w:color="auto" w:fill="FFFFFF"/>
        </w:rPr>
        <w:t>com sensores embarcados nos veículos</w:t>
      </w:r>
      <w:r w:rsidR="002B3111" w:rsidRPr="005A2253">
        <w:rPr>
          <w:shd w:val="clear" w:color="auto" w:fill="FFFFFF"/>
        </w:rPr>
        <w:t>, representados na Figura 1</w:t>
      </w:r>
      <w:r w:rsidR="005563DC" w:rsidRPr="005A2253">
        <w:rPr>
          <w:shd w:val="clear" w:color="auto" w:fill="FFFFFF"/>
        </w:rPr>
        <w:t xml:space="preserve">. </w:t>
      </w:r>
      <w:r w:rsidR="00483B24" w:rsidRPr="005A2253">
        <w:rPr>
          <w:shd w:val="clear" w:color="auto" w:fill="FFFFFF"/>
        </w:rPr>
        <w:t>(</w:t>
      </w:r>
      <w:proofErr w:type="spellStart"/>
      <w:r w:rsidR="00483B24" w:rsidRPr="005A2253">
        <w:rPr>
          <w:shd w:val="clear" w:color="auto" w:fill="FFFFFF"/>
        </w:rPr>
        <w:t>Ngigi</w:t>
      </w:r>
      <w:proofErr w:type="spellEnd"/>
      <w:r w:rsidR="00483B24" w:rsidRPr="005A2253">
        <w:rPr>
          <w:shd w:val="clear" w:color="auto" w:fill="FFFFFF"/>
        </w:rPr>
        <w:t xml:space="preserve"> </w:t>
      </w:r>
      <w:proofErr w:type="spellStart"/>
      <w:r w:rsidR="00483B24" w:rsidRPr="005A2253">
        <w:rPr>
          <w:shd w:val="clear" w:color="auto" w:fill="FFFFFF"/>
        </w:rPr>
        <w:t>et</w:t>
      </w:r>
      <w:proofErr w:type="spellEnd"/>
      <w:r w:rsidR="00483B24" w:rsidRPr="005A2253">
        <w:rPr>
          <w:shd w:val="clear" w:color="auto" w:fill="FFFFFF"/>
        </w:rPr>
        <w:t xml:space="preserve"> al., 2012)</w:t>
      </w:r>
      <w:r w:rsidR="000B3E4B" w:rsidRPr="005A2253">
        <w:rPr>
          <w:noProof/>
          <w:lang w:eastAsia="pt-PT"/>
        </w:rPr>
        <w:t xml:space="preserve"> </w:t>
      </w:r>
    </w:p>
    <w:tbl>
      <w:tblPr>
        <w:tblStyle w:val="TabelacomGrelh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6"/>
        <w:gridCol w:w="5095"/>
      </w:tblGrid>
      <w:tr w:rsidR="00023270" w:rsidRPr="005A2253" w14:paraId="44C84BDC" w14:textId="77777777" w:rsidTr="00023270">
        <w:tc>
          <w:tcPr>
            <w:tcW w:w="3755" w:type="dxa"/>
          </w:tcPr>
          <w:p w14:paraId="1B15E3A3" w14:textId="2B2575BA" w:rsidR="00023270" w:rsidRPr="005A2253" w:rsidRDefault="00023270" w:rsidP="00793629">
            <w:pPr>
              <w:rPr>
                <w:noProof/>
                <w:lang w:eastAsia="pt-PT"/>
              </w:rPr>
            </w:pPr>
            <w:r w:rsidRPr="005A2253">
              <w:rPr>
                <w:noProof/>
                <w:lang w:eastAsia="pt-PT"/>
              </w:rPr>
              <w:t>a)</w:t>
            </w:r>
            <w:r w:rsidRPr="005A2253">
              <w:rPr>
                <w:noProof/>
                <w:lang w:eastAsia="pt-PT"/>
              </w:rPr>
              <w:drawing>
                <wp:inline distT="0" distB="0" distL="0" distR="0" wp14:anchorId="48945C2D" wp14:editId="02933548">
                  <wp:extent cx="2388133" cy="2159000"/>
                  <wp:effectExtent l="0" t="0" r="0" b="0"/>
                  <wp:docPr id="831801301"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395116" cy="2165313"/>
                          </a:xfrm>
                          <a:prstGeom prst="rect">
                            <a:avLst/>
                          </a:prstGeom>
                          <a:noFill/>
                        </pic:spPr>
                      </pic:pic>
                    </a:graphicData>
                  </a:graphic>
                </wp:inline>
              </w:drawing>
            </w:r>
          </w:p>
        </w:tc>
        <w:tc>
          <w:tcPr>
            <w:tcW w:w="5306" w:type="dxa"/>
          </w:tcPr>
          <w:p w14:paraId="31CA9BD0" w14:textId="53228E1D" w:rsidR="00023270" w:rsidRPr="005A2253" w:rsidRDefault="00023270" w:rsidP="00793629">
            <w:pPr>
              <w:rPr>
                <w:noProof/>
                <w:lang w:eastAsia="pt-PT"/>
              </w:rPr>
            </w:pPr>
            <w:r w:rsidRPr="005A2253">
              <w:rPr>
                <w:noProof/>
                <w:lang w:eastAsia="pt-PT"/>
              </w:rPr>
              <w:t>b)</w:t>
            </w:r>
            <w:r w:rsidRPr="005A2253">
              <w:rPr>
                <w:noProof/>
                <w:lang w:eastAsia="pt-PT"/>
              </w:rPr>
              <w:drawing>
                <wp:inline distT="0" distB="0" distL="0" distR="0" wp14:anchorId="463C64B2" wp14:editId="1A2DC218">
                  <wp:extent cx="3007884" cy="2311400"/>
                  <wp:effectExtent l="0" t="0" r="2540" b="0"/>
                  <wp:docPr id="1942884952"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021830" cy="2322117"/>
                          </a:xfrm>
                          <a:prstGeom prst="rect">
                            <a:avLst/>
                          </a:prstGeom>
                          <a:noFill/>
                        </pic:spPr>
                      </pic:pic>
                    </a:graphicData>
                  </a:graphic>
                </wp:inline>
              </w:drawing>
            </w:r>
          </w:p>
        </w:tc>
      </w:tr>
      <w:tr w:rsidR="00023270" w:rsidRPr="005A2253" w14:paraId="1CF0A280" w14:textId="77777777" w:rsidTr="00023270">
        <w:tc>
          <w:tcPr>
            <w:tcW w:w="9061" w:type="dxa"/>
            <w:gridSpan w:val="2"/>
          </w:tcPr>
          <w:p w14:paraId="1DECB536" w14:textId="55F7A60C" w:rsidR="00023270" w:rsidRPr="005A2253" w:rsidRDefault="00023270" w:rsidP="00023270">
            <w:pPr>
              <w:pStyle w:val="Legenda"/>
            </w:pPr>
            <w:bookmarkStart w:id="16" w:name="_Toc159946380"/>
            <w:bookmarkStart w:id="17" w:name="_Toc160061489"/>
            <w:bookmarkStart w:id="18" w:name="_Toc160378228"/>
            <w:bookmarkStart w:id="19" w:name="_Toc163663421"/>
            <w:r w:rsidRPr="005A2253">
              <w:t xml:space="preserve">Figura </w:t>
            </w:r>
            <w:r w:rsidRPr="005A2253">
              <w:fldChar w:fldCharType="begin"/>
            </w:r>
            <w:r w:rsidRPr="005A2253">
              <w:instrText xml:space="preserve"> SEQ Figura \* ARABIC </w:instrText>
            </w:r>
            <w:r w:rsidRPr="005A2253">
              <w:fldChar w:fldCharType="separate"/>
            </w:r>
            <w:r w:rsidR="00F82547">
              <w:rPr>
                <w:noProof/>
              </w:rPr>
              <w:t>1</w:t>
            </w:r>
            <w:r w:rsidRPr="005A2253">
              <w:fldChar w:fldCharType="end"/>
            </w:r>
            <w:r w:rsidRPr="005A2253">
              <w:t xml:space="preserve"> - Sistemas de monitorização: a) </w:t>
            </w:r>
            <w:proofErr w:type="spellStart"/>
            <w:r w:rsidRPr="005A2253">
              <w:rPr>
                <w:i/>
                <w:iCs w:val="0"/>
              </w:rPr>
              <w:t>Wayside</w:t>
            </w:r>
            <w:proofErr w:type="spellEnd"/>
            <w:r w:rsidRPr="005A2253">
              <w:t xml:space="preserve"> e b) </w:t>
            </w:r>
            <w:proofErr w:type="spellStart"/>
            <w:r w:rsidRPr="005A2253">
              <w:rPr>
                <w:i/>
                <w:iCs w:val="0"/>
              </w:rPr>
              <w:t>Onboard</w:t>
            </w:r>
            <w:bookmarkEnd w:id="16"/>
            <w:bookmarkEnd w:id="17"/>
            <w:proofErr w:type="spellEnd"/>
            <w:r w:rsidR="00BE4761" w:rsidRPr="005A2253">
              <w:rPr>
                <w:i/>
                <w:iCs w:val="0"/>
              </w:rPr>
              <w:t xml:space="preserve">. </w:t>
            </w:r>
            <w:r w:rsidR="00BE4761" w:rsidRPr="005A2253">
              <w:t>(</w:t>
            </w:r>
            <w:proofErr w:type="spellStart"/>
            <w:r w:rsidR="00BE4761" w:rsidRPr="005A2253">
              <w:t>Ngigi</w:t>
            </w:r>
            <w:proofErr w:type="spellEnd"/>
            <w:r w:rsidR="00BE4761" w:rsidRPr="005A2253">
              <w:t xml:space="preserve"> </w:t>
            </w:r>
            <w:proofErr w:type="spellStart"/>
            <w:r w:rsidR="00BE4761" w:rsidRPr="005A2253">
              <w:t>et</w:t>
            </w:r>
            <w:proofErr w:type="spellEnd"/>
            <w:r w:rsidR="00BE4761" w:rsidRPr="005A2253">
              <w:t xml:space="preserve"> al.,2012)</w:t>
            </w:r>
            <w:bookmarkEnd w:id="18"/>
            <w:bookmarkEnd w:id="19"/>
          </w:p>
        </w:tc>
      </w:tr>
    </w:tbl>
    <w:p w14:paraId="4AA57F73" w14:textId="2B5068E4" w:rsidR="00FB1888" w:rsidRPr="005A2253" w:rsidRDefault="004427C8" w:rsidP="000B3E4B">
      <w:pPr>
        <w:spacing w:before="240"/>
        <w:rPr>
          <w:shd w:val="clear" w:color="auto" w:fill="FFFFFF"/>
        </w:rPr>
      </w:pPr>
      <w:r w:rsidRPr="005A2253">
        <w:rPr>
          <w:shd w:val="clear" w:color="auto" w:fill="FFFFFF"/>
        </w:rPr>
        <w:t xml:space="preserve">Os sistemas </w:t>
      </w:r>
      <w:proofErr w:type="spellStart"/>
      <w:r w:rsidRPr="005A2253">
        <w:rPr>
          <w:i/>
          <w:iCs/>
          <w:shd w:val="clear" w:color="auto" w:fill="FFFFFF"/>
        </w:rPr>
        <w:t>Wayside</w:t>
      </w:r>
      <w:proofErr w:type="spellEnd"/>
      <w:r w:rsidRPr="005A2253">
        <w:rPr>
          <w:shd w:val="clear" w:color="auto" w:fill="FFFFFF"/>
        </w:rPr>
        <w:t xml:space="preserve"> </w:t>
      </w:r>
      <w:r w:rsidR="00431BB5" w:rsidRPr="005A2253">
        <w:rPr>
          <w:shd w:val="clear" w:color="auto" w:fill="FFFFFF"/>
        </w:rPr>
        <w:t>efetuam</w:t>
      </w:r>
      <w:r w:rsidRPr="005A2253">
        <w:rPr>
          <w:shd w:val="clear" w:color="auto" w:fill="FFFFFF"/>
        </w:rPr>
        <w:t xml:space="preserve"> medições a partir de elementos da via-férrea, como travessas e carris. Estes sistemas têm como função detetar </w:t>
      </w:r>
      <w:r w:rsidR="008143C0" w:rsidRPr="005A2253">
        <w:rPr>
          <w:shd w:val="clear" w:color="auto" w:fill="FFFFFF"/>
        </w:rPr>
        <w:t>defeitos</w:t>
      </w:r>
      <w:r w:rsidR="00B0599E" w:rsidRPr="005A2253">
        <w:rPr>
          <w:shd w:val="clear" w:color="auto" w:fill="FFFFFF"/>
        </w:rPr>
        <w:t xml:space="preserve"> a partir das medições efetuadas</w:t>
      </w:r>
      <w:r w:rsidR="008D1614" w:rsidRPr="005A2253">
        <w:rPr>
          <w:shd w:val="clear" w:color="auto" w:fill="FFFFFF"/>
        </w:rPr>
        <w:t>.</w:t>
      </w:r>
      <w:r w:rsidRPr="005A2253">
        <w:rPr>
          <w:shd w:val="clear" w:color="auto" w:fill="FFFFFF"/>
        </w:rPr>
        <w:t xml:space="preserve"> Por exemplo, um aumento significativo na </w:t>
      </w:r>
      <w:r w:rsidR="008D1614" w:rsidRPr="005A2253">
        <w:rPr>
          <w:shd w:val="clear" w:color="auto" w:fill="FFFFFF"/>
        </w:rPr>
        <w:t>amplitude da aceleração</w:t>
      </w:r>
      <w:r w:rsidRPr="005A2253">
        <w:rPr>
          <w:shd w:val="clear" w:color="auto" w:fill="FFFFFF"/>
        </w:rPr>
        <w:t xml:space="preserve">, pode </w:t>
      </w:r>
      <w:r w:rsidR="003C240F" w:rsidRPr="005A2253">
        <w:rPr>
          <w:shd w:val="clear" w:color="auto" w:fill="FFFFFF"/>
        </w:rPr>
        <w:t>indiciar</w:t>
      </w:r>
      <w:r w:rsidRPr="005A2253">
        <w:rPr>
          <w:shd w:val="clear" w:color="auto" w:fill="FFFFFF"/>
        </w:rPr>
        <w:t xml:space="preserve"> a presença de um defeito num rodado que esteja a passar. Uma vantagem dos sistemas </w:t>
      </w:r>
      <w:proofErr w:type="spellStart"/>
      <w:r w:rsidRPr="005A2253">
        <w:rPr>
          <w:i/>
          <w:iCs/>
          <w:shd w:val="clear" w:color="auto" w:fill="FFFFFF"/>
        </w:rPr>
        <w:t>Wayside</w:t>
      </w:r>
      <w:proofErr w:type="spellEnd"/>
      <w:r w:rsidR="00793629" w:rsidRPr="005A2253">
        <w:rPr>
          <w:shd w:val="clear" w:color="auto" w:fill="FFFFFF"/>
        </w:rPr>
        <w:t>,</w:t>
      </w:r>
      <w:r w:rsidRPr="005A2253">
        <w:rPr>
          <w:shd w:val="clear" w:color="auto" w:fill="FFFFFF"/>
        </w:rPr>
        <w:t xml:space="preserve"> é </w:t>
      </w:r>
      <w:r w:rsidR="00D0587B" w:rsidRPr="005A2253">
        <w:rPr>
          <w:shd w:val="clear" w:color="auto" w:fill="FFFFFF"/>
        </w:rPr>
        <w:t>que são</w:t>
      </w:r>
      <w:r w:rsidRPr="005A2253">
        <w:rPr>
          <w:shd w:val="clear" w:color="auto" w:fill="FFFFFF"/>
        </w:rPr>
        <w:t xml:space="preserve"> capa</w:t>
      </w:r>
      <w:r w:rsidR="00D0587B" w:rsidRPr="005A2253">
        <w:rPr>
          <w:shd w:val="clear" w:color="auto" w:fill="FFFFFF"/>
        </w:rPr>
        <w:t>zes</w:t>
      </w:r>
      <w:r w:rsidRPr="005A2253">
        <w:rPr>
          <w:shd w:val="clear" w:color="auto" w:fill="FFFFFF"/>
        </w:rPr>
        <w:t xml:space="preserve"> de monitorizar uma vasta gama de veículos que circulam pela via, utilizando um número relativamente reduzido de sensores instalados na infraestrutura ferroviária</w:t>
      </w:r>
      <w:r w:rsidR="004A1D53" w:rsidRPr="005A2253">
        <w:rPr>
          <w:shd w:val="clear" w:color="auto" w:fill="FFFFFF"/>
        </w:rPr>
        <w:t xml:space="preserve">. </w:t>
      </w:r>
      <w:r w:rsidR="00776FE5" w:rsidRPr="005A2253">
        <w:t xml:space="preserve">Por outro lado, nos sistemas </w:t>
      </w:r>
      <w:proofErr w:type="spellStart"/>
      <w:r w:rsidR="00776FE5" w:rsidRPr="005A2253">
        <w:rPr>
          <w:i/>
          <w:iCs/>
        </w:rPr>
        <w:t>Onboard</w:t>
      </w:r>
      <w:proofErr w:type="spellEnd"/>
      <w:r w:rsidR="00776FE5" w:rsidRPr="005A2253">
        <w:t xml:space="preserve">, os </w:t>
      </w:r>
      <w:r w:rsidR="00AB08BC" w:rsidRPr="005A2253">
        <w:t>sensores</w:t>
      </w:r>
      <w:r w:rsidR="00776FE5" w:rsidRPr="005A2253">
        <w:t xml:space="preserve"> são instalados em locais estratégicos do veículo, como </w:t>
      </w:r>
      <w:r w:rsidR="00651D89" w:rsidRPr="005A2253">
        <w:t>por exemplo o</w:t>
      </w:r>
      <w:r w:rsidR="00776FE5" w:rsidRPr="005A2253">
        <w:t xml:space="preserve"> </w:t>
      </w:r>
      <w:proofErr w:type="spellStart"/>
      <w:r w:rsidR="00776FE5" w:rsidRPr="005A2253">
        <w:rPr>
          <w:i/>
        </w:rPr>
        <w:t>bogie</w:t>
      </w:r>
      <w:proofErr w:type="spellEnd"/>
      <w:r w:rsidR="00776FE5" w:rsidRPr="005A2253">
        <w:t xml:space="preserve"> ou o </w:t>
      </w:r>
      <w:r w:rsidR="00776FE5" w:rsidRPr="005A2253">
        <w:rPr>
          <w:i/>
        </w:rPr>
        <w:t>chassis</w:t>
      </w:r>
      <w:r w:rsidR="00776FE5" w:rsidRPr="005A2253">
        <w:t xml:space="preserve">. Estes sistemas </w:t>
      </w:r>
      <w:r w:rsidR="00D53E67" w:rsidRPr="005A2253">
        <w:t>podem utilizar</w:t>
      </w:r>
      <w:r w:rsidR="00776FE5" w:rsidRPr="005A2253">
        <w:t xml:space="preserve"> tecnologias acústicas, de vibração, ultrassónicas e de deteção de imagem. </w:t>
      </w:r>
      <w:r w:rsidR="0098590D" w:rsidRPr="005A2253">
        <w:t>Os</w:t>
      </w:r>
      <w:r w:rsidR="00776FE5" w:rsidRPr="005A2253">
        <w:t xml:space="preserve"> sistemas </w:t>
      </w:r>
      <w:proofErr w:type="spellStart"/>
      <w:r w:rsidR="00776FE5" w:rsidRPr="005A2253">
        <w:rPr>
          <w:i/>
          <w:iCs/>
        </w:rPr>
        <w:t>Onboard</w:t>
      </w:r>
      <w:proofErr w:type="spellEnd"/>
      <w:r w:rsidR="00776FE5" w:rsidRPr="005A2253">
        <w:t xml:space="preserve"> </w:t>
      </w:r>
      <w:r w:rsidR="00322370" w:rsidRPr="005A2253">
        <w:t>permitem a</w:t>
      </w:r>
      <w:r w:rsidR="00776FE5" w:rsidRPr="005A2253">
        <w:t xml:space="preserve"> monitorização do estado da via</w:t>
      </w:r>
      <w:r w:rsidR="00353394" w:rsidRPr="005A2253">
        <w:t xml:space="preserve"> </w:t>
      </w:r>
      <w:r w:rsidR="00322370" w:rsidRPr="005A2253">
        <w:t>e</w:t>
      </w:r>
      <w:r w:rsidR="00776FE5" w:rsidRPr="005A2253">
        <w:t xml:space="preserve"> também podem ser utilizados para monitorizar os rodados</w:t>
      </w:r>
      <w:r w:rsidR="00FF1AB7" w:rsidRPr="005A2253">
        <w:t xml:space="preserve">. </w:t>
      </w:r>
      <w:r w:rsidR="00776FE5" w:rsidRPr="005A2253">
        <w:t xml:space="preserve">No entanto, a principal desvantagem destes sistemas </w:t>
      </w:r>
      <w:r w:rsidR="00793629" w:rsidRPr="005A2253">
        <w:t xml:space="preserve">resulta </w:t>
      </w:r>
      <w:r w:rsidR="00776FE5" w:rsidRPr="005A2253">
        <w:t>no elevado custo associado à necessidade de instalar sensores em todos os veículos, além dos desafios organizacionais e d</w:t>
      </w:r>
      <w:r w:rsidR="005B136B" w:rsidRPr="005A2253">
        <w:t>e</w:t>
      </w:r>
      <w:r w:rsidR="00776FE5" w:rsidRPr="005A2253">
        <w:t xml:space="preserve"> manutenção que </w:t>
      </w:r>
      <w:r w:rsidR="00793629" w:rsidRPr="005A2253">
        <w:t xml:space="preserve">estes </w:t>
      </w:r>
      <w:r w:rsidR="00776FE5" w:rsidRPr="005A2253">
        <w:t>implicam.</w:t>
      </w:r>
      <w:r w:rsidR="00271475" w:rsidRPr="005A2253">
        <w:t xml:space="preserve"> </w:t>
      </w:r>
      <w:r w:rsidR="009D1C2D" w:rsidRPr="005A2253">
        <w:rPr>
          <w:shd w:val="clear" w:color="auto" w:fill="FFFFFF"/>
        </w:rPr>
        <w:t>(</w:t>
      </w:r>
      <w:proofErr w:type="spellStart"/>
      <w:r w:rsidR="009D1C2D" w:rsidRPr="005A2253">
        <w:rPr>
          <w:shd w:val="clear" w:color="auto" w:fill="FFFFFF"/>
        </w:rPr>
        <w:t>Ngigi</w:t>
      </w:r>
      <w:proofErr w:type="spellEnd"/>
      <w:r w:rsidR="009D1C2D" w:rsidRPr="005A2253">
        <w:rPr>
          <w:shd w:val="clear" w:color="auto" w:fill="FFFFFF"/>
        </w:rPr>
        <w:t xml:space="preserve"> </w:t>
      </w:r>
      <w:proofErr w:type="spellStart"/>
      <w:r w:rsidR="009D1C2D" w:rsidRPr="005A2253">
        <w:rPr>
          <w:shd w:val="clear" w:color="auto" w:fill="FFFFFF"/>
        </w:rPr>
        <w:t>et</w:t>
      </w:r>
      <w:proofErr w:type="spellEnd"/>
      <w:r w:rsidR="009D1C2D" w:rsidRPr="005A2253">
        <w:rPr>
          <w:shd w:val="clear" w:color="auto" w:fill="FFFFFF"/>
        </w:rPr>
        <w:t xml:space="preserve"> al 2012)</w:t>
      </w:r>
    </w:p>
    <w:p w14:paraId="5344FB83" w14:textId="1815AB20" w:rsidR="00FB1888" w:rsidRPr="005A2253" w:rsidRDefault="00793629" w:rsidP="00FB1888">
      <w:r w:rsidRPr="005A2253">
        <w:t>Segue</w:t>
      </w:r>
      <w:r w:rsidR="00023270" w:rsidRPr="005A2253">
        <w:t>-se</w:t>
      </w:r>
      <w:r w:rsidR="00331D9A" w:rsidRPr="005A2253">
        <w:t>, na página seguinte,</w:t>
      </w:r>
      <w:r w:rsidR="00023270" w:rsidRPr="005A2253">
        <w:t xml:space="preserve"> </w:t>
      </w:r>
      <w:r w:rsidR="00036A07" w:rsidRPr="005A2253">
        <w:t xml:space="preserve">a </w:t>
      </w:r>
      <w:r w:rsidR="00023270" w:rsidRPr="005A2253">
        <w:t>T</w:t>
      </w:r>
      <w:r w:rsidR="00036A07" w:rsidRPr="005A2253">
        <w:t xml:space="preserve">abela </w:t>
      </w:r>
      <w:r w:rsidR="00023270" w:rsidRPr="005A2253">
        <w:t xml:space="preserve">1 </w:t>
      </w:r>
      <w:r w:rsidR="00036A07" w:rsidRPr="005A2253">
        <w:t xml:space="preserve">que </w:t>
      </w:r>
      <w:r w:rsidR="00FF1AB7" w:rsidRPr="005A2253">
        <w:t>indica</w:t>
      </w:r>
      <w:r w:rsidR="00036A07" w:rsidRPr="005A2253">
        <w:t xml:space="preserve"> alguns dos sistemas de monitorização, detalhando </w:t>
      </w:r>
      <w:r w:rsidR="00FF1AB7" w:rsidRPr="005A2253">
        <w:t>o seu local de instalação</w:t>
      </w:r>
      <w:r w:rsidR="00036A07" w:rsidRPr="005A2253">
        <w:t>,</w:t>
      </w:r>
      <w:r w:rsidR="001E405B" w:rsidRPr="005A2253">
        <w:t xml:space="preserve"> as</w:t>
      </w:r>
      <w:r w:rsidR="00036A07" w:rsidRPr="005A2253">
        <w:t xml:space="preserve"> tecnologias utilizadas e</w:t>
      </w:r>
      <w:r w:rsidR="001E405B" w:rsidRPr="005A2253">
        <w:t xml:space="preserve"> o</w:t>
      </w:r>
      <w:r w:rsidR="00036A07" w:rsidRPr="005A2253">
        <w:t xml:space="preserve"> tipo de avaliação:</w:t>
      </w:r>
    </w:p>
    <w:p w14:paraId="57B717E5" w14:textId="77777777" w:rsidR="00023270" w:rsidRPr="005A2253" w:rsidRDefault="00023270" w:rsidP="00FB1888"/>
    <w:p w14:paraId="537E9173" w14:textId="77777777" w:rsidR="00023270" w:rsidRPr="005A2253" w:rsidRDefault="00023270" w:rsidP="00371418">
      <w:pPr>
        <w:pStyle w:val="Legenda"/>
      </w:pPr>
      <w:bookmarkStart w:id="20" w:name="_Toc159708923"/>
    </w:p>
    <w:p w14:paraId="603A6771" w14:textId="489158E8" w:rsidR="00721A3C" w:rsidRPr="005A2253" w:rsidRDefault="00885C58" w:rsidP="00371418">
      <w:pPr>
        <w:pStyle w:val="Legenda"/>
      </w:pPr>
      <w:bookmarkStart w:id="21" w:name="_Toc160076573"/>
      <w:r w:rsidRPr="005A2253">
        <w:t xml:space="preserve">Tabela </w:t>
      </w:r>
      <w:r w:rsidR="00600506" w:rsidRPr="005A2253">
        <w:fldChar w:fldCharType="begin"/>
      </w:r>
      <w:r w:rsidR="00600506" w:rsidRPr="005A2253">
        <w:instrText xml:space="preserve"> SEQ Tabela \* ARABIC </w:instrText>
      </w:r>
      <w:r w:rsidR="00600506" w:rsidRPr="005A2253">
        <w:fldChar w:fldCharType="separate"/>
      </w:r>
      <w:r w:rsidR="00F82547">
        <w:rPr>
          <w:noProof/>
        </w:rPr>
        <w:t>1</w:t>
      </w:r>
      <w:r w:rsidR="00600506" w:rsidRPr="005A2253">
        <w:fldChar w:fldCharType="end"/>
      </w:r>
      <w:r w:rsidRPr="005A2253">
        <w:t xml:space="preserve"> – Sistemas de monitorização.</w:t>
      </w:r>
      <w:bookmarkEnd w:id="20"/>
      <w:bookmarkEnd w:id="21"/>
    </w:p>
    <w:tbl>
      <w:tblPr>
        <w:tblStyle w:val="TabeladeGrelha4-Destaque3"/>
        <w:tblW w:w="0" w:type="auto"/>
        <w:jc w:val="center"/>
        <w:tblLook w:val="04A0" w:firstRow="1" w:lastRow="0" w:firstColumn="1" w:lastColumn="0" w:noHBand="0" w:noVBand="1"/>
      </w:tblPr>
      <w:tblGrid>
        <w:gridCol w:w="1294"/>
        <w:gridCol w:w="1771"/>
        <w:gridCol w:w="1700"/>
        <w:gridCol w:w="1743"/>
        <w:gridCol w:w="2553"/>
      </w:tblGrid>
      <w:tr w:rsidR="001E6300" w:rsidRPr="005A2253" w14:paraId="714A8BE0" w14:textId="77777777" w:rsidTr="00331D9A">
        <w:trPr>
          <w:cnfStyle w:val="100000000000" w:firstRow="1" w:lastRow="0" w:firstColumn="0" w:lastColumn="0" w:oddVBand="0" w:evenVBand="0" w:oddHBand="0" w:evenHBand="0" w:firstRowFirstColumn="0" w:firstRowLastColumn="0" w:lastRowFirstColumn="0" w:lastRowLastColumn="0"/>
          <w:trHeight w:val="907"/>
          <w:jc w:val="center"/>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56804686" w14:textId="53F60C33" w:rsidR="005A7562" w:rsidRPr="005A2253" w:rsidRDefault="007F6640" w:rsidP="00793629">
            <w:pPr>
              <w:jc w:val="center"/>
              <w:rPr>
                <w:rFonts w:ascii="Arial" w:hAnsi="Arial" w:cs="Arial"/>
                <w:color w:val="242424"/>
                <w:sz w:val="20"/>
                <w:szCs w:val="20"/>
              </w:rPr>
            </w:pPr>
            <w:r w:rsidRPr="005A2253">
              <w:rPr>
                <w:rFonts w:ascii="Arial" w:hAnsi="Arial" w:cs="Arial"/>
                <w:color w:val="242424"/>
                <w:sz w:val="20"/>
                <w:szCs w:val="20"/>
              </w:rPr>
              <w:t>Tipo De Sistema</w:t>
            </w:r>
          </w:p>
        </w:tc>
        <w:tc>
          <w:tcPr>
            <w:tcW w:w="0" w:type="auto"/>
            <w:vAlign w:val="center"/>
            <w:hideMark/>
          </w:tcPr>
          <w:p w14:paraId="121E6C7B" w14:textId="3324C580" w:rsidR="005A7562" w:rsidRPr="005A2253" w:rsidRDefault="007F6640" w:rsidP="00793629">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color w:val="242424"/>
                <w:sz w:val="20"/>
                <w:szCs w:val="20"/>
              </w:rPr>
            </w:pPr>
            <w:r w:rsidRPr="005A2253">
              <w:rPr>
                <w:rFonts w:ascii="Arial" w:hAnsi="Arial" w:cs="Arial"/>
                <w:bCs w:val="0"/>
                <w:color w:val="242424"/>
                <w:sz w:val="20"/>
                <w:szCs w:val="20"/>
              </w:rPr>
              <w:t>Nome Do Sistema</w:t>
            </w:r>
            <w:r w:rsidR="00715DFF" w:rsidRPr="005A2253">
              <w:rPr>
                <w:rFonts w:ascii="Arial" w:hAnsi="Arial" w:cs="Arial"/>
                <w:bCs w:val="0"/>
                <w:color w:val="242424"/>
                <w:sz w:val="20"/>
                <w:szCs w:val="20"/>
              </w:rPr>
              <w:t xml:space="preserve"> </w:t>
            </w:r>
          </w:p>
        </w:tc>
        <w:tc>
          <w:tcPr>
            <w:tcW w:w="0" w:type="auto"/>
            <w:vAlign w:val="center"/>
            <w:hideMark/>
          </w:tcPr>
          <w:p w14:paraId="34347071" w14:textId="423E6353" w:rsidR="005A7562" w:rsidRPr="005A2253" w:rsidRDefault="007F6640" w:rsidP="00793629">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color w:val="242424"/>
                <w:sz w:val="20"/>
                <w:szCs w:val="20"/>
              </w:rPr>
            </w:pPr>
            <w:r w:rsidRPr="005A2253">
              <w:rPr>
                <w:rFonts w:ascii="Arial" w:hAnsi="Arial" w:cs="Arial"/>
                <w:bCs w:val="0"/>
                <w:color w:val="242424"/>
                <w:sz w:val="20"/>
                <w:szCs w:val="20"/>
              </w:rPr>
              <w:t>Localização Da Instalação</w:t>
            </w:r>
          </w:p>
        </w:tc>
        <w:tc>
          <w:tcPr>
            <w:tcW w:w="0" w:type="auto"/>
            <w:vAlign w:val="center"/>
            <w:hideMark/>
          </w:tcPr>
          <w:p w14:paraId="5ACA7D02" w14:textId="4FA32422" w:rsidR="005A7562" w:rsidRPr="005A2253" w:rsidRDefault="007F4D21" w:rsidP="00793629">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color w:val="242424"/>
                <w:sz w:val="20"/>
                <w:szCs w:val="20"/>
              </w:rPr>
            </w:pPr>
            <w:r w:rsidRPr="005A2253">
              <w:rPr>
                <w:rFonts w:ascii="Arial" w:hAnsi="Arial" w:cs="Arial"/>
                <w:bCs w:val="0"/>
                <w:color w:val="242424"/>
                <w:sz w:val="20"/>
                <w:szCs w:val="20"/>
              </w:rPr>
              <w:t>Sensores utilizados</w:t>
            </w:r>
          </w:p>
        </w:tc>
        <w:tc>
          <w:tcPr>
            <w:tcW w:w="0" w:type="auto"/>
            <w:vAlign w:val="center"/>
            <w:hideMark/>
          </w:tcPr>
          <w:p w14:paraId="252AAD64" w14:textId="1C548861" w:rsidR="005A7562" w:rsidRPr="005A2253" w:rsidRDefault="007F6640" w:rsidP="00793629">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color w:val="242424"/>
                <w:sz w:val="20"/>
                <w:szCs w:val="20"/>
              </w:rPr>
            </w:pPr>
            <w:r w:rsidRPr="005A2253">
              <w:rPr>
                <w:rFonts w:ascii="Arial" w:hAnsi="Arial" w:cs="Arial"/>
                <w:bCs w:val="0"/>
                <w:color w:val="242424"/>
                <w:sz w:val="20"/>
                <w:szCs w:val="20"/>
              </w:rPr>
              <w:t>Tipo De Avaliação</w:t>
            </w:r>
          </w:p>
        </w:tc>
      </w:tr>
      <w:tr w:rsidR="001E6300" w:rsidRPr="005A2253" w14:paraId="433B6211" w14:textId="77777777" w:rsidTr="00331D9A">
        <w:trPr>
          <w:cnfStyle w:val="000000100000" w:firstRow="0" w:lastRow="0" w:firstColumn="0" w:lastColumn="0" w:oddVBand="0" w:evenVBand="0" w:oddHBand="1" w:evenHBand="0" w:firstRowFirstColumn="0" w:firstRowLastColumn="0" w:lastRowFirstColumn="0" w:lastRowLastColumn="0"/>
          <w:trHeight w:val="1543"/>
          <w:jc w:val="center"/>
        </w:trPr>
        <w:tc>
          <w:tcPr>
            <w:cnfStyle w:val="001000000000" w:firstRow="0" w:lastRow="0" w:firstColumn="1" w:lastColumn="0" w:oddVBand="0" w:evenVBand="0" w:oddHBand="0" w:evenHBand="0" w:firstRowFirstColumn="0" w:firstRowLastColumn="0" w:lastRowFirstColumn="0" w:lastRowLastColumn="0"/>
            <w:tcW w:w="0" w:type="auto"/>
            <w:vMerge w:val="restart"/>
            <w:vAlign w:val="center"/>
            <w:hideMark/>
          </w:tcPr>
          <w:p w14:paraId="388DABC9" w14:textId="77777777" w:rsidR="001C4A76" w:rsidRPr="005A2253" w:rsidRDefault="001C4A76" w:rsidP="00861055">
            <w:pPr>
              <w:jc w:val="center"/>
              <w:rPr>
                <w:rFonts w:ascii="Arial" w:hAnsi="Arial" w:cs="Arial"/>
                <w:b w:val="0"/>
                <w:color w:val="242424"/>
                <w:sz w:val="20"/>
                <w:szCs w:val="20"/>
              </w:rPr>
            </w:pPr>
            <w:r w:rsidRPr="005A2253">
              <w:rPr>
                <w:rFonts w:ascii="Arial" w:hAnsi="Arial" w:cs="Arial"/>
                <w:bCs w:val="0"/>
                <w:color w:val="242424"/>
                <w:sz w:val="20"/>
                <w:szCs w:val="20"/>
              </w:rPr>
              <w:t>WAYSIDE</w:t>
            </w:r>
          </w:p>
          <w:p w14:paraId="53E4F334" w14:textId="34724D96" w:rsidR="001C4A76" w:rsidRPr="005A2253" w:rsidRDefault="001C4A76" w:rsidP="00861055">
            <w:pPr>
              <w:jc w:val="center"/>
              <w:rPr>
                <w:rFonts w:ascii="Arial" w:hAnsi="Arial" w:cs="Arial"/>
                <w:bCs w:val="0"/>
                <w:color w:val="242424"/>
                <w:sz w:val="20"/>
                <w:szCs w:val="20"/>
              </w:rPr>
            </w:pPr>
          </w:p>
        </w:tc>
        <w:tc>
          <w:tcPr>
            <w:tcW w:w="0" w:type="auto"/>
            <w:vAlign w:val="center"/>
            <w:hideMark/>
          </w:tcPr>
          <w:p w14:paraId="156DF984" w14:textId="4CDF3945" w:rsidR="001C4A76" w:rsidRPr="005A2253" w:rsidRDefault="001C4A76" w:rsidP="00632364">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42424"/>
                <w:sz w:val="20"/>
                <w:szCs w:val="20"/>
                <w:lang w:val="en-US"/>
              </w:rPr>
            </w:pPr>
            <w:r w:rsidRPr="005A2253">
              <w:rPr>
                <w:rFonts w:ascii="Arial" w:hAnsi="Arial" w:cs="Arial"/>
                <w:b/>
                <w:bCs/>
                <w:color w:val="242424"/>
                <w:sz w:val="20"/>
                <w:szCs w:val="20"/>
                <w:lang w:val="en-US"/>
              </w:rPr>
              <w:t>WILD (Wheel Impact Load Detector)</w:t>
            </w:r>
          </w:p>
          <w:p w14:paraId="11530236" w14:textId="77F88E09" w:rsidR="001C4A76" w:rsidRPr="005A2253" w:rsidRDefault="001C4A76" w:rsidP="00632364">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242424"/>
                <w:sz w:val="20"/>
                <w:szCs w:val="20"/>
                <w:lang w:val="en-US"/>
              </w:rPr>
            </w:pPr>
            <w:r w:rsidRPr="005A2253">
              <w:rPr>
                <w:rFonts w:ascii="Arial" w:hAnsi="Arial" w:cs="Arial"/>
                <w:color w:val="242424"/>
                <w:sz w:val="20"/>
                <w:szCs w:val="20"/>
                <w:lang w:val="en-US"/>
              </w:rPr>
              <w:t>(</w:t>
            </w:r>
            <w:proofErr w:type="spellStart"/>
            <w:r w:rsidRPr="005A2253">
              <w:rPr>
                <w:rFonts w:ascii="Arial" w:hAnsi="Arial" w:cs="Arial"/>
                <w:color w:val="242424"/>
                <w:sz w:val="20"/>
                <w:szCs w:val="20"/>
                <w:lang w:val="en-US"/>
              </w:rPr>
              <w:t>Pyrgidis</w:t>
            </w:r>
            <w:proofErr w:type="spellEnd"/>
            <w:r w:rsidRPr="005A2253">
              <w:rPr>
                <w:rFonts w:ascii="Arial" w:hAnsi="Arial" w:cs="Arial"/>
                <w:color w:val="242424"/>
                <w:sz w:val="20"/>
                <w:szCs w:val="20"/>
                <w:lang w:val="en-US"/>
              </w:rPr>
              <w:t>, 2016)</w:t>
            </w:r>
          </w:p>
        </w:tc>
        <w:tc>
          <w:tcPr>
            <w:tcW w:w="0" w:type="auto"/>
            <w:vAlign w:val="center"/>
            <w:hideMark/>
          </w:tcPr>
          <w:p w14:paraId="38888FCF" w14:textId="0D302FD1" w:rsidR="001C4A76" w:rsidRPr="005A2253" w:rsidRDefault="001C4A76" w:rsidP="00632364">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242424"/>
                <w:sz w:val="20"/>
                <w:szCs w:val="20"/>
              </w:rPr>
            </w:pPr>
            <w:r w:rsidRPr="005A2253">
              <w:rPr>
                <w:rFonts w:ascii="Arial" w:hAnsi="Arial" w:cs="Arial"/>
                <w:color w:val="242424"/>
                <w:sz w:val="20"/>
                <w:szCs w:val="20"/>
              </w:rPr>
              <w:t>Instalado sobre, ou adjacente, aos carris na via-férrea</w:t>
            </w:r>
          </w:p>
        </w:tc>
        <w:tc>
          <w:tcPr>
            <w:tcW w:w="0" w:type="auto"/>
            <w:vAlign w:val="center"/>
            <w:hideMark/>
          </w:tcPr>
          <w:p w14:paraId="6A01C8E5" w14:textId="3A091824" w:rsidR="001C4A76" w:rsidRPr="005A2253" w:rsidRDefault="001C4A76" w:rsidP="00632364">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242424"/>
                <w:sz w:val="20"/>
                <w:szCs w:val="20"/>
              </w:rPr>
            </w:pPr>
            <w:r w:rsidRPr="005A2253">
              <w:rPr>
                <w:rFonts w:ascii="Arial" w:hAnsi="Arial" w:cs="Arial"/>
                <w:color w:val="242424"/>
                <w:sz w:val="20"/>
                <w:szCs w:val="20"/>
              </w:rPr>
              <w:t>Acelerómetros, Sensores de Impacto</w:t>
            </w:r>
          </w:p>
        </w:tc>
        <w:tc>
          <w:tcPr>
            <w:tcW w:w="0" w:type="auto"/>
            <w:vAlign w:val="center"/>
            <w:hideMark/>
          </w:tcPr>
          <w:p w14:paraId="6184EB15" w14:textId="348F762D" w:rsidR="001C4A76" w:rsidRPr="005A2253" w:rsidRDefault="001C4A76" w:rsidP="00632364">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242424"/>
                <w:sz w:val="20"/>
                <w:szCs w:val="20"/>
              </w:rPr>
            </w:pPr>
            <w:r w:rsidRPr="005A2253">
              <w:rPr>
                <w:rFonts w:ascii="Arial" w:hAnsi="Arial" w:cs="Arial"/>
                <w:color w:val="242424"/>
                <w:sz w:val="20"/>
                <w:szCs w:val="20"/>
              </w:rPr>
              <w:t>Mede forças e cargas assimétricas nos rodados, indicando possíveis anomalias</w:t>
            </w:r>
          </w:p>
        </w:tc>
      </w:tr>
      <w:tr w:rsidR="001E6300" w:rsidRPr="005A2253" w14:paraId="419CC987" w14:textId="77777777" w:rsidTr="00331D9A">
        <w:trPr>
          <w:trHeight w:val="1141"/>
          <w:jc w:val="center"/>
        </w:trPr>
        <w:tc>
          <w:tcPr>
            <w:cnfStyle w:val="001000000000" w:firstRow="0" w:lastRow="0" w:firstColumn="1" w:lastColumn="0" w:oddVBand="0" w:evenVBand="0" w:oddHBand="0" w:evenHBand="0" w:firstRowFirstColumn="0" w:firstRowLastColumn="0" w:lastRowFirstColumn="0" w:lastRowLastColumn="0"/>
            <w:tcW w:w="0" w:type="auto"/>
            <w:vMerge/>
            <w:vAlign w:val="center"/>
            <w:hideMark/>
          </w:tcPr>
          <w:p w14:paraId="582DED0F" w14:textId="2DBDA0E8" w:rsidR="001C4A76" w:rsidRPr="005A2253" w:rsidRDefault="001C4A76" w:rsidP="00861055">
            <w:pPr>
              <w:jc w:val="center"/>
              <w:rPr>
                <w:rFonts w:ascii="Arial" w:hAnsi="Arial" w:cs="Arial"/>
                <w:color w:val="242424"/>
                <w:sz w:val="20"/>
                <w:szCs w:val="20"/>
              </w:rPr>
            </w:pPr>
          </w:p>
        </w:tc>
        <w:tc>
          <w:tcPr>
            <w:tcW w:w="0" w:type="auto"/>
            <w:vAlign w:val="center"/>
            <w:hideMark/>
          </w:tcPr>
          <w:p w14:paraId="3F5C040E" w14:textId="2AA4F27F" w:rsidR="001C4A76" w:rsidRPr="005A2253" w:rsidRDefault="001C4A76" w:rsidP="00632364">
            <w:pPr>
              <w:jc w:val="center"/>
              <w:cnfStyle w:val="000000000000" w:firstRow="0" w:lastRow="0" w:firstColumn="0" w:lastColumn="0" w:oddVBand="0" w:evenVBand="0" w:oddHBand="0" w:evenHBand="0" w:firstRowFirstColumn="0" w:firstRowLastColumn="0" w:lastRowFirstColumn="0" w:lastRowLastColumn="0"/>
              <w:rPr>
                <w:b/>
                <w:bCs/>
                <w:lang w:val="en-US"/>
              </w:rPr>
            </w:pPr>
            <w:r w:rsidRPr="005A2253">
              <w:rPr>
                <w:rFonts w:ascii="Arial" w:hAnsi="Arial" w:cs="Arial"/>
                <w:b/>
                <w:bCs/>
                <w:color w:val="242424"/>
                <w:sz w:val="20"/>
                <w:szCs w:val="20"/>
                <w:lang w:val="en-US"/>
              </w:rPr>
              <w:t>TBOGI (Track Bogie Geometry Indicator)</w:t>
            </w:r>
          </w:p>
          <w:p w14:paraId="74EC2BD7" w14:textId="39424BA0" w:rsidR="001C4A76" w:rsidRPr="005A2253" w:rsidRDefault="001C4A76" w:rsidP="00632364">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242424"/>
                <w:sz w:val="20"/>
                <w:szCs w:val="20"/>
                <w:lang w:val="en-US"/>
              </w:rPr>
            </w:pPr>
            <w:r w:rsidRPr="005A2253">
              <w:rPr>
                <w:rFonts w:ascii="Arial" w:hAnsi="Arial" w:cs="Arial"/>
                <w:color w:val="242424"/>
                <w:sz w:val="20"/>
                <w:szCs w:val="20"/>
                <w:lang w:val="en-US"/>
              </w:rPr>
              <w:t>(Lewis et al., 2016)</w:t>
            </w:r>
          </w:p>
        </w:tc>
        <w:tc>
          <w:tcPr>
            <w:tcW w:w="0" w:type="auto"/>
            <w:vAlign w:val="center"/>
            <w:hideMark/>
          </w:tcPr>
          <w:p w14:paraId="235ADDAE" w14:textId="45C899DB" w:rsidR="001C4A76" w:rsidRPr="005A2253" w:rsidRDefault="001C4A76" w:rsidP="00632364">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242424"/>
                <w:sz w:val="20"/>
                <w:szCs w:val="20"/>
              </w:rPr>
            </w:pPr>
            <w:r w:rsidRPr="005A2253">
              <w:rPr>
                <w:rFonts w:ascii="Arial" w:hAnsi="Arial" w:cs="Arial"/>
                <w:color w:val="242424"/>
                <w:sz w:val="20"/>
                <w:szCs w:val="20"/>
              </w:rPr>
              <w:t>Instalado ao lado, ou nas travessas, dos carris na via-férrea</w:t>
            </w:r>
          </w:p>
        </w:tc>
        <w:tc>
          <w:tcPr>
            <w:tcW w:w="0" w:type="auto"/>
            <w:vAlign w:val="center"/>
            <w:hideMark/>
          </w:tcPr>
          <w:p w14:paraId="6FF71860" w14:textId="70C75D22" w:rsidR="001C4A76" w:rsidRPr="005A2253" w:rsidRDefault="001C4A76" w:rsidP="00632364">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242424"/>
                <w:sz w:val="20"/>
                <w:szCs w:val="20"/>
              </w:rPr>
            </w:pPr>
            <w:r w:rsidRPr="005A2253">
              <w:rPr>
                <w:rFonts w:ascii="Arial" w:hAnsi="Arial" w:cs="Arial"/>
                <w:color w:val="242424"/>
                <w:sz w:val="20"/>
                <w:szCs w:val="20"/>
              </w:rPr>
              <w:t>Sensores de laser, Acelerómetros</w:t>
            </w:r>
          </w:p>
        </w:tc>
        <w:tc>
          <w:tcPr>
            <w:tcW w:w="0" w:type="auto"/>
            <w:vAlign w:val="center"/>
            <w:hideMark/>
          </w:tcPr>
          <w:p w14:paraId="756F159B" w14:textId="3F9B458A" w:rsidR="001C4A76" w:rsidRPr="005A2253" w:rsidRDefault="001C4A76" w:rsidP="00632364">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242424"/>
                <w:sz w:val="20"/>
                <w:szCs w:val="20"/>
              </w:rPr>
            </w:pPr>
            <w:r w:rsidRPr="005A2253">
              <w:rPr>
                <w:rFonts w:ascii="Arial" w:hAnsi="Arial" w:cs="Arial"/>
                <w:color w:val="242424"/>
                <w:sz w:val="20"/>
                <w:szCs w:val="20"/>
              </w:rPr>
              <w:t xml:space="preserve">Monitoriza a geometria do </w:t>
            </w:r>
            <w:proofErr w:type="spellStart"/>
            <w:r w:rsidRPr="005A2253">
              <w:rPr>
                <w:rFonts w:ascii="Arial" w:hAnsi="Arial" w:cs="Arial"/>
                <w:i/>
                <w:iCs/>
                <w:color w:val="242424"/>
                <w:sz w:val="20"/>
                <w:szCs w:val="20"/>
              </w:rPr>
              <w:t>bogie</w:t>
            </w:r>
            <w:proofErr w:type="spellEnd"/>
            <w:r w:rsidRPr="005A2253">
              <w:rPr>
                <w:rFonts w:ascii="Arial" w:hAnsi="Arial" w:cs="Arial"/>
                <w:color w:val="242424"/>
                <w:sz w:val="20"/>
                <w:szCs w:val="20"/>
              </w:rPr>
              <w:t>, identificando desalinhamentos e desgastes irregulares dos rodados</w:t>
            </w:r>
          </w:p>
        </w:tc>
      </w:tr>
      <w:tr w:rsidR="001E6300" w:rsidRPr="005A2253" w14:paraId="7D66CD67" w14:textId="77777777" w:rsidTr="00331D9A">
        <w:trPr>
          <w:cnfStyle w:val="000000100000" w:firstRow="0" w:lastRow="0" w:firstColumn="0" w:lastColumn="0" w:oddVBand="0" w:evenVBand="0" w:oddHBand="1" w:evenHBand="0" w:firstRowFirstColumn="0" w:firstRowLastColumn="0" w:lastRowFirstColumn="0" w:lastRowLastColumn="0"/>
          <w:trHeight w:val="1141"/>
          <w:jc w:val="center"/>
        </w:trPr>
        <w:tc>
          <w:tcPr>
            <w:cnfStyle w:val="001000000000" w:firstRow="0" w:lastRow="0" w:firstColumn="1" w:lastColumn="0" w:oddVBand="0" w:evenVBand="0" w:oddHBand="0" w:evenHBand="0" w:firstRowFirstColumn="0" w:firstRowLastColumn="0" w:lastRowFirstColumn="0" w:lastRowLastColumn="0"/>
            <w:tcW w:w="0" w:type="auto"/>
            <w:vMerge/>
            <w:vAlign w:val="center"/>
          </w:tcPr>
          <w:p w14:paraId="0FCAD5D5" w14:textId="77777777" w:rsidR="001C4A76" w:rsidRPr="005A2253" w:rsidRDefault="001C4A76" w:rsidP="00861055">
            <w:pPr>
              <w:jc w:val="center"/>
              <w:rPr>
                <w:rFonts w:ascii="Arial" w:hAnsi="Arial" w:cs="Arial"/>
                <w:color w:val="242424"/>
                <w:sz w:val="20"/>
                <w:szCs w:val="20"/>
              </w:rPr>
            </w:pPr>
          </w:p>
        </w:tc>
        <w:tc>
          <w:tcPr>
            <w:tcW w:w="0" w:type="auto"/>
            <w:vAlign w:val="center"/>
          </w:tcPr>
          <w:p w14:paraId="03660E8B" w14:textId="67037E11" w:rsidR="001C095B" w:rsidRPr="008C3A4C" w:rsidRDefault="00426929" w:rsidP="00632364">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42424"/>
                <w:sz w:val="20"/>
                <w:szCs w:val="20"/>
                <w:lang w:val="en-US"/>
              </w:rPr>
            </w:pPr>
            <w:r w:rsidRPr="008C3A4C">
              <w:rPr>
                <w:rFonts w:ascii="Arial" w:hAnsi="Arial" w:cs="Arial"/>
                <w:b/>
                <w:bCs/>
                <w:color w:val="242424"/>
                <w:sz w:val="20"/>
                <w:szCs w:val="20"/>
                <w:lang w:val="en-US"/>
              </w:rPr>
              <w:t xml:space="preserve">FBG (Fiber Bragg Grating) </w:t>
            </w:r>
          </w:p>
          <w:p w14:paraId="737A1907" w14:textId="12989A59" w:rsidR="00331D9A" w:rsidRPr="008C3A4C" w:rsidRDefault="001C095B" w:rsidP="00632364">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242424"/>
                <w:sz w:val="20"/>
                <w:szCs w:val="20"/>
                <w:lang w:val="en-US"/>
              </w:rPr>
            </w:pPr>
            <w:r w:rsidRPr="008C3A4C">
              <w:rPr>
                <w:rFonts w:ascii="Arial" w:hAnsi="Arial" w:cs="Arial"/>
                <w:color w:val="242424"/>
                <w:sz w:val="20"/>
                <w:szCs w:val="20"/>
                <w:lang w:val="en-US"/>
              </w:rPr>
              <w:t>(Fu et al., 2023)</w:t>
            </w:r>
          </w:p>
        </w:tc>
        <w:tc>
          <w:tcPr>
            <w:tcW w:w="0" w:type="auto"/>
            <w:vAlign w:val="center"/>
          </w:tcPr>
          <w:p w14:paraId="2E1F1AC7" w14:textId="186AF78F" w:rsidR="001C4A76" w:rsidRPr="005A2253" w:rsidRDefault="00331D9A" w:rsidP="00632364">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242424"/>
                <w:sz w:val="20"/>
                <w:szCs w:val="20"/>
              </w:rPr>
            </w:pPr>
            <w:r w:rsidRPr="005A2253">
              <w:rPr>
                <w:rFonts w:ascii="Arial" w:hAnsi="Arial" w:cs="Arial"/>
                <w:color w:val="242424"/>
                <w:sz w:val="20"/>
                <w:szCs w:val="20"/>
              </w:rPr>
              <w:t xml:space="preserve">Instalado </w:t>
            </w:r>
            <w:r w:rsidR="001E6300" w:rsidRPr="005A2253">
              <w:rPr>
                <w:rFonts w:ascii="Arial" w:hAnsi="Arial" w:cs="Arial"/>
                <w:color w:val="242424"/>
                <w:sz w:val="20"/>
                <w:szCs w:val="20"/>
              </w:rPr>
              <w:t>ao longo dos trilhos na via-férrea</w:t>
            </w:r>
          </w:p>
        </w:tc>
        <w:tc>
          <w:tcPr>
            <w:tcW w:w="0" w:type="auto"/>
            <w:vAlign w:val="center"/>
          </w:tcPr>
          <w:p w14:paraId="7A531A3C" w14:textId="4FD45543" w:rsidR="001C4A76" w:rsidRPr="005A2253" w:rsidRDefault="001C095B" w:rsidP="00632364">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242424"/>
                <w:sz w:val="20"/>
                <w:szCs w:val="20"/>
              </w:rPr>
            </w:pPr>
            <w:r w:rsidRPr="005A2253">
              <w:rPr>
                <w:rFonts w:ascii="Arial" w:hAnsi="Arial" w:cs="Arial"/>
                <w:color w:val="242424"/>
                <w:sz w:val="20"/>
                <w:szCs w:val="20"/>
              </w:rPr>
              <w:t>Sensores FBG para medição de tensão</w:t>
            </w:r>
          </w:p>
        </w:tc>
        <w:tc>
          <w:tcPr>
            <w:tcW w:w="0" w:type="auto"/>
            <w:vAlign w:val="center"/>
          </w:tcPr>
          <w:p w14:paraId="612256BF" w14:textId="769A8AD5" w:rsidR="001C4A76" w:rsidRPr="005A2253" w:rsidRDefault="001C095B" w:rsidP="00632364">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242424"/>
                <w:sz w:val="20"/>
                <w:szCs w:val="20"/>
              </w:rPr>
            </w:pPr>
            <w:r w:rsidRPr="005A2253">
              <w:rPr>
                <w:rFonts w:ascii="Arial" w:hAnsi="Arial" w:cs="Arial"/>
                <w:color w:val="242424"/>
                <w:sz w:val="20"/>
                <w:szCs w:val="20"/>
              </w:rPr>
              <w:t>Identificação de defeitos na roda através de análise de sinais de tensão dos carris, utilizando processamento de sinal avançado</w:t>
            </w:r>
          </w:p>
        </w:tc>
      </w:tr>
      <w:tr w:rsidR="001E6300" w:rsidRPr="005A2253" w14:paraId="5A8005E0" w14:textId="77777777" w:rsidTr="00331D9A">
        <w:trPr>
          <w:trHeight w:val="1141"/>
          <w:jc w:val="center"/>
        </w:trPr>
        <w:tc>
          <w:tcPr>
            <w:cnfStyle w:val="001000000000" w:firstRow="0" w:lastRow="0" w:firstColumn="1" w:lastColumn="0" w:oddVBand="0" w:evenVBand="0" w:oddHBand="0" w:evenHBand="0" w:firstRowFirstColumn="0" w:firstRowLastColumn="0" w:lastRowFirstColumn="0" w:lastRowLastColumn="0"/>
            <w:tcW w:w="0" w:type="auto"/>
            <w:vMerge w:val="restart"/>
            <w:vAlign w:val="center"/>
            <w:hideMark/>
          </w:tcPr>
          <w:p w14:paraId="36EC2160" w14:textId="467B7E93" w:rsidR="001C4A76" w:rsidRPr="005A2253" w:rsidRDefault="001C4A76" w:rsidP="006B6D9A">
            <w:pPr>
              <w:rPr>
                <w:rFonts w:ascii="Arial" w:hAnsi="Arial" w:cs="Arial"/>
                <w:color w:val="242424"/>
                <w:sz w:val="20"/>
                <w:szCs w:val="20"/>
              </w:rPr>
            </w:pPr>
            <w:r w:rsidRPr="005A2253">
              <w:rPr>
                <w:rFonts w:ascii="Arial" w:hAnsi="Arial" w:cs="Arial"/>
                <w:color w:val="242424"/>
                <w:sz w:val="20"/>
                <w:szCs w:val="20"/>
              </w:rPr>
              <w:t>ONBOARD</w:t>
            </w:r>
          </w:p>
        </w:tc>
        <w:tc>
          <w:tcPr>
            <w:tcW w:w="0" w:type="auto"/>
            <w:vAlign w:val="center"/>
            <w:hideMark/>
          </w:tcPr>
          <w:p w14:paraId="5C595CC4" w14:textId="77777777" w:rsidR="001C4A76" w:rsidRPr="005A2253" w:rsidRDefault="001C4A76" w:rsidP="00632364">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42424"/>
                <w:sz w:val="20"/>
                <w:szCs w:val="20"/>
              </w:rPr>
            </w:pPr>
            <w:r w:rsidRPr="005A2253">
              <w:rPr>
                <w:rFonts w:ascii="Arial" w:hAnsi="Arial" w:cs="Arial"/>
                <w:b/>
                <w:bCs/>
                <w:color w:val="242424"/>
                <w:sz w:val="20"/>
                <w:szCs w:val="20"/>
              </w:rPr>
              <w:t>Sistema de Monitorização Acústica</w:t>
            </w:r>
          </w:p>
          <w:p w14:paraId="1BC937D8" w14:textId="07206D84" w:rsidR="001C4A76" w:rsidRPr="005A2253" w:rsidRDefault="001C4A76" w:rsidP="00632364">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242424"/>
                <w:sz w:val="20"/>
                <w:szCs w:val="20"/>
              </w:rPr>
            </w:pPr>
            <w:r w:rsidRPr="005A2253">
              <w:rPr>
                <w:rFonts w:ascii="Arial" w:hAnsi="Arial" w:cs="Arial"/>
                <w:color w:val="242424"/>
                <w:sz w:val="20"/>
                <w:szCs w:val="20"/>
              </w:rPr>
              <w:t>(</w:t>
            </w:r>
            <w:proofErr w:type="spellStart"/>
            <w:r w:rsidRPr="005A2253">
              <w:rPr>
                <w:rFonts w:ascii="Arial" w:hAnsi="Arial" w:cs="Arial"/>
                <w:color w:val="242424"/>
                <w:sz w:val="20"/>
                <w:szCs w:val="20"/>
              </w:rPr>
              <w:t>Thompson</w:t>
            </w:r>
            <w:proofErr w:type="spellEnd"/>
            <w:r w:rsidRPr="005A2253">
              <w:rPr>
                <w:rFonts w:ascii="Arial" w:hAnsi="Arial" w:cs="Arial"/>
                <w:color w:val="242424"/>
                <w:sz w:val="20"/>
                <w:szCs w:val="20"/>
              </w:rPr>
              <w:t>, 2009)</w:t>
            </w:r>
          </w:p>
        </w:tc>
        <w:tc>
          <w:tcPr>
            <w:tcW w:w="0" w:type="auto"/>
            <w:vAlign w:val="center"/>
            <w:hideMark/>
          </w:tcPr>
          <w:p w14:paraId="11701663" w14:textId="63AFEDD7" w:rsidR="001C4A76" w:rsidRPr="005A2253" w:rsidRDefault="001C4A76" w:rsidP="00632364">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242424"/>
                <w:sz w:val="20"/>
                <w:szCs w:val="20"/>
              </w:rPr>
            </w:pPr>
            <w:r w:rsidRPr="005A2253">
              <w:rPr>
                <w:rFonts w:ascii="Arial" w:hAnsi="Arial" w:cs="Arial"/>
                <w:color w:val="242424"/>
                <w:sz w:val="20"/>
                <w:szCs w:val="20"/>
              </w:rPr>
              <w:t xml:space="preserve">Instalado nos rodados, ou próximo a eles, do </w:t>
            </w:r>
            <w:proofErr w:type="spellStart"/>
            <w:r w:rsidRPr="005A2253">
              <w:rPr>
                <w:rFonts w:ascii="Arial" w:hAnsi="Arial" w:cs="Arial"/>
                <w:i/>
                <w:color w:val="242424"/>
                <w:sz w:val="20"/>
                <w:szCs w:val="20"/>
              </w:rPr>
              <w:t>bogie</w:t>
            </w:r>
            <w:proofErr w:type="spellEnd"/>
          </w:p>
        </w:tc>
        <w:tc>
          <w:tcPr>
            <w:tcW w:w="0" w:type="auto"/>
            <w:vAlign w:val="center"/>
            <w:hideMark/>
          </w:tcPr>
          <w:p w14:paraId="1417A14B" w14:textId="77777777" w:rsidR="001C4A76" w:rsidRPr="005A2253" w:rsidRDefault="001C4A76" w:rsidP="00632364">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242424"/>
                <w:sz w:val="20"/>
                <w:szCs w:val="20"/>
              </w:rPr>
            </w:pPr>
            <w:r w:rsidRPr="005A2253">
              <w:rPr>
                <w:rFonts w:ascii="Arial" w:hAnsi="Arial" w:cs="Arial"/>
                <w:color w:val="242424"/>
                <w:sz w:val="20"/>
                <w:szCs w:val="20"/>
              </w:rPr>
              <w:t>Microfones, Sensores Acústicos</w:t>
            </w:r>
          </w:p>
        </w:tc>
        <w:tc>
          <w:tcPr>
            <w:tcW w:w="0" w:type="auto"/>
            <w:vAlign w:val="center"/>
            <w:hideMark/>
          </w:tcPr>
          <w:p w14:paraId="69937F1A" w14:textId="77777777" w:rsidR="001C4A76" w:rsidRPr="005A2253" w:rsidRDefault="001C4A76" w:rsidP="00632364">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242424"/>
                <w:sz w:val="20"/>
                <w:szCs w:val="20"/>
              </w:rPr>
            </w:pPr>
            <w:r w:rsidRPr="005A2253">
              <w:rPr>
                <w:rFonts w:ascii="Arial" w:hAnsi="Arial" w:cs="Arial"/>
                <w:color w:val="242424"/>
                <w:sz w:val="20"/>
                <w:szCs w:val="20"/>
              </w:rPr>
              <w:t>Identifica ruídos anormais indicativos de desgaste ou danos nos rodados</w:t>
            </w:r>
          </w:p>
        </w:tc>
      </w:tr>
      <w:tr w:rsidR="001E6300" w:rsidRPr="005A2253" w14:paraId="0598FABF" w14:textId="77777777" w:rsidTr="00331D9A">
        <w:trPr>
          <w:cnfStyle w:val="000000100000" w:firstRow="0" w:lastRow="0" w:firstColumn="0" w:lastColumn="0" w:oddVBand="0" w:evenVBand="0" w:oddHBand="1" w:evenHBand="0" w:firstRowFirstColumn="0" w:firstRowLastColumn="0" w:lastRowFirstColumn="0" w:lastRowLastColumn="0"/>
          <w:trHeight w:val="1141"/>
          <w:jc w:val="center"/>
        </w:trPr>
        <w:tc>
          <w:tcPr>
            <w:cnfStyle w:val="001000000000" w:firstRow="0" w:lastRow="0" w:firstColumn="1" w:lastColumn="0" w:oddVBand="0" w:evenVBand="0" w:oddHBand="0" w:evenHBand="0" w:firstRowFirstColumn="0" w:firstRowLastColumn="0" w:lastRowFirstColumn="0" w:lastRowLastColumn="0"/>
            <w:tcW w:w="0" w:type="auto"/>
            <w:vMerge/>
            <w:vAlign w:val="center"/>
            <w:hideMark/>
          </w:tcPr>
          <w:p w14:paraId="7C6E3EC2" w14:textId="77BAD17A" w:rsidR="001C4A76" w:rsidRPr="005A2253" w:rsidRDefault="001C4A76" w:rsidP="006B6D9A">
            <w:pPr>
              <w:rPr>
                <w:rFonts w:ascii="Arial" w:hAnsi="Arial" w:cs="Arial"/>
                <w:color w:val="242424"/>
                <w:sz w:val="20"/>
                <w:szCs w:val="20"/>
              </w:rPr>
            </w:pPr>
          </w:p>
        </w:tc>
        <w:tc>
          <w:tcPr>
            <w:tcW w:w="0" w:type="auto"/>
            <w:vAlign w:val="center"/>
            <w:hideMark/>
          </w:tcPr>
          <w:p w14:paraId="7BFD2D32" w14:textId="77777777" w:rsidR="001C4A76" w:rsidRPr="005A2253" w:rsidRDefault="001C4A76" w:rsidP="00632364">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242424"/>
                <w:sz w:val="20"/>
                <w:szCs w:val="20"/>
              </w:rPr>
            </w:pPr>
            <w:r w:rsidRPr="005A2253">
              <w:rPr>
                <w:rFonts w:ascii="Arial" w:hAnsi="Arial" w:cs="Arial"/>
                <w:b/>
                <w:bCs/>
                <w:color w:val="242424"/>
                <w:sz w:val="20"/>
                <w:szCs w:val="20"/>
              </w:rPr>
              <w:t>Sistema de Análise de Vibrações</w:t>
            </w:r>
          </w:p>
          <w:p w14:paraId="2C6A9742" w14:textId="3921EEC2" w:rsidR="001C4A76" w:rsidRPr="005A2253" w:rsidRDefault="001C4A76" w:rsidP="00632364">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242424"/>
                <w:sz w:val="20"/>
                <w:szCs w:val="20"/>
              </w:rPr>
            </w:pPr>
            <w:r w:rsidRPr="005A2253">
              <w:rPr>
                <w:rFonts w:ascii="Arial" w:hAnsi="Arial" w:cs="Arial"/>
                <w:color w:val="242424"/>
                <w:sz w:val="20"/>
                <w:szCs w:val="20"/>
              </w:rPr>
              <w:t>(</w:t>
            </w:r>
            <w:proofErr w:type="spellStart"/>
            <w:r w:rsidRPr="005A2253">
              <w:rPr>
                <w:rFonts w:ascii="Arial" w:hAnsi="Arial" w:cs="Arial"/>
                <w:color w:val="242424"/>
                <w:sz w:val="20"/>
                <w:szCs w:val="20"/>
              </w:rPr>
              <w:t>Clark</w:t>
            </w:r>
            <w:proofErr w:type="spellEnd"/>
            <w:r w:rsidRPr="005A2253">
              <w:rPr>
                <w:rFonts w:ascii="Arial" w:hAnsi="Arial" w:cs="Arial"/>
                <w:color w:val="242424"/>
                <w:sz w:val="20"/>
                <w:szCs w:val="20"/>
              </w:rPr>
              <w:t xml:space="preserve"> </w:t>
            </w:r>
            <w:proofErr w:type="spellStart"/>
            <w:r w:rsidRPr="005A2253">
              <w:rPr>
                <w:rFonts w:ascii="Arial" w:hAnsi="Arial" w:cs="Arial"/>
                <w:color w:val="242424"/>
                <w:sz w:val="20"/>
                <w:szCs w:val="20"/>
              </w:rPr>
              <w:t>et</w:t>
            </w:r>
            <w:proofErr w:type="spellEnd"/>
            <w:r w:rsidRPr="005A2253">
              <w:rPr>
                <w:rFonts w:ascii="Arial" w:hAnsi="Arial" w:cs="Arial"/>
                <w:color w:val="242424"/>
                <w:sz w:val="20"/>
                <w:szCs w:val="20"/>
              </w:rPr>
              <w:t xml:space="preserve"> al., 2017)</w:t>
            </w:r>
          </w:p>
        </w:tc>
        <w:tc>
          <w:tcPr>
            <w:tcW w:w="0" w:type="auto"/>
            <w:vAlign w:val="center"/>
            <w:hideMark/>
          </w:tcPr>
          <w:p w14:paraId="10397F58" w14:textId="69CC5488" w:rsidR="001C4A76" w:rsidRPr="005A2253" w:rsidRDefault="001C4A76" w:rsidP="00632364">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242424"/>
                <w:sz w:val="20"/>
                <w:szCs w:val="20"/>
              </w:rPr>
            </w:pPr>
            <w:r w:rsidRPr="005A2253">
              <w:rPr>
                <w:rFonts w:ascii="Arial" w:hAnsi="Arial" w:cs="Arial"/>
                <w:color w:val="242424"/>
                <w:sz w:val="20"/>
                <w:szCs w:val="20"/>
              </w:rPr>
              <w:t xml:space="preserve">Instalado diretamente nos rodados ou na estrutura do </w:t>
            </w:r>
            <w:proofErr w:type="spellStart"/>
            <w:r w:rsidRPr="005A2253">
              <w:rPr>
                <w:rFonts w:ascii="Arial" w:hAnsi="Arial" w:cs="Arial"/>
                <w:i/>
                <w:iCs/>
                <w:color w:val="242424"/>
                <w:sz w:val="20"/>
                <w:szCs w:val="20"/>
              </w:rPr>
              <w:t>bogie</w:t>
            </w:r>
            <w:proofErr w:type="spellEnd"/>
          </w:p>
        </w:tc>
        <w:tc>
          <w:tcPr>
            <w:tcW w:w="0" w:type="auto"/>
            <w:vAlign w:val="center"/>
            <w:hideMark/>
          </w:tcPr>
          <w:p w14:paraId="08D70792" w14:textId="7D612E1F" w:rsidR="001C4A76" w:rsidRPr="005A2253" w:rsidRDefault="001C4A76" w:rsidP="00632364">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242424"/>
                <w:sz w:val="20"/>
                <w:szCs w:val="20"/>
              </w:rPr>
            </w:pPr>
            <w:r w:rsidRPr="005A2253">
              <w:rPr>
                <w:rFonts w:ascii="Arial" w:hAnsi="Arial" w:cs="Arial"/>
                <w:color w:val="242424"/>
                <w:sz w:val="20"/>
                <w:szCs w:val="20"/>
              </w:rPr>
              <w:t>Acelerómetros, Sensores de Vibração</w:t>
            </w:r>
          </w:p>
        </w:tc>
        <w:tc>
          <w:tcPr>
            <w:tcW w:w="0" w:type="auto"/>
            <w:vAlign w:val="center"/>
            <w:hideMark/>
          </w:tcPr>
          <w:p w14:paraId="3C4A3326" w14:textId="77777777" w:rsidR="001C4A76" w:rsidRPr="005A2253" w:rsidRDefault="001C4A76" w:rsidP="00632364">
            <w:pPr>
              <w:jc w:val="center"/>
              <w:cnfStyle w:val="000000100000" w:firstRow="0" w:lastRow="0" w:firstColumn="0" w:lastColumn="0" w:oddVBand="0" w:evenVBand="0" w:oddHBand="1" w:evenHBand="0" w:firstRowFirstColumn="0" w:firstRowLastColumn="0" w:lastRowFirstColumn="0" w:lastRowLastColumn="0"/>
              <w:rPr>
                <w:rFonts w:ascii="Arial" w:hAnsi="Arial" w:cs="Arial"/>
                <w:color w:val="242424"/>
                <w:sz w:val="20"/>
                <w:szCs w:val="20"/>
              </w:rPr>
            </w:pPr>
            <w:r w:rsidRPr="005A2253">
              <w:rPr>
                <w:rFonts w:ascii="Arial" w:hAnsi="Arial" w:cs="Arial"/>
                <w:color w:val="242424"/>
                <w:sz w:val="20"/>
                <w:szCs w:val="20"/>
              </w:rPr>
              <w:t>Analisa padrões de vibração para identificar desgastes ou defeitos nos rodados</w:t>
            </w:r>
          </w:p>
        </w:tc>
      </w:tr>
      <w:tr w:rsidR="001E6300" w:rsidRPr="005A2253" w14:paraId="4569C82F" w14:textId="77777777" w:rsidTr="00331D9A">
        <w:trPr>
          <w:trHeight w:val="1141"/>
          <w:jc w:val="center"/>
        </w:trPr>
        <w:tc>
          <w:tcPr>
            <w:cnfStyle w:val="001000000000" w:firstRow="0" w:lastRow="0" w:firstColumn="1" w:lastColumn="0" w:oddVBand="0" w:evenVBand="0" w:oddHBand="0" w:evenHBand="0" w:firstRowFirstColumn="0" w:firstRowLastColumn="0" w:lastRowFirstColumn="0" w:lastRowLastColumn="0"/>
            <w:tcW w:w="0" w:type="auto"/>
            <w:vMerge/>
            <w:vAlign w:val="center"/>
          </w:tcPr>
          <w:p w14:paraId="01303347" w14:textId="77777777" w:rsidR="001C4A76" w:rsidRPr="005A2253" w:rsidRDefault="001C4A76" w:rsidP="006B6D9A">
            <w:pPr>
              <w:rPr>
                <w:rFonts w:ascii="Arial" w:hAnsi="Arial" w:cs="Arial"/>
                <w:color w:val="242424"/>
                <w:sz w:val="20"/>
                <w:szCs w:val="20"/>
              </w:rPr>
            </w:pPr>
          </w:p>
        </w:tc>
        <w:tc>
          <w:tcPr>
            <w:tcW w:w="0" w:type="auto"/>
            <w:vAlign w:val="center"/>
          </w:tcPr>
          <w:p w14:paraId="22438303" w14:textId="594E9EC4" w:rsidR="001E6300" w:rsidRPr="005A2253" w:rsidRDefault="001E6300" w:rsidP="00632364">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color w:val="242424"/>
                <w:sz w:val="20"/>
                <w:szCs w:val="20"/>
                <w:lang w:val="en-US"/>
              </w:rPr>
            </w:pPr>
            <w:r w:rsidRPr="005A2253">
              <w:rPr>
                <w:rFonts w:ascii="Arial" w:hAnsi="Arial" w:cs="Arial"/>
                <w:b/>
                <w:bCs/>
                <w:color w:val="242424"/>
                <w:sz w:val="20"/>
                <w:szCs w:val="20"/>
                <w:lang w:val="en-US"/>
              </w:rPr>
              <w:t xml:space="preserve">YOLOv5 </w:t>
            </w:r>
          </w:p>
          <w:p w14:paraId="312BEC48" w14:textId="7951F0CF" w:rsidR="001C4A76" w:rsidRPr="005A2253" w:rsidRDefault="00426929" w:rsidP="00632364">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242424"/>
                <w:sz w:val="20"/>
                <w:szCs w:val="20"/>
                <w:lang w:val="en-US"/>
              </w:rPr>
            </w:pPr>
            <w:r w:rsidRPr="005A2253">
              <w:rPr>
                <w:rFonts w:ascii="Arial" w:hAnsi="Arial" w:cs="Arial"/>
                <w:color w:val="242424"/>
                <w:sz w:val="20"/>
                <w:szCs w:val="20"/>
                <w:lang w:val="en-US"/>
              </w:rPr>
              <w:t>(Luo et al., 2023)</w:t>
            </w:r>
          </w:p>
        </w:tc>
        <w:tc>
          <w:tcPr>
            <w:tcW w:w="0" w:type="auto"/>
            <w:vAlign w:val="center"/>
          </w:tcPr>
          <w:p w14:paraId="7D14568D" w14:textId="563D4E7B" w:rsidR="001C4A76" w:rsidRPr="005A2253" w:rsidRDefault="001E6300" w:rsidP="00632364">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242424"/>
                <w:sz w:val="20"/>
                <w:szCs w:val="20"/>
              </w:rPr>
            </w:pPr>
            <w:r w:rsidRPr="005A2253">
              <w:rPr>
                <w:rFonts w:ascii="Arial" w:hAnsi="Arial" w:cs="Arial"/>
                <w:color w:val="242424"/>
                <w:sz w:val="20"/>
                <w:szCs w:val="20"/>
              </w:rPr>
              <w:t>Sistema embarcado no veículo</w:t>
            </w:r>
          </w:p>
        </w:tc>
        <w:tc>
          <w:tcPr>
            <w:tcW w:w="0" w:type="auto"/>
            <w:vAlign w:val="center"/>
          </w:tcPr>
          <w:p w14:paraId="1049671C" w14:textId="52299409" w:rsidR="001C4A76" w:rsidRPr="005A2253" w:rsidRDefault="001E6300" w:rsidP="00632364">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242424"/>
                <w:sz w:val="20"/>
                <w:szCs w:val="20"/>
              </w:rPr>
            </w:pPr>
            <w:r w:rsidRPr="005A2253">
              <w:rPr>
                <w:rFonts w:ascii="Arial" w:hAnsi="Arial" w:cs="Arial"/>
                <w:color w:val="242424"/>
                <w:sz w:val="20"/>
                <w:szCs w:val="20"/>
              </w:rPr>
              <w:t>Câmaras de alta resolução</w:t>
            </w:r>
          </w:p>
        </w:tc>
        <w:tc>
          <w:tcPr>
            <w:tcW w:w="0" w:type="auto"/>
            <w:vAlign w:val="center"/>
          </w:tcPr>
          <w:p w14:paraId="6B054D0C" w14:textId="121E45E9" w:rsidR="001C4A76" w:rsidRPr="005A2253" w:rsidRDefault="001C095B" w:rsidP="00632364">
            <w:pPr>
              <w:jc w:val="center"/>
              <w:cnfStyle w:val="000000000000" w:firstRow="0" w:lastRow="0" w:firstColumn="0" w:lastColumn="0" w:oddVBand="0" w:evenVBand="0" w:oddHBand="0" w:evenHBand="0" w:firstRowFirstColumn="0" w:firstRowLastColumn="0" w:lastRowFirstColumn="0" w:lastRowLastColumn="0"/>
              <w:rPr>
                <w:rFonts w:ascii="Arial" w:hAnsi="Arial" w:cs="Arial"/>
                <w:color w:val="242424"/>
                <w:sz w:val="20"/>
                <w:szCs w:val="20"/>
              </w:rPr>
            </w:pPr>
            <w:r w:rsidRPr="005A2253">
              <w:rPr>
                <w:rFonts w:ascii="Arial" w:hAnsi="Arial" w:cs="Arial"/>
                <w:color w:val="242424"/>
                <w:sz w:val="20"/>
                <w:szCs w:val="20"/>
              </w:rPr>
              <w:t xml:space="preserve">Análise de imagens para deteção e classificação automatizada de irregularidades nos carris </w:t>
            </w:r>
          </w:p>
        </w:tc>
      </w:tr>
    </w:tbl>
    <w:p w14:paraId="50E29238" w14:textId="77777777" w:rsidR="001C095B" w:rsidRPr="005A2253" w:rsidRDefault="001C095B" w:rsidP="00DB0D2A"/>
    <w:p w14:paraId="50BC0D14" w14:textId="77777777" w:rsidR="001C095B" w:rsidRPr="005A2253" w:rsidRDefault="001C095B" w:rsidP="00DB0D2A"/>
    <w:p w14:paraId="122DAD54" w14:textId="1F1055E6" w:rsidR="00036A07" w:rsidRPr="005A2253" w:rsidRDefault="00FB1888" w:rsidP="00DB0D2A">
      <w:pPr>
        <w:rPr>
          <w:shd w:val="clear" w:color="auto" w:fill="FFFFFF"/>
        </w:rPr>
      </w:pPr>
      <w:r w:rsidRPr="005A2253">
        <w:lastRenderedPageBreak/>
        <w:t>Sucintamente,</w:t>
      </w:r>
      <w:r w:rsidR="00271475" w:rsidRPr="005A2253">
        <w:t xml:space="preserve"> os sistemas </w:t>
      </w:r>
      <w:r w:rsidR="00023270" w:rsidRPr="005A2253">
        <w:t>instalados na via</w:t>
      </w:r>
      <w:r w:rsidR="00271475" w:rsidRPr="005A2253">
        <w:t xml:space="preserve"> são mais adequados para monitorizar a passagem de múltiplos veículos, </w:t>
      </w:r>
      <w:r w:rsidR="007F4D21" w:rsidRPr="005A2253">
        <w:t xml:space="preserve">enquanto </w:t>
      </w:r>
      <w:r w:rsidR="00271475" w:rsidRPr="005A2253">
        <w:t xml:space="preserve">os sistemas </w:t>
      </w:r>
      <w:r w:rsidR="00023270" w:rsidRPr="005A2253">
        <w:t>instalados no veículo ferroviário</w:t>
      </w:r>
      <w:r w:rsidR="00271475" w:rsidRPr="005A2253">
        <w:t xml:space="preserve"> fornecem dados detalhados sobre as condições específicas de cada veículo. A escolha entre eles depende dos objetivos de monitorização, recursos disponíveis e requisitos específicos da operação ferroviária.</w:t>
      </w:r>
      <w:r w:rsidR="0084095A" w:rsidRPr="005A2253">
        <w:rPr>
          <w:shd w:val="clear" w:color="auto" w:fill="FFFFFF"/>
        </w:rPr>
        <w:t xml:space="preserve"> (</w:t>
      </w:r>
      <w:proofErr w:type="spellStart"/>
      <w:r w:rsidR="0084095A" w:rsidRPr="005A2253">
        <w:rPr>
          <w:shd w:val="clear" w:color="auto" w:fill="FFFFFF"/>
        </w:rPr>
        <w:t>Ngigi</w:t>
      </w:r>
      <w:proofErr w:type="spellEnd"/>
      <w:r w:rsidR="0084095A" w:rsidRPr="005A2253">
        <w:rPr>
          <w:shd w:val="clear" w:color="auto" w:fill="FFFFFF"/>
        </w:rPr>
        <w:t xml:space="preserve"> </w:t>
      </w:r>
      <w:proofErr w:type="spellStart"/>
      <w:r w:rsidR="0084095A" w:rsidRPr="005A2253">
        <w:rPr>
          <w:shd w:val="clear" w:color="auto" w:fill="FFFFFF"/>
        </w:rPr>
        <w:t>et</w:t>
      </w:r>
      <w:proofErr w:type="spellEnd"/>
      <w:r w:rsidR="0084095A" w:rsidRPr="005A2253">
        <w:rPr>
          <w:shd w:val="clear" w:color="auto" w:fill="FFFFFF"/>
        </w:rPr>
        <w:t xml:space="preserve"> al 2012)</w:t>
      </w:r>
    </w:p>
    <w:p w14:paraId="756E555B" w14:textId="77777777" w:rsidR="000B3E4B" w:rsidRPr="005A2253" w:rsidRDefault="000B3E4B" w:rsidP="00DB0D2A">
      <w:pPr>
        <w:rPr>
          <w:shd w:val="clear" w:color="auto" w:fill="FFFFFF"/>
        </w:rPr>
      </w:pPr>
    </w:p>
    <w:p w14:paraId="1EB758B2" w14:textId="25EDD66F" w:rsidR="002D5BF7" w:rsidRPr="005A2253" w:rsidRDefault="0084551E" w:rsidP="0084551E">
      <w:pPr>
        <w:pStyle w:val="Ttulo2"/>
        <w:rPr>
          <w:shd w:val="clear" w:color="auto" w:fill="FFFFFF"/>
        </w:rPr>
      </w:pPr>
      <w:bookmarkStart w:id="22" w:name="_Toc160386532"/>
      <w:r w:rsidRPr="005A2253">
        <w:rPr>
          <w:shd w:val="clear" w:color="auto" w:fill="FFFFFF"/>
        </w:rPr>
        <w:t xml:space="preserve">2.2. </w:t>
      </w:r>
      <w:r w:rsidR="00B23A75" w:rsidRPr="005A2253">
        <w:rPr>
          <w:shd w:val="clear" w:color="auto" w:fill="FFFFFF"/>
        </w:rPr>
        <w:t>Defeitos em rodas de veículos ferroviários</w:t>
      </w:r>
      <w:bookmarkEnd w:id="22"/>
    </w:p>
    <w:p w14:paraId="02005795" w14:textId="300B7044" w:rsidR="00331D9A" w:rsidRPr="005A2253" w:rsidRDefault="00C91636" w:rsidP="00331D9A">
      <w:r w:rsidRPr="005A2253">
        <w:t>Est</w:t>
      </w:r>
      <w:r w:rsidR="00E12C22" w:rsidRPr="005A2253">
        <w:t>a seção do</w:t>
      </w:r>
      <w:r w:rsidRPr="005A2253">
        <w:t xml:space="preserve"> capítulo</w:t>
      </w:r>
      <w:r w:rsidR="00E12C22" w:rsidRPr="005A2253">
        <w:t>,</w:t>
      </w:r>
      <w:r w:rsidRPr="005A2253">
        <w:t xml:space="preserve"> dedica-se à </w:t>
      </w:r>
      <w:r w:rsidR="00E12C22" w:rsidRPr="005A2253">
        <w:t>descrição</w:t>
      </w:r>
      <w:r w:rsidRPr="005A2253">
        <w:t xml:space="preserve"> d</w:t>
      </w:r>
      <w:r w:rsidR="00E12C22" w:rsidRPr="005A2253">
        <w:t>e</w:t>
      </w:r>
      <w:r w:rsidRPr="005A2253">
        <w:t xml:space="preserve"> </w:t>
      </w:r>
      <w:r w:rsidR="006D609C" w:rsidRPr="005A2253">
        <w:t xml:space="preserve">diferentes </w:t>
      </w:r>
      <w:r w:rsidRPr="005A2253">
        <w:t>defeitos encontrados em rodas de veículos ferroviários</w:t>
      </w:r>
      <w:r w:rsidR="00DE4165" w:rsidRPr="005A2253">
        <w:t xml:space="preserve">. Os danos em análise </w:t>
      </w:r>
      <w:r w:rsidR="00470F00" w:rsidRPr="005A2253">
        <w:t>s</w:t>
      </w:r>
      <w:r w:rsidR="004150D2" w:rsidRPr="005A2253">
        <w:t>er</w:t>
      </w:r>
      <w:r w:rsidR="00DB583D" w:rsidRPr="005A2253">
        <w:t>ão</w:t>
      </w:r>
      <w:r w:rsidR="004150D2" w:rsidRPr="005A2253">
        <w:t xml:space="preserve"> </w:t>
      </w:r>
      <w:r w:rsidR="00C77D96" w:rsidRPr="005A2253">
        <w:t>ilustrados</w:t>
      </w:r>
      <w:r w:rsidR="00F56990" w:rsidRPr="005A2253">
        <w:t xml:space="preserve"> na </w:t>
      </w:r>
      <w:r w:rsidR="007F4D21" w:rsidRPr="005A2253">
        <w:t>F</w:t>
      </w:r>
      <w:r w:rsidR="00F56990" w:rsidRPr="005A2253">
        <w:t xml:space="preserve">igura </w:t>
      </w:r>
      <w:r w:rsidR="008B7CD4" w:rsidRPr="005A2253">
        <w:t>2</w:t>
      </w:r>
      <w:r w:rsidR="00721A3C" w:rsidRPr="005A2253">
        <w:t xml:space="preserve"> </w:t>
      </w:r>
      <w:r w:rsidRPr="005A2253">
        <w:t>e</w:t>
      </w:r>
      <w:r w:rsidR="00DE4165" w:rsidRPr="005A2253">
        <w:t xml:space="preserve">, </w:t>
      </w:r>
      <w:r w:rsidR="007F4D21" w:rsidRPr="005A2253">
        <w:t xml:space="preserve">listados </w:t>
      </w:r>
      <w:r w:rsidR="00DE4165" w:rsidRPr="005A2253">
        <w:t xml:space="preserve">na </w:t>
      </w:r>
      <w:r w:rsidR="007F4D21" w:rsidRPr="005A2253">
        <w:t>T</w:t>
      </w:r>
      <w:r w:rsidR="00DE4165" w:rsidRPr="005A2253">
        <w:t>abela 2,</w:t>
      </w:r>
      <w:r w:rsidRPr="005A2253">
        <w:t xml:space="preserve"> </w:t>
      </w:r>
      <w:r w:rsidR="008A6822" w:rsidRPr="005A2253">
        <w:t>caracterizado</w:t>
      </w:r>
      <w:r w:rsidR="00C77D96" w:rsidRPr="005A2253">
        <w:t>s</w:t>
      </w:r>
      <w:r w:rsidR="00C82F72" w:rsidRPr="005A2253">
        <w:t xml:space="preserve"> quanto à sua natureza, causa e </w:t>
      </w:r>
      <w:r w:rsidR="00C77D96" w:rsidRPr="005A2253">
        <w:t>consequência.</w:t>
      </w:r>
      <w:r w:rsidR="00F8535C" w:rsidRPr="005A2253">
        <w:t xml:space="preserve"> </w:t>
      </w:r>
      <w:r w:rsidR="006946AE" w:rsidRPr="005A2253">
        <w:t>A</w:t>
      </w:r>
      <w:r w:rsidR="001F3355" w:rsidRPr="005A2253">
        <w:t xml:space="preserve"> poligonização</w:t>
      </w:r>
      <w:r w:rsidR="001834A1" w:rsidRPr="005A2253">
        <w:t xml:space="preserve">, defeito central deste trabalho, </w:t>
      </w:r>
      <w:r w:rsidR="006946AE" w:rsidRPr="005A2253">
        <w:t xml:space="preserve">terá um destaque especial </w:t>
      </w:r>
      <w:r w:rsidR="00EF1625" w:rsidRPr="005A2253">
        <w:t>na subseção</w:t>
      </w:r>
      <w:r w:rsidR="006946AE" w:rsidRPr="005A2253">
        <w:t xml:space="preserve"> que se sucede</w:t>
      </w:r>
      <w:r w:rsidR="001834A1" w:rsidRPr="005A2253">
        <w:t>.</w:t>
      </w:r>
    </w:p>
    <w:p w14:paraId="6072F146" w14:textId="643C8D29" w:rsidR="00E67E67" w:rsidRPr="005A2253" w:rsidRDefault="00331D9A" w:rsidP="00331D9A">
      <w:pPr>
        <w:jc w:val="center"/>
        <w:rPr>
          <w:noProof/>
        </w:rPr>
      </w:pPr>
      <w:r w:rsidRPr="005A2253">
        <w:rPr>
          <w:noProof/>
        </w:rPr>
        <w:drawing>
          <wp:inline distT="0" distB="0" distL="0" distR="0" wp14:anchorId="3BED7308" wp14:editId="537A4F29">
            <wp:extent cx="5213444" cy="5378640"/>
            <wp:effectExtent l="0" t="0" r="6350" b="0"/>
            <wp:docPr id="226507128" name="Imagem 3" descr="Uma imagem com captura de ecrã, mosaic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507128" name="Imagem 3" descr="Uma imagem com captura de ecrã, mosaico&#10;&#10;Descrição gerada automaticament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258807" cy="5425441"/>
                    </a:xfrm>
                    <a:prstGeom prst="rect">
                      <a:avLst/>
                    </a:prstGeom>
                    <a:noFill/>
                  </pic:spPr>
                </pic:pic>
              </a:graphicData>
            </a:graphic>
          </wp:inline>
        </w:drawing>
      </w:r>
    </w:p>
    <w:p w14:paraId="694D98A8" w14:textId="4939C712" w:rsidR="004462AC" w:rsidRPr="005A2253" w:rsidRDefault="00E67E67" w:rsidP="00371418">
      <w:pPr>
        <w:pStyle w:val="Legenda"/>
      </w:pPr>
      <w:bookmarkStart w:id="23" w:name="_Toc160061490"/>
      <w:bookmarkStart w:id="24" w:name="_Toc160378229"/>
      <w:bookmarkStart w:id="25" w:name="_Toc159946381"/>
      <w:bookmarkStart w:id="26" w:name="_Toc163663422"/>
      <w:r w:rsidRPr="005A2253">
        <w:t xml:space="preserve">Figura </w:t>
      </w:r>
      <w:r w:rsidR="00600506" w:rsidRPr="005A2253">
        <w:fldChar w:fldCharType="begin"/>
      </w:r>
      <w:r w:rsidR="00600506" w:rsidRPr="005A2253">
        <w:instrText xml:space="preserve"> SEQ Figura \* ARABIC </w:instrText>
      </w:r>
      <w:r w:rsidR="00600506" w:rsidRPr="005A2253">
        <w:fldChar w:fldCharType="separate"/>
      </w:r>
      <w:r w:rsidR="00F82547">
        <w:rPr>
          <w:noProof/>
        </w:rPr>
        <w:t>2</w:t>
      </w:r>
      <w:r w:rsidR="00600506" w:rsidRPr="005A2253">
        <w:fldChar w:fldCharType="end"/>
      </w:r>
      <w:r w:rsidRPr="005A2253">
        <w:t xml:space="preserve"> </w:t>
      </w:r>
      <w:r w:rsidR="00721A3C" w:rsidRPr="005A2253">
        <w:t xml:space="preserve">- </w:t>
      </w:r>
      <w:r w:rsidRPr="005A2253">
        <w:t>Representação dos defeitos em rodados</w:t>
      </w:r>
      <w:bookmarkEnd w:id="23"/>
      <w:r w:rsidR="00DA5FE6" w:rsidRPr="005A2253">
        <w:t>- (RISSB, 2020)</w:t>
      </w:r>
      <w:bookmarkEnd w:id="24"/>
      <w:bookmarkEnd w:id="26"/>
      <w:r w:rsidRPr="005A2253">
        <w:t xml:space="preserve"> </w:t>
      </w:r>
    </w:p>
    <w:p w14:paraId="76C9B24E" w14:textId="77777777" w:rsidR="00331D9A" w:rsidRPr="005A2253" w:rsidRDefault="00331D9A" w:rsidP="00371418">
      <w:pPr>
        <w:pStyle w:val="Legenda"/>
      </w:pPr>
      <w:bookmarkStart w:id="27" w:name="_Toc159708924"/>
      <w:bookmarkStart w:id="28" w:name="_Toc160076574"/>
      <w:bookmarkEnd w:id="25"/>
    </w:p>
    <w:p w14:paraId="0B890425" w14:textId="6332FC83" w:rsidR="00885C58" w:rsidRPr="005A2253" w:rsidRDefault="00885C58" w:rsidP="00371418">
      <w:pPr>
        <w:pStyle w:val="Legenda"/>
      </w:pPr>
      <w:r w:rsidRPr="005A2253">
        <w:t xml:space="preserve">Tabela </w:t>
      </w:r>
      <w:r w:rsidRPr="005A2253">
        <w:fldChar w:fldCharType="begin"/>
      </w:r>
      <w:r w:rsidRPr="005A2253">
        <w:instrText xml:space="preserve"> SEQ Tabela \* ARABIC </w:instrText>
      </w:r>
      <w:r w:rsidRPr="005A2253">
        <w:fldChar w:fldCharType="separate"/>
      </w:r>
      <w:r w:rsidR="00F82547">
        <w:rPr>
          <w:noProof/>
        </w:rPr>
        <w:t>2</w:t>
      </w:r>
      <w:r w:rsidRPr="005A2253">
        <w:fldChar w:fldCharType="end"/>
      </w:r>
      <w:r w:rsidRPr="005A2253">
        <w:t xml:space="preserve"> – Caracterização de diversos defeitos em rodados de veículos ferroviários. (RISSB</w:t>
      </w:r>
      <w:r w:rsidR="00863257" w:rsidRPr="005A2253">
        <w:t>, 2020</w:t>
      </w:r>
      <w:r w:rsidRPr="005A2253">
        <w:t>)</w:t>
      </w:r>
      <w:bookmarkEnd w:id="27"/>
      <w:bookmarkEnd w:id="28"/>
    </w:p>
    <w:tbl>
      <w:tblPr>
        <w:tblStyle w:val="TabeladeGrelha5Escura-Destaque3"/>
        <w:tblW w:w="0" w:type="auto"/>
        <w:jc w:val="center"/>
        <w:tblLook w:val="04A0" w:firstRow="1" w:lastRow="0" w:firstColumn="1" w:lastColumn="0" w:noHBand="0" w:noVBand="1"/>
      </w:tblPr>
      <w:tblGrid>
        <w:gridCol w:w="2120"/>
        <w:gridCol w:w="3993"/>
        <w:gridCol w:w="2948"/>
      </w:tblGrid>
      <w:tr w:rsidR="008A6780" w:rsidRPr="005A2253" w14:paraId="3FF92C66" w14:textId="77777777" w:rsidTr="001834A1">
        <w:trPr>
          <w:cnfStyle w:val="100000000000" w:firstRow="1" w:lastRow="0" w:firstColumn="0" w:lastColumn="0" w:oddVBand="0" w:evenVBand="0" w:oddHBand="0" w:evenHBand="0" w:firstRowFirstColumn="0" w:firstRowLastColumn="0" w:lastRowFirstColumn="0" w:lastRowLastColumn="0"/>
          <w:trHeight w:val="791"/>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77A9353A" w14:textId="2D9CAD4E" w:rsidR="001645E9" w:rsidRPr="005A2253" w:rsidRDefault="001645E9" w:rsidP="0026556D">
            <w:pPr>
              <w:jc w:val="center"/>
              <w:rPr>
                <w:rFonts w:ascii="Arial" w:hAnsi="Arial" w:cs="Arial"/>
                <w:color w:val="auto"/>
                <w:sz w:val="20"/>
                <w:szCs w:val="20"/>
              </w:rPr>
            </w:pPr>
            <w:r w:rsidRPr="005A2253">
              <w:rPr>
                <w:rFonts w:ascii="Arial" w:hAnsi="Arial" w:cs="Arial"/>
                <w:color w:val="auto"/>
                <w:sz w:val="20"/>
                <w:szCs w:val="20"/>
              </w:rPr>
              <w:t>Defeito</w:t>
            </w:r>
          </w:p>
        </w:tc>
        <w:tc>
          <w:tcPr>
            <w:tcW w:w="0" w:type="auto"/>
            <w:vAlign w:val="center"/>
          </w:tcPr>
          <w:p w14:paraId="14FAFC06" w14:textId="6FE5C987" w:rsidR="001645E9" w:rsidRPr="005A2253" w:rsidRDefault="001645E9" w:rsidP="001645E9">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rPr>
            </w:pPr>
            <w:r w:rsidRPr="005A2253">
              <w:rPr>
                <w:rFonts w:ascii="Arial" w:hAnsi="Arial" w:cs="Arial"/>
                <w:color w:val="auto"/>
                <w:sz w:val="20"/>
                <w:szCs w:val="20"/>
              </w:rPr>
              <w:t>Caracterização e Causa</w:t>
            </w:r>
          </w:p>
        </w:tc>
        <w:tc>
          <w:tcPr>
            <w:tcW w:w="0" w:type="auto"/>
            <w:vAlign w:val="center"/>
          </w:tcPr>
          <w:p w14:paraId="7BA33A1C" w14:textId="60ABDB2B" w:rsidR="001645E9" w:rsidRPr="005A2253" w:rsidRDefault="001645E9" w:rsidP="0026556D">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20"/>
                <w:szCs w:val="20"/>
              </w:rPr>
            </w:pPr>
            <w:r w:rsidRPr="005A2253">
              <w:rPr>
                <w:rFonts w:ascii="Arial" w:hAnsi="Arial" w:cs="Arial"/>
                <w:color w:val="auto"/>
                <w:sz w:val="20"/>
                <w:szCs w:val="20"/>
              </w:rPr>
              <w:t>Consequência</w:t>
            </w:r>
          </w:p>
        </w:tc>
      </w:tr>
      <w:tr w:rsidR="008A6780" w:rsidRPr="005A2253" w14:paraId="0563F731" w14:textId="77777777" w:rsidTr="001834A1">
        <w:trPr>
          <w:cnfStyle w:val="000000100000" w:firstRow="0" w:lastRow="0" w:firstColumn="0" w:lastColumn="0" w:oddVBand="0" w:evenVBand="0" w:oddHBand="1" w:evenHBand="0" w:firstRowFirstColumn="0" w:firstRowLastColumn="0" w:lastRowFirstColumn="0" w:lastRowLastColumn="0"/>
          <w:trHeight w:val="1151"/>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27D4FFBA" w14:textId="77777777" w:rsidR="001645E9" w:rsidRPr="005A2253" w:rsidRDefault="001645E9" w:rsidP="00863257">
            <w:pPr>
              <w:jc w:val="center"/>
              <w:rPr>
                <w:rFonts w:ascii="Arial" w:hAnsi="Arial" w:cs="Arial"/>
                <w:b w:val="0"/>
                <w:bCs w:val="0"/>
                <w:sz w:val="20"/>
                <w:szCs w:val="20"/>
              </w:rPr>
            </w:pPr>
            <w:r w:rsidRPr="005A2253">
              <w:rPr>
                <w:rFonts w:ascii="Arial" w:hAnsi="Arial" w:cs="Arial"/>
                <w:color w:val="auto"/>
                <w:sz w:val="20"/>
                <w:szCs w:val="20"/>
              </w:rPr>
              <w:t>Fissuras térmicas</w:t>
            </w:r>
          </w:p>
          <w:p w14:paraId="55291201" w14:textId="045FF675" w:rsidR="00331D9A" w:rsidRPr="005A2253" w:rsidRDefault="00331D9A" w:rsidP="00863257">
            <w:pPr>
              <w:jc w:val="center"/>
              <w:rPr>
                <w:rFonts w:ascii="Arial" w:hAnsi="Arial" w:cs="Arial"/>
                <w:color w:val="auto"/>
                <w:sz w:val="20"/>
                <w:szCs w:val="20"/>
              </w:rPr>
            </w:pPr>
            <w:r w:rsidRPr="005A2253">
              <w:rPr>
                <w:rFonts w:ascii="Arial" w:hAnsi="Arial" w:cs="Arial"/>
                <w:color w:val="auto"/>
                <w:sz w:val="20"/>
                <w:szCs w:val="20"/>
              </w:rPr>
              <w:t>(A)</w:t>
            </w:r>
          </w:p>
        </w:tc>
        <w:tc>
          <w:tcPr>
            <w:tcW w:w="0" w:type="auto"/>
            <w:vAlign w:val="center"/>
          </w:tcPr>
          <w:p w14:paraId="7D78BA7A" w14:textId="1A5E1108" w:rsidR="001645E9" w:rsidRPr="005A2253" w:rsidRDefault="001645E9" w:rsidP="001645E9">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A2253">
              <w:rPr>
                <w:rFonts w:ascii="Arial" w:hAnsi="Arial" w:cs="Arial"/>
                <w:sz w:val="20"/>
                <w:szCs w:val="20"/>
              </w:rPr>
              <w:t xml:space="preserve">Formação de fissuras devido a variações extremas de temperatura, </w:t>
            </w:r>
            <w:r w:rsidR="004E5A64" w:rsidRPr="005A2253">
              <w:rPr>
                <w:rFonts w:ascii="Arial" w:hAnsi="Arial" w:cs="Arial"/>
                <w:sz w:val="20"/>
                <w:szCs w:val="20"/>
              </w:rPr>
              <w:t>por exemplo, o aquecimento intenso na travagem e o seu rápido arrefecimento.</w:t>
            </w:r>
          </w:p>
        </w:tc>
        <w:tc>
          <w:tcPr>
            <w:tcW w:w="0" w:type="auto"/>
            <w:vAlign w:val="center"/>
          </w:tcPr>
          <w:p w14:paraId="1B96DB33" w14:textId="7B54B71E" w:rsidR="001645E9" w:rsidRPr="005A2253" w:rsidRDefault="001645E9" w:rsidP="0086325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A2253">
              <w:rPr>
                <w:rFonts w:ascii="Arial" w:hAnsi="Arial" w:cs="Arial"/>
                <w:sz w:val="20"/>
                <w:szCs w:val="20"/>
              </w:rPr>
              <w:t>Falha frágil da roda, risco de descarrilamento ou perda de control</w:t>
            </w:r>
            <w:r w:rsidR="004E5A64" w:rsidRPr="005A2253">
              <w:rPr>
                <w:rFonts w:ascii="Arial" w:hAnsi="Arial" w:cs="Arial"/>
                <w:sz w:val="20"/>
                <w:szCs w:val="20"/>
              </w:rPr>
              <w:t>o.</w:t>
            </w:r>
          </w:p>
        </w:tc>
      </w:tr>
      <w:tr w:rsidR="008A6780" w:rsidRPr="005A2253" w14:paraId="127400BA" w14:textId="77777777" w:rsidTr="001834A1">
        <w:trPr>
          <w:trHeight w:val="1151"/>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45B1EF2A" w14:textId="77777777" w:rsidR="004E5A64" w:rsidRPr="005A2253" w:rsidRDefault="004E5A64" w:rsidP="00863257">
            <w:pPr>
              <w:jc w:val="center"/>
              <w:rPr>
                <w:rFonts w:ascii="Arial" w:hAnsi="Arial" w:cs="Arial"/>
                <w:b w:val="0"/>
                <w:bCs w:val="0"/>
                <w:sz w:val="20"/>
                <w:szCs w:val="20"/>
              </w:rPr>
            </w:pPr>
            <w:r w:rsidRPr="005A2253">
              <w:rPr>
                <w:rFonts w:ascii="Arial" w:hAnsi="Arial" w:cs="Arial"/>
                <w:color w:val="auto"/>
                <w:sz w:val="20"/>
                <w:szCs w:val="20"/>
              </w:rPr>
              <w:t xml:space="preserve">Descamação </w:t>
            </w:r>
            <w:r w:rsidR="00367ED1" w:rsidRPr="005A2253">
              <w:rPr>
                <w:rFonts w:ascii="Arial" w:hAnsi="Arial" w:cs="Arial"/>
                <w:color w:val="auto"/>
                <w:sz w:val="20"/>
                <w:szCs w:val="20"/>
              </w:rPr>
              <w:t>da roda</w:t>
            </w:r>
            <w:r w:rsidRPr="005A2253">
              <w:rPr>
                <w:rFonts w:ascii="Arial" w:hAnsi="Arial" w:cs="Arial"/>
                <w:color w:val="auto"/>
                <w:sz w:val="20"/>
                <w:szCs w:val="20"/>
              </w:rPr>
              <w:t xml:space="preserve"> (</w:t>
            </w:r>
            <w:proofErr w:type="spellStart"/>
            <w:r w:rsidRPr="005A2253">
              <w:rPr>
                <w:rFonts w:ascii="Arial" w:hAnsi="Arial" w:cs="Arial"/>
                <w:color w:val="auto"/>
                <w:sz w:val="20"/>
                <w:szCs w:val="20"/>
              </w:rPr>
              <w:t>spalling</w:t>
            </w:r>
            <w:proofErr w:type="spellEnd"/>
            <w:r w:rsidRPr="005A2253">
              <w:rPr>
                <w:rFonts w:ascii="Arial" w:hAnsi="Arial" w:cs="Arial"/>
                <w:color w:val="auto"/>
                <w:sz w:val="20"/>
                <w:szCs w:val="20"/>
              </w:rPr>
              <w:t>)</w:t>
            </w:r>
          </w:p>
          <w:p w14:paraId="670EC719" w14:textId="2D977070" w:rsidR="00331D9A" w:rsidRPr="005A2253" w:rsidRDefault="00331D9A" w:rsidP="00863257">
            <w:pPr>
              <w:jc w:val="center"/>
              <w:rPr>
                <w:rFonts w:ascii="Arial" w:hAnsi="Arial" w:cs="Arial"/>
                <w:color w:val="auto"/>
                <w:sz w:val="20"/>
                <w:szCs w:val="20"/>
              </w:rPr>
            </w:pPr>
            <w:r w:rsidRPr="005A2253">
              <w:rPr>
                <w:rFonts w:ascii="Arial" w:hAnsi="Arial" w:cs="Arial"/>
                <w:color w:val="auto"/>
                <w:sz w:val="20"/>
                <w:szCs w:val="20"/>
              </w:rPr>
              <w:t>(B)</w:t>
            </w:r>
          </w:p>
        </w:tc>
        <w:tc>
          <w:tcPr>
            <w:tcW w:w="0" w:type="auto"/>
            <w:vAlign w:val="center"/>
          </w:tcPr>
          <w:p w14:paraId="37D0326B" w14:textId="1E2977B0" w:rsidR="004E5A64" w:rsidRPr="005A2253" w:rsidRDefault="004E5A64" w:rsidP="00367ED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A2253">
              <w:rPr>
                <w:rFonts w:ascii="Arial" w:hAnsi="Arial" w:cs="Arial"/>
                <w:sz w:val="20"/>
                <w:szCs w:val="20"/>
              </w:rPr>
              <w:t xml:space="preserve">Perda progressiva de material da roda </w:t>
            </w:r>
            <w:r w:rsidR="00423A15" w:rsidRPr="005A2253">
              <w:rPr>
                <w:rFonts w:ascii="Arial" w:hAnsi="Arial" w:cs="Arial"/>
                <w:sz w:val="20"/>
                <w:szCs w:val="20"/>
              </w:rPr>
              <w:t>devido à</w:t>
            </w:r>
            <w:r w:rsidR="00367ED1" w:rsidRPr="005A2253">
              <w:rPr>
                <w:rFonts w:ascii="Arial" w:hAnsi="Arial" w:cs="Arial"/>
                <w:sz w:val="20"/>
                <w:szCs w:val="20"/>
              </w:rPr>
              <w:t xml:space="preserve"> </w:t>
            </w:r>
            <w:r w:rsidRPr="005A2253">
              <w:rPr>
                <w:rFonts w:ascii="Arial" w:hAnsi="Arial" w:cs="Arial"/>
                <w:sz w:val="20"/>
                <w:szCs w:val="20"/>
              </w:rPr>
              <w:t xml:space="preserve">fadiga </w:t>
            </w:r>
            <w:r w:rsidR="00423A15" w:rsidRPr="005A2253">
              <w:rPr>
                <w:rFonts w:ascii="Arial" w:hAnsi="Arial" w:cs="Arial"/>
                <w:sz w:val="20"/>
                <w:szCs w:val="20"/>
              </w:rPr>
              <w:t>causada</w:t>
            </w:r>
            <w:r w:rsidRPr="005A2253">
              <w:rPr>
                <w:rFonts w:ascii="Arial" w:hAnsi="Arial" w:cs="Arial"/>
                <w:sz w:val="20"/>
                <w:szCs w:val="20"/>
              </w:rPr>
              <w:t xml:space="preserve"> </w:t>
            </w:r>
            <w:r w:rsidR="00423A15" w:rsidRPr="005A2253">
              <w:rPr>
                <w:rFonts w:ascii="Arial" w:hAnsi="Arial" w:cs="Arial"/>
                <w:sz w:val="20"/>
                <w:szCs w:val="20"/>
              </w:rPr>
              <w:t>pelos</w:t>
            </w:r>
            <w:r w:rsidRPr="005A2253">
              <w:rPr>
                <w:rFonts w:ascii="Arial" w:hAnsi="Arial" w:cs="Arial"/>
                <w:sz w:val="20"/>
                <w:szCs w:val="20"/>
              </w:rPr>
              <w:t xml:space="preserve"> impactos repetidos </w:t>
            </w:r>
            <w:r w:rsidR="00423A15" w:rsidRPr="005A2253">
              <w:rPr>
                <w:rFonts w:ascii="Arial" w:hAnsi="Arial" w:cs="Arial"/>
                <w:sz w:val="20"/>
                <w:szCs w:val="20"/>
              </w:rPr>
              <w:t>e operação</w:t>
            </w:r>
            <w:r w:rsidRPr="005A2253">
              <w:rPr>
                <w:rFonts w:ascii="Arial" w:hAnsi="Arial" w:cs="Arial"/>
                <w:sz w:val="20"/>
                <w:szCs w:val="20"/>
              </w:rPr>
              <w:t xml:space="preserve"> regular do veículo.</w:t>
            </w:r>
          </w:p>
        </w:tc>
        <w:tc>
          <w:tcPr>
            <w:tcW w:w="0" w:type="auto"/>
            <w:vAlign w:val="center"/>
          </w:tcPr>
          <w:p w14:paraId="492B0538" w14:textId="4F42AC1D" w:rsidR="004E5A64" w:rsidRPr="005A2253" w:rsidRDefault="00423A15" w:rsidP="0086325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A2253">
              <w:rPr>
                <w:rFonts w:ascii="Arial" w:hAnsi="Arial" w:cs="Arial"/>
                <w:sz w:val="20"/>
                <w:szCs w:val="20"/>
              </w:rPr>
              <w:t>Afeta a integridade da roda, pode causar vibrações e desgaste dos carris.</w:t>
            </w:r>
          </w:p>
        </w:tc>
      </w:tr>
      <w:tr w:rsidR="008A6780" w:rsidRPr="005A2253" w14:paraId="59CE1692" w14:textId="77777777" w:rsidTr="001834A1">
        <w:trPr>
          <w:cnfStyle w:val="000000100000" w:firstRow="0" w:lastRow="0" w:firstColumn="0" w:lastColumn="0" w:oddVBand="0" w:evenVBand="0" w:oddHBand="1" w:evenHBand="0" w:firstRowFirstColumn="0" w:firstRowLastColumn="0" w:lastRowFirstColumn="0" w:lastRowLastColumn="0"/>
          <w:trHeight w:val="1151"/>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02ECC936" w14:textId="77777777" w:rsidR="004E5A64" w:rsidRPr="005A2253" w:rsidRDefault="004E5A64" w:rsidP="00863257">
            <w:pPr>
              <w:jc w:val="center"/>
              <w:rPr>
                <w:rFonts w:ascii="Arial" w:hAnsi="Arial" w:cs="Arial"/>
                <w:b w:val="0"/>
                <w:bCs w:val="0"/>
                <w:sz w:val="20"/>
                <w:szCs w:val="20"/>
              </w:rPr>
            </w:pPr>
            <w:r w:rsidRPr="005A2253">
              <w:rPr>
                <w:rFonts w:ascii="Arial" w:hAnsi="Arial" w:cs="Arial"/>
                <w:color w:val="auto"/>
                <w:sz w:val="20"/>
                <w:szCs w:val="20"/>
              </w:rPr>
              <w:t xml:space="preserve">Fissuração </w:t>
            </w:r>
            <w:proofErr w:type="spellStart"/>
            <w:r w:rsidRPr="005A2253">
              <w:rPr>
                <w:rFonts w:ascii="Arial" w:hAnsi="Arial" w:cs="Arial"/>
                <w:color w:val="auto"/>
                <w:sz w:val="20"/>
                <w:szCs w:val="20"/>
              </w:rPr>
              <w:t>subsuperficial</w:t>
            </w:r>
            <w:proofErr w:type="spellEnd"/>
            <w:r w:rsidRPr="005A2253">
              <w:rPr>
                <w:rFonts w:ascii="Arial" w:hAnsi="Arial" w:cs="Arial"/>
                <w:color w:val="auto"/>
                <w:sz w:val="20"/>
                <w:szCs w:val="20"/>
              </w:rPr>
              <w:t xml:space="preserve"> (</w:t>
            </w:r>
            <w:proofErr w:type="spellStart"/>
            <w:r w:rsidRPr="005A2253">
              <w:rPr>
                <w:rFonts w:ascii="Arial" w:hAnsi="Arial" w:cs="Arial"/>
                <w:color w:val="auto"/>
                <w:sz w:val="20"/>
                <w:szCs w:val="20"/>
              </w:rPr>
              <w:t>shelling</w:t>
            </w:r>
            <w:proofErr w:type="spellEnd"/>
            <w:r w:rsidRPr="005A2253">
              <w:rPr>
                <w:rFonts w:ascii="Arial" w:hAnsi="Arial" w:cs="Arial"/>
                <w:color w:val="auto"/>
                <w:sz w:val="20"/>
                <w:szCs w:val="20"/>
              </w:rPr>
              <w:t>)</w:t>
            </w:r>
          </w:p>
          <w:p w14:paraId="074C88B6" w14:textId="60BE6DC6" w:rsidR="00331D9A" w:rsidRPr="005A2253" w:rsidRDefault="00331D9A" w:rsidP="00863257">
            <w:pPr>
              <w:jc w:val="center"/>
              <w:rPr>
                <w:rFonts w:ascii="Arial" w:hAnsi="Arial" w:cs="Arial"/>
                <w:color w:val="auto"/>
                <w:sz w:val="20"/>
                <w:szCs w:val="20"/>
              </w:rPr>
            </w:pPr>
            <w:r w:rsidRPr="005A2253">
              <w:rPr>
                <w:rFonts w:ascii="Arial" w:hAnsi="Arial" w:cs="Arial"/>
                <w:color w:val="auto"/>
                <w:sz w:val="20"/>
                <w:szCs w:val="20"/>
              </w:rPr>
              <w:t>(C)</w:t>
            </w:r>
          </w:p>
        </w:tc>
        <w:tc>
          <w:tcPr>
            <w:tcW w:w="0" w:type="auto"/>
            <w:vAlign w:val="center"/>
          </w:tcPr>
          <w:p w14:paraId="1982C863" w14:textId="5DF17F82" w:rsidR="004E5A64" w:rsidRPr="005A2253" w:rsidRDefault="004E5A64" w:rsidP="0086325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A2253">
              <w:rPr>
                <w:rFonts w:ascii="Arial" w:hAnsi="Arial" w:cs="Arial"/>
                <w:sz w:val="20"/>
                <w:szCs w:val="20"/>
              </w:rPr>
              <w:t>Fissuras internas causadas por tensões normais e residuais que levam à formação de cascas à superfície.</w:t>
            </w:r>
          </w:p>
        </w:tc>
        <w:tc>
          <w:tcPr>
            <w:tcW w:w="0" w:type="auto"/>
            <w:vAlign w:val="center"/>
          </w:tcPr>
          <w:p w14:paraId="494E3EDA" w14:textId="16405A01" w:rsidR="004E5A64" w:rsidRPr="005A2253" w:rsidRDefault="004E5A64" w:rsidP="0086325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A2253">
              <w:rPr>
                <w:rFonts w:ascii="Arial" w:hAnsi="Arial" w:cs="Arial"/>
                <w:sz w:val="20"/>
                <w:szCs w:val="20"/>
              </w:rPr>
              <w:t>Conduz ao desgaste acelerado dos carris e pode levar a vibrações</w:t>
            </w:r>
            <w:r w:rsidR="00E87ED7" w:rsidRPr="005A2253">
              <w:rPr>
                <w:rFonts w:ascii="Arial" w:hAnsi="Arial" w:cs="Arial"/>
                <w:sz w:val="20"/>
                <w:szCs w:val="20"/>
              </w:rPr>
              <w:t>.</w:t>
            </w:r>
          </w:p>
        </w:tc>
      </w:tr>
      <w:tr w:rsidR="008A6780" w:rsidRPr="005A2253" w14:paraId="27D907EE" w14:textId="77777777" w:rsidTr="001834A1">
        <w:trPr>
          <w:trHeight w:val="1151"/>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3A6D641D" w14:textId="77777777" w:rsidR="004E5A64" w:rsidRPr="005A2253" w:rsidRDefault="004E5A64" w:rsidP="00863257">
            <w:pPr>
              <w:jc w:val="center"/>
              <w:rPr>
                <w:rFonts w:ascii="Arial" w:hAnsi="Arial" w:cs="Arial"/>
                <w:b w:val="0"/>
                <w:bCs w:val="0"/>
                <w:sz w:val="20"/>
                <w:szCs w:val="20"/>
              </w:rPr>
            </w:pPr>
            <w:r w:rsidRPr="005A2253">
              <w:rPr>
                <w:rFonts w:ascii="Arial" w:hAnsi="Arial" w:cs="Arial"/>
                <w:color w:val="auto"/>
                <w:sz w:val="20"/>
                <w:szCs w:val="20"/>
              </w:rPr>
              <w:t>Lisos</w:t>
            </w:r>
          </w:p>
          <w:p w14:paraId="5244D606" w14:textId="5C91DF31" w:rsidR="00331D9A" w:rsidRPr="005A2253" w:rsidRDefault="00331D9A" w:rsidP="00863257">
            <w:pPr>
              <w:jc w:val="center"/>
              <w:rPr>
                <w:rFonts w:ascii="Arial" w:hAnsi="Arial" w:cs="Arial"/>
                <w:color w:val="auto"/>
                <w:sz w:val="20"/>
                <w:szCs w:val="20"/>
              </w:rPr>
            </w:pPr>
            <w:r w:rsidRPr="005A2253">
              <w:rPr>
                <w:rFonts w:ascii="Arial" w:hAnsi="Arial" w:cs="Arial"/>
                <w:color w:val="auto"/>
                <w:sz w:val="20"/>
                <w:szCs w:val="20"/>
              </w:rPr>
              <w:t>(D)</w:t>
            </w:r>
          </w:p>
        </w:tc>
        <w:tc>
          <w:tcPr>
            <w:tcW w:w="0" w:type="auto"/>
            <w:vAlign w:val="center"/>
          </w:tcPr>
          <w:p w14:paraId="1025BA01" w14:textId="26F1BD9C" w:rsidR="004E5A64" w:rsidRPr="005A2253" w:rsidRDefault="00423A15" w:rsidP="004E5A64">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A2253">
              <w:rPr>
                <w:rFonts w:ascii="Arial" w:hAnsi="Arial" w:cs="Arial"/>
                <w:sz w:val="20"/>
                <w:szCs w:val="20"/>
              </w:rPr>
              <w:t>Áreas</w:t>
            </w:r>
            <w:r w:rsidR="004E5A64" w:rsidRPr="005A2253">
              <w:rPr>
                <w:rFonts w:ascii="Arial" w:hAnsi="Arial" w:cs="Arial"/>
                <w:sz w:val="20"/>
                <w:szCs w:val="20"/>
              </w:rPr>
              <w:t xml:space="preserve"> achatadas na superfície das rodas </w:t>
            </w:r>
            <w:r w:rsidRPr="005A2253">
              <w:rPr>
                <w:rFonts w:ascii="Arial" w:hAnsi="Arial" w:cs="Arial"/>
                <w:sz w:val="20"/>
                <w:szCs w:val="20"/>
              </w:rPr>
              <w:t>formadas pela</w:t>
            </w:r>
            <w:r w:rsidR="004E5A64" w:rsidRPr="005A2253">
              <w:rPr>
                <w:rFonts w:ascii="Arial" w:hAnsi="Arial" w:cs="Arial"/>
                <w:sz w:val="20"/>
                <w:szCs w:val="20"/>
              </w:rPr>
              <w:t xml:space="preserve"> travagem e subsequente deslizamento sobre os carris</w:t>
            </w:r>
          </w:p>
        </w:tc>
        <w:tc>
          <w:tcPr>
            <w:tcW w:w="0" w:type="auto"/>
            <w:vAlign w:val="center"/>
          </w:tcPr>
          <w:p w14:paraId="125D7EE0" w14:textId="38093D49" w:rsidR="004E5A64" w:rsidRPr="005A2253" w:rsidRDefault="00423A15" w:rsidP="0086325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A2253">
              <w:rPr>
                <w:rFonts w:ascii="Arial" w:hAnsi="Arial" w:cs="Arial"/>
                <w:sz w:val="20"/>
                <w:szCs w:val="20"/>
              </w:rPr>
              <w:t>Reduz aderência, desgasta a via e pode causar fissuras ou fraturas.</w:t>
            </w:r>
          </w:p>
        </w:tc>
      </w:tr>
      <w:tr w:rsidR="008A6780" w:rsidRPr="005A2253" w14:paraId="57DAE779" w14:textId="77777777" w:rsidTr="001834A1">
        <w:trPr>
          <w:cnfStyle w:val="000000100000" w:firstRow="0" w:lastRow="0" w:firstColumn="0" w:lastColumn="0" w:oddVBand="0" w:evenVBand="0" w:oddHBand="1" w:evenHBand="0" w:firstRowFirstColumn="0" w:firstRowLastColumn="0" w:lastRowFirstColumn="0" w:lastRowLastColumn="0"/>
          <w:trHeight w:val="1151"/>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318A8DA6" w14:textId="77777777" w:rsidR="00423A15" w:rsidRPr="005A2253" w:rsidRDefault="00423A15" w:rsidP="00863257">
            <w:pPr>
              <w:jc w:val="center"/>
              <w:rPr>
                <w:rFonts w:ascii="Arial" w:hAnsi="Arial" w:cs="Arial"/>
                <w:b w:val="0"/>
                <w:bCs w:val="0"/>
                <w:sz w:val="20"/>
                <w:szCs w:val="20"/>
              </w:rPr>
            </w:pPr>
            <w:r w:rsidRPr="005A2253">
              <w:rPr>
                <w:rFonts w:ascii="Arial" w:hAnsi="Arial" w:cs="Arial"/>
                <w:color w:val="auto"/>
                <w:sz w:val="20"/>
                <w:szCs w:val="20"/>
              </w:rPr>
              <w:t>Rodas com escamação</w:t>
            </w:r>
          </w:p>
          <w:p w14:paraId="4C1203E9" w14:textId="45BCAA0B" w:rsidR="00331D9A" w:rsidRPr="005A2253" w:rsidRDefault="00331D9A" w:rsidP="00863257">
            <w:pPr>
              <w:jc w:val="center"/>
              <w:rPr>
                <w:rFonts w:ascii="Arial" w:hAnsi="Arial" w:cs="Arial"/>
                <w:color w:val="auto"/>
                <w:sz w:val="20"/>
                <w:szCs w:val="20"/>
              </w:rPr>
            </w:pPr>
            <w:r w:rsidRPr="005A2253">
              <w:rPr>
                <w:rFonts w:ascii="Arial" w:hAnsi="Arial" w:cs="Arial"/>
                <w:color w:val="auto"/>
                <w:sz w:val="20"/>
                <w:szCs w:val="20"/>
              </w:rPr>
              <w:t>(E)</w:t>
            </w:r>
          </w:p>
        </w:tc>
        <w:tc>
          <w:tcPr>
            <w:tcW w:w="0" w:type="auto"/>
            <w:vAlign w:val="center"/>
          </w:tcPr>
          <w:p w14:paraId="56F289F3" w14:textId="74E67471" w:rsidR="00423A15" w:rsidRPr="005A2253" w:rsidRDefault="00423A15" w:rsidP="0086325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A2253">
              <w:rPr>
                <w:rFonts w:ascii="Arial" w:hAnsi="Arial" w:cs="Arial"/>
                <w:sz w:val="20"/>
                <w:szCs w:val="20"/>
              </w:rPr>
              <w:t>Material metálico acumulado na superfície por travagens intensas.</w:t>
            </w:r>
          </w:p>
        </w:tc>
        <w:tc>
          <w:tcPr>
            <w:tcW w:w="0" w:type="auto"/>
            <w:vAlign w:val="center"/>
          </w:tcPr>
          <w:p w14:paraId="31A31149" w14:textId="1CEE7D9F" w:rsidR="00423A15" w:rsidRPr="005A2253" w:rsidRDefault="00423A15" w:rsidP="0086325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A2253">
              <w:rPr>
                <w:rFonts w:ascii="Arial" w:hAnsi="Arial" w:cs="Arial"/>
                <w:sz w:val="20"/>
                <w:szCs w:val="20"/>
              </w:rPr>
              <w:t>Afeta a travagem e acelera o desgaste dos carris.</w:t>
            </w:r>
          </w:p>
        </w:tc>
      </w:tr>
      <w:tr w:rsidR="00423A15" w:rsidRPr="005A2253" w14:paraId="00E28CAB" w14:textId="77777777" w:rsidTr="001834A1">
        <w:trPr>
          <w:trHeight w:val="1151"/>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3F3BAF2D" w14:textId="77777777" w:rsidR="00423A15" w:rsidRPr="005A2253" w:rsidRDefault="00423A15" w:rsidP="00863257">
            <w:pPr>
              <w:jc w:val="center"/>
              <w:rPr>
                <w:rFonts w:ascii="Arial" w:hAnsi="Arial" w:cs="Arial"/>
                <w:b w:val="0"/>
                <w:bCs w:val="0"/>
                <w:sz w:val="20"/>
                <w:szCs w:val="20"/>
              </w:rPr>
            </w:pPr>
            <w:r w:rsidRPr="005A2253">
              <w:rPr>
                <w:rFonts w:ascii="Arial" w:hAnsi="Arial" w:cs="Arial"/>
                <w:color w:val="auto"/>
                <w:sz w:val="20"/>
                <w:szCs w:val="20"/>
              </w:rPr>
              <w:t>Rodas danificadas ou fraturadas</w:t>
            </w:r>
          </w:p>
          <w:p w14:paraId="502CC43F" w14:textId="298F2245" w:rsidR="00331D9A" w:rsidRPr="005A2253" w:rsidRDefault="00331D9A" w:rsidP="00863257">
            <w:pPr>
              <w:jc w:val="center"/>
              <w:rPr>
                <w:rFonts w:ascii="Arial" w:hAnsi="Arial" w:cs="Arial"/>
                <w:color w:val="auto"/>
                <w:sz w:val="20"/>
                <w:szCs w:val="20"/>
              </w:rPr>
            </w:pPr>
            <w:r w:rsidRPr="005A2253">
              <w:rPr>
                <w:rFonts w:ascii="Arial" w:hAnsi="Arial" w:cs="Arial"/>
                <w:color w:val="auto"/>
                <w:sz w:val="20"/>
                <w:szCs w:val="20"/>
              </w:rPr>
              <w:t>(F)</w:t>
            </w:r>
          </w:p>
        </w:tc>
        <w:tc>
          <w:tcPr>
            <w:tcW w:w="0" w:type="auto"/>
            <w:vAlign w:val="center"/>
          </w:tcPr>
          <w:p w14:paraId="7C9BDCCD" w14:textId="6BCEF541" w:rsidR="00423A15" w:rsidRPr="005A2253" w:rsidRDefault="00423A15" w:rsidP="0086325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A2253">
              <w:rPr>
                <w:rFonts w:ascii="Arial" w:hAnsi="Arial" w:cs="Arial"/>
                <w:sz w:val="20"/>
                <w:szCs w:val="20"/>
              </w:rPr>
              <w:t>Dano ou fratura por impactos severos ou desgaste excessivo.</w:t>
            </w:r>
          </w:p>
        </w:tc>
        <w:tc>
          <w:tcPr>
            <w:tcW w:w="0" w:type="auto"/>
            <w:vAlign w:val="center"/>
          </w:tcPr>
          <w:p w14:paraId="0272959E" w14:textId="6D466D95" w:rsidR="00423A15" w:rsidRPr="005A2253" w:rsidRDefault="00423A15" w:rsidP="0086325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A2253">
              <w:rPr>
                <w:rFonts w:ascii="Arial" w:hAnsi="Arial" w:cs="Arial"/>
                <w:sz w:val="20"/>
                <w:szCs w:val="20"/>
              </w:rPr>
              <w:t>Diminui a eficiência operacional do veículo e aumenta o risco de acidentes e danos à via.</w:t>
            </w:r>
          </w:p>
        </w:tc>
      </w:tr>
      <w:tr w:rsidR="00423A15" w:rsidRPr="005A2253" w14:paraId="5A2FA590" w14:textId="77777777" w:rsidTr="001834A1">
        <w:trPr>
          <w:cnfStyle w:val="000000100000" w:firstRow="0" w:lastRow="0" w:firstColumn="0" w:lastColumn="0" w:oddVBand="0" w:evenVBand="0" w:oddHBand="1" w:evenHBand="0" w:firstRowFirstColumn="0" w:firstRowLastColumn="0" w:lastRowFirstColumn="0" w:lastRowLastColumn="0"/>
          <w:trHeight w:val="1151"/>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0AC28B4D" w14:textId="77777777" w:rsidR="00423A15" w:rsidRPr="005A2253" w:rsidRDefault="00423A15" w:rsidP="00863257">
            <w:pPr>
              <w:jc w:val="center"/>
              <w:rPr>
                <w:rFonts w:ascii="Arial" w:hAnsi="Arial" w:cs="Arial"/>
                <w:b w:val="0"/>
                <w:bCs w:val="0"/>
                <w:sz w:val="20"/>
                <w:szCs w:val="20"/>
              </w:rPr>
            </w:pPr>
            <w:r w:rsidRPr="005A2253">
              <w:rPr>
                <w:rFonts w:ascii="Arial" w:hAnsi="Arial" w:cs="Arial"/>
                <w:color w:val="auto"/>
                <w:sz w:val="20"/>
                <w:szCs w:val="20"/>
              </w:rPr>
              <w:t>Rodas sobreaquecidas</w:t>
            </w:r>
          </w:p>
          <w:p w14:paraId="0E3B2D6E" w14:textId="2D09F2F4" w:rsidR="00331D9A" w:rsidRPr="005A2253" w:rsidRDefault="00331D9A" w:rsidP="00863257">
            <w:pPr>
              <w:jc w:val="center"/>
              <w:rPr>
                <w:rFonts w:ascii="Arial" w:hAnsi="Arial" w:cs="Arial"/>
                <w:color w:val="auto"/>
                <w:sz w:val="20"/>
                <w:szCs w:val="20"/>
              </w:rPr>
            </w:pPr>
            <w:r w:rsidRPr="005A2253">
              <w:rPr>
                <w:rFonts w:ascii="Arial" w:hAnsi="Arial" w:cs="Arial"/>
                <w:color w:val="auto"/>
                <w:sz w:val="20"/>
                <w:szCs w:val="20"/>
              </w:rPr>
              <w:t>(G)</w:t>
            </w:r>
          </w:p>
        </w:tc>
        <w:tc>
          <w:tcPr>
            <w:tcW w:w="0" w:type="auto"/>
            <w:vAlign w:val="center"/>
          </w:tcPr>
          <w:p w14:paraId="3A1020FC" w14:textId="74874060" w:rsidR="00423A15" w:rsidRPr="005A2253" w:rsidRDefault="00423A15" w:rsidP="0086325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A2253">
              <w:rPr>
                <w:rFonts w:ascii="Arial" w:hAnsi="Arial" w:cs="Arial"/>
                <w:sz w:val="20"/>
                <w:szCs w:val="20"/>
              </w:rPr>
              <w:t>Temperaturas elevadas por travagens excessivas ou pelo sistema de travagem bloqueado.</w:t>
            </w:r>
          </w:p>
        </w:tc>
        <w:tc>
          <w:tcPr>
            <w:tcW w:w="0" w:type="auto"/>
            <w:vAlign w:val="center"/>
          </w:tcPr>
          <w:p w14:paraId="17CE235F" w14:textId="3B3233B6" w:rsidR="00423A15" w:rsidRPr="005A2253" w:rsidRDefault="00423A15" w:rsidP="00863257">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A2253">
              <w:rPr>
                <w:rFonts w:ascii="Arial" w:hAnsi="Arial" w:cs="Arial"/>
                <w:sz w:val="20"/>
                <w:szCs w:val="20"/>
              </w:rPr>
              <w:t>Deforma a roda, risco de fissuras ou fraturas.</w:t>
            </w:r>
          </w:p>
        </w:tc>
      </w:tr>
      <w:tr w:rsidR="00367ED1" w:rsidRPr="005A2253" w14:paraId="2A888030" w14:textId="77777777" w:rsidTr="001834A1">
        <w:trPr>
          <w:trHeight w:val="1151"/>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11A442C0" w14:textId="77777777" w:rsidR="00367ED1" w:rsidRPr="005A2253" w:rsidRDefault="00367ED1" w:rsidP="00863257">
            <w:pPr>
              <w:jc w:val="center"/>
              <w:rPr>
                <w:rFonts w:ascii="Arial" w:hAnsi="Arial" w:cs="Arial"/>
                <w:b w:val="0"/>
                <w:bCs w:val="0"/>
                <w:sz w:val="20"/>
                <w:szCs w:val="20"/>
              </w:rPr>
            </w:pPr>
            <w:r w:rsidRPr="005A2253">
              <w:rPr>
                <w:rFonts w:ascii="Arial" w:hAnsi="Arial" w:cs="Arial"/>
                <w:color w:val="auto"/>
                <w:sz w:val="20"/>
                <w:szCs w:val="20"/>
              </w:rPr>
              <w:t>Desgaste do piso e do flange</w:t>
            </w:r>
          </w:p>
          <w:p w14:paraId="289624AD" w14:textId="6E14005C" w:rsidR="00331D9A" w:rsidRPr="005A2253" w:rsidRDefault="00331D9A" w:rsidP="00331D9A">
            <w:pPr>
              <w:jc w:val="center"/>
              <w:rPr>
                <w:rFonts w:ascii="Arial" w:hAnsi="Arial" w:cs="Arial"/>
                <w:b w:val="0"/>
                <w:bCs w:val="0"/>
                <w:sz w:val="20"/>
                <w:szCs w:val="20"/>
              </w:rPr>
            </w:pPr>
            <w:r w:rsidRPr="005A2253">
              <w:rPr>
                <w:rFonts w:ascii="Arial" w:hAnsi="Arial" w:cs="Arial"/>
                <w:color w:val="auto"/>
                <w:sz w:val="20"/>
                <w:szCs w:val="20"/>
              </w:rPr>
              <w:t>(H)</w:t>
            </w:r>
          </w:p>
        </w:tc>
        <w:tc>
          <w:tcPr>
            <w:tcW w:w="0" w:type="auto"/>
            <w:vAlign w:val="center"/>
          </w:tcPr>
          <w:p w14:paraId="2309DB4A" w14:textId="3E19D434" w:rsidR="00367ED1" w:rsidRPr="005A2253" w:rsidRDefault="00367ED1" w:rsidP="00367ED1">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A2253">
              <w:rPr>
                <w:rFonts w:ascii="Arial" w:hAnsi="Arial" w:cs="Arial"/>
                <w:sz w:val="20"/>
                <w:szCs w:val="20"/>
              </w:rPr>
              <w:t>Desgaste do material no piso e flange da roda causada pelo uso regular, condições adversas e manutenção inadequada.</w:t>
            </w:r>
          </w:p>
        </w:tc>
        <w:tc>
          <w:tcPr>
            <w:tcW w:w="0" w:type="auto"/>
            <w:vAlign w:val="center"/>
          </w:tcPr>
          <w:p w14:paraId="4C2E6293" w14:textId="389EE8FC" w:rsidR="00367ED1" w:rsidRPr="005A2253" w:rsidRDefault="00367ED1" w:rsidP="00863257">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A2253">
              <w:rPr>
                <w:rFonts w:ascii="Arial" w:hAnsi="Arial" w:cs="Arial"/>
                <w:sz w:val="20"/>
                <w:szCs w:val="20"/>
              </w:rPr>
              <w:t>Risco de descarrilamento e/ou alteração na dinâmica de movimento.</w:t>
            </w:r>
          </w:p>
        </w:tc>
      </w:tr>
    </w:tbl>
    <w:p w14:paraId="2B766D65" w14:textId="35B2B65A" w:rsidR="008A6780" w:rsidRPr="005A2253" w:rsidRDefault="008A6780" w:rsidP="00CC71D4"/>
    <w:p w14:paraId="240A69AC" w14:textId="77777777" w:rsidR="008A6780" w:rsidRPr="005A2253" w:rsidRDefault="008A6780">
      <w:pPr>
        <w:spacing w:line="259" w:lineRule="auto"/>
        <w:jc w:val="left"/>
      </w:pPr>
      <w:r w:rsidRPr="005A2253">
        <w:br w:type="page"/>
      </w:r>
    </w:p>
    <w:p w14:paraId="2A164552" w14:textId="08DD181B" w:rsidR="008603DC" w:rsidRPr="005A2253" w:rsidRDefault="00E67E67" w:rsidP="00D97084">
      <w:pPr>
        <w:pStyle w:val="Ttulo2"/>
      </w:pPr>
      <w:bookmarkStart w:id="29" w:name="_Toc160386533"/>
      <w:r w:rsidRPr="005A2253">
        <w:lastRenderedPageBreak/>
        <w:t>2.</w:t>
      </w:r>
      <w:r w:rsidR="00633EB7" w:rsidRPr="005A2253">
        <w:t>3</w:t>
      </w:r>
      <w:r w:rsidRPr="005A2253">
        <w:t xml:space="preserve">. </w:t>
      </w:r>
      <w:r w:rsidR="00604087" w:rsidRPr="005A2253">
        <w:t>Poligonização</w:t>
      </w:r>
      <w:bookmarkEnd w:id="29"/>
    </w:p>
    <w:p w14:paraId="1599F68B" w14:textId="0CA28F86" w:rsidR="00175D0E" w:rsidRPr="005A2253" w:rsidRDefault="00F1296A" w:rsidP="00175D0E">
      <w:r w:rsidRPr="005A2253">
        <w:t>O</w:t>
      </w:r>
      <w:r w:rsidR="00007BFB" w:rsidRPr="005A2253">
        <w:t xml:space="preserve"> termo</w:t>
      </w:r>
      <w:r w:rsidR="00A701DA" w:rsidRPr="005A2253">
        <w:t xml:space="preserve"> </w:t>
      </w:r>
      <w:r w:rsidR="00A701DA" w:rsidRPr="005A2253">
        <w:rPr>
          <w:i/>
          <w:iCs/>
        </w:rPr>
        <w:t>out-</w:t>
      </w:r>
      <w:proofErr w:type="spellStart"/>
      <w:r w:rsidR="00A701DA" w:rsidRPr="005A2253">
        <w:rPr>
          <w:i/>
          <w:iCs/>
        </w:rPr>
        <w:t>of</w:t>
      </w:r>
      <w:proofErr w:type="spellEnd"/>
      <w:r w:rsidR="00A701DA" w:rsidRPr="005A2253">
        <w:rPr>
          <w:i/>
          <w:iCs/>
        </w:rPr>
        <w:t>-round</w:t>
      </w:r>
      <w:r w:rsidR="0040066B" w:rsidRPr="005A2253">
        <w:t xml:space="preserve"> </w:t>
      </w:r>
      <w:r w:rsidR="00F84929" w:rsidRPr="005A2253">
        <w:t>(</w:t>
      </w:r>
      <w:r w:rsidR="0040066B" w:rsidRPr="005A2253">
        <w:t>OOR</w:t>
      </w:r>
      <w:r w:rsidR="00F84929" w:rsidRPr="005A2253">
        <w:t xml:space="preserve">), ou </w:t>
      </w:r>
      <w:r w:rsidR="007F4D21" w:rsidRPr="005A2253">
        <w:t>não circularidade das rodas</w:t>
      </w:r>
      <w:r w:rsidR="0040066B" w:rsidRPr="005A2253">
        <w:t>,</w:t>
      </w:r>
      <w:r w:rsidR="00A701DA" w:rsidRPr="005A2253">
        <w:t xml:space="preserve"> </w:t>
      </w:r>
      <w:r w:rsidR="00850E23" w:rsidRPr="005A2253">
        <w:t>refere-se ao conjunto de condições em que as rodas perdem a sua forma circular original, tornando-se irregulares devido a desgastes ou impactos</w:t>
      </w:r>
      <w:r w:rsidR="00175D0E" w:rsidRPr="005A2253">
        <w:t>, no qual a poligonização está inserida</w:t>
      </w:r>
      <w:r w:rsidR="00850E23" w:rsidRPr="005A2253">
        <w:t xml:space="preserve">. </w:t>
      </w:r>
      <w:r w:rsidR="00175D0E" w:rsidRPr="005A2253">
        <w:t xml:space="preserve">Este defeito, de caráter periódico, afeta negativamente a dinâmica do veículo, provocando vibrações excessivas, ruído e, consequentemente, um desgaste adicional tanto nas rodas quanto nos carris. (RISSB, 2020). </w:t>
      </w:r>
    </w:p>
    <w:p w14:paraId="2602CEE0" w14:textId="19B7003A" w:rsidR="00850E23" w:rsidRPr="005A2253" w:rsidRDefault="00175D0E" w:rsidP="00850E23">
      <w:r w:rsidRPr="005A2253">
        <w:t>Perceba-se que,</w:t>
      </w:r>
      <w:r w:rsidR="00CC71D4" w:rsidRPr="005A2253">
        <w:t xml:space="preserve"> </w:t>
      </w:r>
      <w:r w:rsidR="00E64F05" w:rsidRPr="005A2253">
        <w:t>a</w:t>
      </w:r>
      <w:r w:rsidR="00117EA9" w:rsidRPr="005A2253">
        <w:t xml:space="preserve"> generalidade do fenómeno </w:t>
      </w:r>
      <w:r w:rsidR="00D63A9A" w:rsidRPr="005A2253">
        <w:t xml:space="preserve">de </w:t>
      </w:r>
      <w:r w:rsidR="009C46B4" w:rsidRPr="005A2253">
        <w:t>perda de circularidade</w:t>
      </w:r>
      <w:r w:rsidR="00CC71D4" w:rsidRPr="005A2253">
        <w:t>,</w:t>
      </w:r>
      <w:r w:rsidR="009C46B4" w:rsidRPr="005A2253">
        <w:t xml:space="preserve"> </w:t>
      </w:r>
      <w:r w:rsidR="00117EA9" w:rsidRPr="005A2253">
        <w:t>irá englobar</w:t>
      </w:r>
      <w:r w:rsidR="008B63F6" w:rsidRPr="005A2253">
        <w:t xml:space="preserve"> diversos </w:t>
      </w:r>
      <w:r w:rsidR="00E64F05" w:rsidRPr="005A2253">
        <w:t>tipos de defeitos</w:t>
      </w:r>
      <w:r w:rsidR="00117EA9" w:rsidRPr="005A2253">
        <w:t xml:space="preserve"> </w:t>
      </w:r>
      <w:r w:rsidR="00CC71D4" w:rsidRPr="005A2253">
        <w:t xml:space="preserve">em que haja </w:t>
      </w:r>
      <w:r w:rsidR="001B723D" w:rsidRPr="005A2253">
        <w:t>alteração da forma da roda</w:t>
      </w:r>
      <w:r w:rsidR="00E64F05" w:rsidRPr="005A2253">
        <w:t>, incluindo</w:t>
      </w:r>
      <w:r w:rsidRPr="005A2253">
        <w:t xml:space="preserve"> também</w:t>
      </w:r>
      <w:r w:rsidR="00CC71D4" w:rsidRPr="005A2253">
        <w:t>,</w:t>
      </w:r>
      <w:r w:rsidR="00E64F05" w:rsidRPr="005A2253">
        <w:t xml:space="preserve"> lisos, </w:t>
      </w:r>
      <w:r w:rsidR="00D63A9A" w:rsidRPr="005A2253">
        <w:t>descamação superficial</w:t>
      </w:r>
      <w:r w:rsidR="002A5619" w:rsidRPr="005A2253">
        <w:t>,</w:t>
      </w:r>
      <w:r w:rsidR="00E64F05" w:rsidRPr="005A2253">
        <w:t xml:space="preserve"> </w:t>
      </w:r>
      <w:r w:rsidR="00D63A9A" w:rsidRPr="005A2253">
        <w:t xml:space="preserve">fissuração </w:t>
      </w:r>
      <w:proofErr w:type="spellStart"/>
      <w:r w:rsidR="00D63A9A" w:rsidRPr="005A2253">
        <w:t>subsuperficial</w:t>
      </w:r>
      <w:proofErr w:type="spellEnd"/>
      <w:r w:rsidR="00385CDB" w:rsidRPr="005A2253">
        <w:t xml:space="preserve">, </w:t>
      </w:r>
      <w:r w:rsidR="002A5619" w:rsidRPr="005A2253">
        <w:t>entre outros</w:t>
      </w:r>
      <w:r w:rsidR="00E267D9" w:rsidRPr="005A2253">
        <w:t xml:space="preserve"> já </w:t>
      </w:r>
      <w:r w:rsidR="00D63A9A" w:rsidRPr="005A2253">
        <w:t>identificados</w:t>
      </w:r>
      <w:r w:rsidR="00E267D9" w:rsidRPr="005A2253">
        <w:t xml:space="preserve"> </w:t>
      </w:r>
      <w:r w:rsidR="00CC71D4" w:rsidRPr="005A2253">
        <w:t xml:space="preserve">anteriormente </w:t>
      </w:r>
      <w:r w:rsidR="00E267D9" w:rsidRPr="005A2253">
        <w:t xml:space="preserve">na </w:t>
      </w:r>
      <w:r w:rsidR="002C4769" w:rsidRPr="005A2253">
        <w:t>T</w:t>
      </w:r>
      <w:r w:rsidR="00E267D9" w:rsidRPr="005A2253">
        <w:t>abela 2</w:t>
      </w:r>
      <w:r w:rsidR="00957074" w:rsidRPr="005A2253">
        <w:t>.</w:t>
      </w:r>
      <w:r w:rsidR="002A5619" w:rsidRPr="005A2253">
        <w:t xml:space="preserve"> </w:t>
      </w:r>
      <w:r w:rsidR="00D63A9A" w:rsidRPr="005A2253">
        <w:t>Neste</w:t>
      </w:r>
      <w:r w:rsidR="008C6773" w:rsidRPr="005A2253">
        <w:t xml:space="preserve"> trabalho</w:t>
      </w:r>
      <w:r w:rsidR="00CC71D4" w:rsidRPr="005A2253">
        <w:t>,</w:t>
      </w:r>
      <w:r w:rsidR="002A5619" w:rsidRPr="005A2253">
        <w:t xml:space="preserve"> iremos focar</w:t>
      </w:r>
      <w:r w:rsidR="00D63A9A" w:rsidRPr="005A2253">
        <w:t xml:space="preserve">-nos </w:t>
      </w:r>
      <w:r w:rsidR="00F052A3" w:rsidRPr="005A2253">
        <w:t xml:space="preserve">nos </w:t>
      </w:r>
      <w:r w:rsidR="007F4D21" w:rsidRPr="005A2253">
        <w:t>defeitos de falta de circularidade</w:t>
      </w:r>
      <w:r w:rsidR="00F052A3" w:rsidRPr="005A2253">
        <w:t xml:space="preserve"> periódicos</w:t>
      </w:r>
      <w:r w:rsidR="00B8612C" w:rsidRPr="005A2253">
        <w:t xml:space="preserve">, </w:t>
      </w:r>
      <w:r w:rsidR="008A4A08" w:rsidRPr="005A2253">
        <w:t>isto é,</w:t>
      </w:r>
      <w:r w:rsidR="00B8612C" w:rsidRPr="005A2253">
        <w:t xml:space="preserve"> rodas</w:t>
      </w:r>
      <w:r w:rsidR="008A4A08" w:rsidRPr="005A2253">
        <w:t xml:space="preserve"> que apresentam defeitos repetitivos ao longo da circunferência da roda, manifestando-se em intervalos regulares</w:t>
      </w:r>
      <w:r w:rsidR="001E6BD8" w:rsidRPr="005A2253">
        <w:t xml:space="preserve">, onde a poligonização está </w:t>
      </w:r>
      <w:r w:rsidR="00F76490" w:rsidRPr="005A2253">
        <w:t>inserid</w:t>
      </w:r>
      <w:r w:rsidR="00CC71D4" w:rsidRPr="005A2253">
        <w:t>a</w:t>
      </w:r>
      <w:r w:rsidR="00F76490" w:rsidRPr="005A2253">
        <w:t xml:space="preserve">. </w:t>
      </w:r>
      <w:r w:rsidR="00D63A9A" w:rsidRPr="005A2253">
        <w:t xml:space="preserve">Este tipo de defeito apresenta harmónicos com amplitudes semelhantes, o que facilita a sua caracterização geométrica e modelação. </w:t>
      </w:r>
      <w:r w:rsidR="00473F56" w:rsidRPr="005A2253">
        <w:t>(</w:t>
      </w:r>
      <w:proofErr w:type="spellStart"/>
      <w:r w:rsidR="00473F56" w:rsidRPr="005A2253">
        <w:t>Iwnicki</w:t>
      </w:r>
      <w:proofErr w:type="spellEnd"/>
      <w:r w:rsidR="00473F56" w:rsidRPr="005A2253">
        <w:t>, 20</w:t>
      </w:r>
      <w:r w:rsidR="009B1996" w:rsidRPr="005A2253">
        <w:t>23)</w:t>
      </w:r>
      <w:r w:rsidR="00850E23" w:rsidRPr="005A2253">
        <w:t xml:space="preserve"> </w:t>
      </w:r>
    </w:p>
    <w:p w14:paraId="2336F3B0" w14:textId="56CA3C63" w:rsidR="00FA2E1B" w:rsidRPr="005A2253" w:rsidRDefault="004E2E9E" w:rsidP="00CC71D4">
      <w:r w:rsidRPr="005A2253">
        <w:t>Os defeitos</w:t>
      </w:r>
      <w:r w:rsidR="007F4D21" w:rsidRPr="005A2253">
        <w:t xml:space="preserve"> de falta de circularidade</w:t>
      </w:r>
      <w:r w:rsidRPr="005A2253">
        <w:t xml:space="preserve"> periódicos nas rodas dividem-se </w:t>
      </w:r>
      <w:r w:rsidR="00A9311F" w:rsidRPr="005A2253">
        <w:t xml:space="preserve">ainda </w:t>
      </w:r>
      <w:r w:rsidRPr="005A2253">
        <w:t xml:space="preserve">em </w:t>
      </w:r>
      <w:r w:rsidR="00D63A9A" w:rsidRPr="005A2253">
        <w:t xml:space="preserve">defeitos </w:t>
      </w:r>
      <w:r w:rsidRPr="005A2253">
        <w:t xml:space="preserve">poligonais e </w:t>
      </w:r>
      <w:r w:rsidR="00D63A9A" w:rsidRPr="005A2253">
        <w:t xml:space="preserve">desgaste </w:t>
      </w:r>
      <w:r w:rsidRPr="005A2253">
        <w:t xml:space="preserve">ondulatório, cada um com características distintas. </w:t>
      </w:r>
      <w:r w:rsidR="007F4D21" w:rsidRPr="005A2253">
        <w:t>O desgaste ondulatório</w:t>
      </w:r>
      <w:r w:rsidRPr="005A2253">
        <w:t xml:space="preserve">, mais comum, tem um impacto menor devido aos seus curtos </w:t>
      </w:r>
      <w:proofErr w:type="gramStart"/>
      <w:r w:rsidRPr="005A2253">
        <w:t>comprimentos</w:t>
      </w:r>
      <w:proofErr w:type="gramEnd"/>
      <w:r w:rsidRPr="005A2253">
        <w:t xml:space="preserve"> de onda e pequenas amplitudes</w:t>
      </w:r>
      <w:r w:rsidR="00FA2E1B" w:rsidRPr="005A2253">
        <w:t>.</w:t>
      </w:r>
      <w:r w:rsidR="007F439F" w:rsidRPr="005A2253">
        <w:t xml:space="preserve"> </w:t>
      </w:r>
      <w:r w:rsidR="00FA2E1B" w:rsidRPr="005A2253">
        <w:t>P</w:t>
      </w:r>
      <w:r w:rsidR="007F439F" w:rsidRPr="005A2253">
        <w:t xml:space="preserve">or outro lado, </w:t>
      </w:r>
      <w:r w:rsidRPr="005A2253">
        <w:t xml:space="preserve">a poligonização, </w:t>
      </w:r>
      <w:r w:rsidR="00160F4A" w:rsidRPr="005A2253">
        <w:t>apresenta</w:t>
      </w:r>
      <w:r w:rsidR="006D57A6" w:rsidRPr="005A2253">
        <w:t xml:space="preserve"> </w:t>
      </w:r>
      <w:proofErr w:type="gramStart"/>
      <w:r w:rsidR="0040171D" w:rsidRPr="005A2253">
        <w:t>comprimentos</w:t>
      </w:r>
      <w:proofErr w:type="gramEnd"/>
      <w:r w:rsidR="00160F4A" w:rsidRPr="005A2253">
        <w:t xml:space="preserve"> de onda</w:t>
      </w:r>
      <w:r w:rsidRPr="005A2253">
        <w:t xml:space="preserve"> e amplitudes</w:t>
      </w:r>
      <w:r w:rsidR="006D57A6" w:rsidRPr="005A2253">
        <w:t xml:space="preserve"> maiores</w:t>
      </w:r>
      <w:r w:rsidRPr="005A2253">
        <w:t xml:space="preserve">, </w:t>
      </w:r>
      <w:r w:rsidR="00E52A7F" w:rsidRPr="005A2253">
        <w:t>causando maiores impactos e</w:t>
      </w:r>
      <w:r w:rsidR="00FA2E1B" w:rsidRPr="005A2253">
        <w:t>,</w:t>
      </w:r>
      <w:r w:rsidR="00E52A7F" w:rsidRPr="005A2253">
        <w:t xml:space="preserve"> consequentemente</w:t>
      </w:r>
      <w:r w:rsidR="00FA2E1B" w:rsidRPr="005A2253">
        <w:t>,</w:t>
      </w:r>
      <w:r w:rsidR="00E52A7F" w:rsidRPr="005A2253">
        <w:t xml:space="preserve"> danos</w:t>
      </w:r>
      <w:r w:rsidRPr="005A2253">
        <w:t xml:space="preserve">. </w:t>
      </w:r>
    </w:p>
    <w:p w14:paraId="7CBFE3A9" w14:textId="0B1AB394" w:rsidR="009521AD" w:rsidRPr="005A2253" w:rsidRDefault="00FA2E1B" w:rsidP="004E2E9E">
      <w:r w:rsidRPr="005A2253">
        <w:t xml:space="preserve">Na </w:t>
      </w:r>
      <w:r w:rsidR="00365E7B" w:rsidRPr="005A2253">
        <w:t>T</w:t>
      </w:r>
      <w:r w:rsidRPr="005A2253">
        <w:t>abela 3, que segue abaixo, são apresentados d</w:t>
      </w:r>
      <w:r w:rsidR="004E2E9E" w:rsidRPr="005A2253">
        <w:t>etalhes específicos sobre comprimentos de onda, amplitudes e causas</w:t>
      </w:r>
      <w:r w:rsidRPr="005A2253">
        <w:t xml:space="preserve"> de ambos os fenómenos</w:t>
      </w:r>
      <w:r w:rsidR="00A9311F" w:rsidRPr="005A2253">
        <w:t>:</w:t>
      </w:r>
    </w:p>
    <w:p w14:paraId="06AEC375" w14:textId="3D9B6348" w:rsidR="00885C58" w:rsidRPr="005A2253" w:rsidRDefault="00885C58" w:rsidP="00371418">
      <w:pPr>
        <w:pStyle w:val="Legenda"/>
      </w:pPr>
      <w:bookmarkStart w:id="30" w:name="_Toc159708925"/>
      <w:bookmarkStart w:id="31" w:name="_Toc160076575"/>
      <w:r w:rsidRPr="005A2253">
        <w:t xml:space="preserve">Tabela </w:t>
      </w:r>
      <w:r w:rsidR="00600506" w:rsidRPr="005A2253">
        <w:fldChar w:fldCharType="begin"/>
      </w:r>
      <w:r w:rsidR="00600506" w:rsidRPr="005A2253">
        <w:instrText xml:space="preserve"> SEQ Tabela \* ARABIC </w:instrText>
      </w:r>
      <w:r w:rsidR="00600506" w:rsidRPr="005A2253">
        <w:fldChar w:fldCharType="separate"/>
      </w:r>
      <w:r w:rsidR="00F82547">
        <w:rPr>
          <w:noProof/>
        </w:rPr>
        <w:t>3</w:t>
      </w:r>
      <w:r w:rsidR="00600506" w:rsidRPr="005A2253">
        <w:fldChar w:fldCharType="end"/>
      </w:r>
      <w:r w:rsidRPr="005A2253">
        <w:t xml:space="preserve"> - Diferenças entre poligoni</w:t>
      </w:r>
      <w:r w:rsidR="00817BA8" w:rsidRPr="005A2253">
        <w:t>zação e ondulação, (Peng, 2020)</w:t>
      </w:r>
      <w:bookmarkEnd w:id="30"/>
      <w:bookmarkEnd w:id="31"/>
    </w:p>
    <w:tbl>
      <w:tblPr>
        <w:tblStyle w:val="TabeladeGrelha5Escura-Destaque3"/>
        <w:tblW w:w="0" w:type="auto"/>
        <w:jc w:val="center"/>
        <w:tblLook w:val="04A0" w:firstRow="1" w:lastRow="0" w:firstColumn="1" w:lastColumn="0" w:noHBand="0" w:noVBand="1"/>
      </w:tblPr>
      <w:tblGrid>
        <w:gridCol w:w="2261"/>
        <w:gridCol w:w="2394"/>
        <w:gridCol w:w="1194"/>
        <w:gridCol w:w="2973"/>
      </w:tblGrid>
      <w:tr w:rsidR="00FA2E1B" w:rsidRPr="005A2253" w14:paraId="1084E972" w14:textId="71520F15" w:rsidTr="00A16093">
        <w:trPr>
          <w:cnfStyle w:val="100000000000" w:firstRow="1" w:lastRow="0" w:firstColumn="0" w:lastColumn="0" w:oddVBand="0" w:evenVBand="0" w:oddHBand="0" w:evenHBand="0" w:firstRowFirstColumn="0" w:firstRowLastColumn="0" w:lastRowFirstColumn="0" w:lastRowLastColumn="0"/>
          <w:trHeight w:val="504"/>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0D77CC16" w14:textId="47B00C07" w:rsidR="00AA499B" w:rsidRPr="005A2253" w:rsidRDefault="0026556D" w:rsidP="00FA2E1B">
            <w:pPr>
              <w:jc w:val="center"/>
              <w:rPr>
                <w:rFonts w:ascii="Arial" w:hAnsi="Arial" w:cs="Arial"/>
                <w:color w:val="auto"/>
                <w:sz w:val="20"/>
                <w:szCs w:val="20"/>
              </w:rPr>
            </w:pPr>
            <w:r w:rsidRPr="005A2253">
              <w:rPr>
                <w:rFonts w:ascii="Arial" w:hAnsi="Arial" w:cs="Arial"/>
                <w:color w:val="auto"/>
                <w:sz w:val="20"/>
                <w:szCs w:val="20"/>
              </w:rPr>
              <w:t>Designação</w:t>
            </w:r>
          </w:p>
        </w:tc>
        <w:tc>
          <w:tcPr>
            <w:tcW w:w="0" w:type="auto"/>
            <w:vAlign w:val="center"/>
          </w:tcPr>
          <w:p w14:paraId="47DD28F4" w14:textId="38249B76" w:rsidR="00AA499B" w:rsidRPr="005A2253" w:rsidRDefault="0026556D" w:rsidP="00FA2E1B">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20"/>
                <w:szCs w:val="20"/>
              </w:rPr>
            </w:pPr>
            <w:r w:rsidRPr="005A2253">
              <w:rPr>
                <w:rFonts w:ascii="Arial" w:hAnsi="Arial" w:cs="Arial"/>
                <w:color w:val="auto"/>
                <w:sz w:val="20"/>
                <w:szCs w:val="20"/>
              </w:rPr>
              <w:t>Comprimento De Onda</w:t>
            </w:r>
          </w:p>
        </w:tc>
        <w:tc>
          <w:tcPr>
            <w:tcW w:w="0" w:type="auto"/>
            <w:vAlign w:val="center"/>
          </w:tcPr>
          <w:p w14:paraId="0A7904FE" w14:textId="3B182965" w:rsidR="00AA499B" w:rsidRPr="005A2253" w:rsidRDefault="0026556D" w:rsidP="00FA2E1B">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20"/>
                <w:szCs w:val="20"/>
              </w:rPr>
            </w:pPr>
            <w:r w:rsidRPr="005A2253">
              <w:rPr>
                <w:rFonts w:ascii="Arial" w:hAnsi="Arial" w:cs="Arial"/>
                <w:color w:val="auto"/>
                <w:sz w:val="20"/>
                <w:szCs w:val="20"/>
              </w:rPr>
              <w:t>Amplitude</w:t>
            </w:r>
          </w:p>
        </w:tc>
        <w:tc>
          <w:tcPr>
            <w:tcW w:w="0" w:type="auto"/>
            <w:vAlign w:val="center"/>
          </w:tcPr>
          <w:p w14:paraId="74199083" w14:textId="32ACA903" w:rsidR="00AA499B" w:rsidRPr="005A2253" w:rsidRDefault="0026556D" w:rsidP="00FA2E1B">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20"/>
                <w:szCs w:val="20"/>
              </w:rPr>
            </w:pPr>
            <w:r w:rsidRPr="005A2253">
              <w:rPr>
                <w:rFonts w:ascii="Arial" w:hAnsi="Arial" w:cs="Arial"/>
                <w:color w:val="auto"/>
                <w:sz w:val="20"/>
                <w:szCs w:val="20"/>
              </w:rPr>
              <w:t>Possível Causa</w:t>
            </w:r>
          </w:p>
        </w:tc>
      </w:tr>
      <w:tr w:rsidR="00FA2E1B" w:rsidRPr="005A2253" w14:paraId="654FDE80" w14:textId="1F8EB920" w:rsidTr="00A16093">
        <w:trPr>
          <w:cnfStyle w:val="000000100000" w:firstRow="0" w:lastRow="0" w:firstColumn="0" w:lastColumn="0" w:oddVBand="0" w:evenVBand="0" w:oddHBand="1" w:evenHBand="0" w:firstRowFirstColumn="0" w:firstRowLastColumn="0" w:lastRowFirstColumn="0" w:lastRowLastColumn="0"/>
          <w:trHeight w:val="504"/>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55FC7216" w14:textId="026E7A31" w:rsidR="00AA499B" w:rsidRPr="005A2253" w:rsidRDefault="00DA5FE6" w:rsidP="00FA2E1B">
            <w:pPr>
              <w:jc w:val="center"/>
              <w:rPr>
                <w:rFonts w:ascii="Arial" w:hAnsi="Arial" w:cs="Arial"/>
                <w:color w:val="auto"/>
                <w:sz w:val="20"/>
                <w:szCs w:val="20"/>
              </w:rPr>
            </w:pPr>
            <w:r w:rsidRPr="005A2253">
              <w:rPr>
                <w:rFonts w:ascii="Arial" w:hAnsi="Arial" w:cs="Arial"/>
                <w:bCs w:val="0"/>
                <w:color w:val="auto"/>
                <w:sz w:val="20"/>
                <w:szCs w:val="20"/>
              </w:rPr>
              <w:t>Desgaste ondulatório</w:t>
            </w:r>
          </w:p>
        </w:tc>
        <w:tc>
          <w:tcPr>
            <w:tcW w:w="0" w:type="auto"/>
            <w:vAlign w:val="center"/>
          </w:tcPr>
          <w:p w14:paraId="50B18E42" w14:textId="1D1A9008" w:rsidR="00AA499B" w:rsidRPr="005A2253" w:rsidRDefault="00AA499B" w:rsidP="00FA2E1B">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5A2253">
              <w:rPr>
                <w:rFonts w:ascii="Arial" w:hAnsi="Arial" w:cs="Arial"/>
                <w:sz w:val="20"/>
                <w:szCs w:val="20"/>
              </w:rPr>
              <w:t>30-80 mm</w:t>
            </w:r>
          </w:p>
        </w:tc>
        <w:tc>
          <w:tcPr>
            <w:tcW w:w="0" w:type="auto"/>
            <w:vAlign w:val="center"/>
          </w:tcPr>
          <w:p w14:paraId="46AB52C4" w14:textId="081A6E41" w:rsidR="00AA499B" w:rsidRPr="005A2253" w:rsidRDefault="00AA499B" w:rsidP="00FA2E1B">
            <w:pPr>
              <w:keepNext/>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A2253">
              <w:rPr>
                <w:rFonts w:ascii="Arial" w:hAnsi="Arial" w:cs="Arial"/>
                <w:sz w:val="20"/>
                <w:szCs w:val="20"/>
              </w:rPr>
              <w:t xml:space="preserve">10 </w:t>
            </w:r>
            <w:proofErr w:type="spellStart"/>
            <w:r w:rsidRPr="005A2253">
              <w:rPr>
                <w:rFonts w:ascii="Arial" w:hAnsi="Arial" w:cs="Arial"/>
                <w:sz w:val="20"/>
                <w:szCs w:val="20"/>
              </w:rPr>
              <w:t>μm</w:t>
            </w:r>
            <w:proofErr w:type="spellEnd"/>
          </w:p>
        </w:tc>
        <w:tc>
          <w:tcPr>
            <w:tcW w:w="0" w:type="auto"/>
            <w:vAlign w:val="center"/>
          </w:tcPr>
          <w:p w14:paraId="4160CF86" w14:textId="73CE6F2D" w:rsidR="00AA499B" w:rsidRPr="005A2253" w:rsidRDefault="00A206FB" w:rsidP="00FA2E1B">
            <w:pPr>
              <w:keepNext/>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A2253">
              <w:rPr>
                <w:rFonts w:ascii="Arial" w:hAnsi="Arial" w:cs="Arial"/>
                <w:sz w:val="20"/>
                <w:szCs w:val="20"/>
              </w:rPr>
              <w:t>Travagem no piso da roda</w:t>
            </w:r>
          </w:p>
        </w:tc>
      </w:tr>
      <w:tr w:rsidR="00FA2E1B" w:rsidRPr="005A2253" w14:paraId="1294E3C4" w14:textId="0A4DBA53" w:rsidTr="00A16093">
        <w:trPr>
          <w:trHeight w:val="504"/>
          <w:jc w:val="center"/>
        </w:trPr>
        <w:tc>
          <w:tcPr>
            <w:cnfStyle w:val="001000000000" w:firstRow="0" w:lastRow="0" w:firstColumn="1" w:lastColumn="0" w:oddVBand="0" w:evenVBand="0" w:oddHBand="0" w:evenHBand="0" w:firstRowFirstColumn="0" w:firstRowLastColumn="0" w:lastRowFirstColumn="0" w:lastRowLastColumn="0"/>
            <w:tcW w:w="0" w:type="auto"/>
            <w:vAlign w:val="center"/>
          </w:tcPr>
          <w:p w14:paraId="48A7B555" w14:textId="0738DA93" w:rsidR="00AA499B" w:rsidRPr="005A2253" w:rsidRDefault="00B4343E" w:rsidP="00FA2E1B">
            <w:pPr>
              <w:jc w:val="center"/>
              <w:rPr>
                <w:rFonts w:ascii="Arial" w:hAnsi="Arial" w:cs="Arial"/>
                <w:color w:val="auto"/>
                <w:sz w:val="20"/>
                <w:szCs w:val="20"/>
              </w:rPr>
            </w:pPr>
            <w:r w:rsidRPr="005A2253">
              <w:rPr>
                <w:rFonts w:ascii="Arial" w:hAnsi="Arial" w:cs="Arial"/>
                <w:bCs w:val="0"/>
                <w:color w:val="auto"/>
                <w:sz w:val="20"/>
                <w:szCs w:val="20"/>
              </w:rPr>
              <w:t>Poligonização</w:t>
            </w:r>
          </w:p>
        </w:tc>
        <w:tc>
          <w:tcPr>
            <w:tcW w:w="0" w:type="auto"/>
            <w:vAlign w:val="center"/>
          </w:tcPr>
          <w:p w14:paraId="64E456BE" w14:textId="787E3347" w:rsidR="00AA499B" w:rsidRPr="005A2253" w:rsidRDefault="00AA499B" w:rsidP="00FA2E1B">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A2253">
              <w:rPr>
                <w:rFonts w:ascii="Arial" w:hAnsi="Arial" w:cs="Arial"/>
                <w:sz w:val="20"/>
                <w:szCs w:val="20"/>
              </w:rPr>
              <w:t>140 mm - perímetro</w:t>
            </w:r>
          </w:p>
        </w:tc>
        <w:tc>
          <w:tcPr>
            <w:tcW w:w="0" w:type="auto"/>
            <w:vAlign w:val="center"/>
          </w:tcPr>
          <w:p w14:paraId="26E0A133" w14:textId="1C4937CD" w:rsidR="00AA499B" w:rsidRPr="005A2253" w:rsidRDefault="00AA499B" w:rsidP="00FA2E1B">
            <w:pPr>
              <w:keepNext/>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A2253">
              <w:rPr>
                <w:rFonts w:ascii="Arial" w:hAnsi="Arial" w:cs="Arial"/>
                <w:sz w:val="20"/>
                <w:szCs w:val="20"/>
              </w:rPr>
              <w:t>&gt; 0,2mm</w:t>
            </w:r>
          </w:p>
        </w:tc>
        <w:tc>
          <w:tcPr>
            <w:tcW w:w="0" w:type="auto"/>
            <w:vAlign w:val="center"/>
          </w:tcPr>
          <w:p w14:paraId="62F1B6FA" w14:textId="56AE5A3C" w:rsidR="00AA499B" w:rsidRPr="005A2253" w:rsidRDefault="00A206FB" w:rsidP="00FA2E1B">
            <w:pPr>
              <w:keepNext/>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A2253">
              <w:rPr>
                <w:rFonts w:ascii="Arial" w:hAnsi="Arial" w:cs="Arial"/>
                <w:sz w:val="20"/>
                <w:szCs w:val="20"/>
              </w:rPr>
              <w:t>Mecanismos de frequência fixa</w:t>
            </w:r>
          </w:p>
        </w:tc>
      </w:tr>
    </w:tbl>
    <w:p w14:paraId="5C9CA6DC" w14:textId="77777777" w:rsidR="00367ED1" w:rsidRPr="005A2253" w:rsidRDefault="00367ED1" w:rsidP="00313D32"/>
    <w:p w14:paraId="53C9A71B" w14:textId="435CDD25" w:rsidR="00810B4D" w:rsidRPr="005A2253" w:rsidRDefault="00C20F9C" w:rsidP="00313D32">
      <w:r w:rsidRPr="005A2253">
        <w:t>A</w:t>
      </w:r>
      <w:r w:rsidR="00B03473" w:rsidRPr="005A2253">
        <w:t xml:space="preserve"> poligonização, pode levar a vibrações que, se alinhadas com as frequências naturais do sistema via-veículo, podem induzir ressonância</w:t>
      </w:r>
      <w:r w:rsidR="00FA2E1B" w:rsidRPr="005A2253">
        <w:t>. E</w:t>
      </w:r>
      <w:r w:rsidR="00B03473" w:rsidRPr="005A2253">
        <w:t>ste fenómeno</w:t>
      </w:r>
      <w:r w:rsidR="00FA2E1B" w:rsidRPr="005A2253">
        <w:t>,</w:t>
      </w:r>
      <w:r w:rsidR="00B03473" w:rsidRPr="005A2253">
        <w:t xml:space="preserve"> aumenta a resposta dinâmica </w:t>
      </w:r>
      <w:r w:rsidR="00FA2E1B" w:rsidRPr="005A2253">
        <w:t>podendo intensificar danos nos componentes</w:t>
      </w:r>
      <w:r w:rsidR="00B03473" w:rsidRPr="005A2253">
        <w:t xml:space="preserve"> do veículo e da via</w:t>
      </w:r>
      <w:r w:rsidR="002E764D" w:rsidRPr="005A2253">
        <w:t xml:space="preserve">. </w:t>
      </w:r>
      <w:r w:rsidR="00313D32" w:rsidRPr="005A2253">
        <w:t>D</w:t>
      </w:r>
      <w:r w:rsidR="002E764D" w:rsidRPr="005A2253">
        <w:t>evido a</w:t>
      </w:r>
      <w:r w:rsidR="00FA2E1B" w:rsidRPr="005A2253">
        <w:t xml:space="preserve"> este</w:t>
      </w:r>
      <w:r w:rsidR="002E764D" w:rsidRPr="005A2253">
        <w:t xml:space="preserve"> risco associado</w:t>
      </w:r>
      <w:r w:rsidR="00B6102C" w:rsidRPr="005A2253">
        <w:t xml:space="preserve"> e </w:t>
      </w:r>
      <w:r w:rsidR="00313D32" w:rsidRPr="005A2253">
        <w:t xml:space="preserve">à sua </w:t>
      </w:r>
      <w:r w:rsidR="00B6102C" w:rsidRPr="005A2253">
        <w:t xml:space="preserve">facilidade </w:t>
      </w:r>
      <w:r w:rsidR="00ED347B" w:rsidRPr="005A2253">
        <w:t>de modelação</w:t>
      </w:r>
      <w:r w:rsidR="00313D32" w:rsidRPr="005A2253">
        <w:t>, a poligonização torna-se, particularmente, um objeto interessante para os objetivos em estudo.</w:t>
      </w:r>
    </w:p>
    <w:p w14:paraId="39C6D8D6" w14:textId="4857808F" w:rsidR="00745E3B" w:rsidRPr="005A2253" w:rsidRDefault="00885C58" w:rsidP="00D97084">
      <w:pPr>
        <w:pStyle w:val="Ttulo3"/>
      </w:pPr>
      <w:bookmarkStart w:id="32" w:name="_Toc160386534"/>
      <w:r w:rsidRPr="005A2253">
        <w:lastRenderedPageBreak/>
        <w:t>2.</w:t>
      </w:r>
      <w:r w:rsidR="00633EB7" w:rsidRPr="005A2253">
        <w:t>3</w:t>
      </w:r>
      <w:r w:rsidRPr="005A2253">
        <w:t xml:space="preserve">.1. </w:t>
      </w:r>
      <w:r w:rsidR="00745E3B" w:rsidRPr="005A2253">
        <w:t xml:space="preserve">Requisitos </w:t>
      </w:r>
      <w:r w:rsidR="00D4439F" w:rsidRPr="005A2253">
        <w:t>n</w:t>
      </w:r>
      <w:r w:rsidR="00745E3B" w:rsidRPr="005A2253">
        <w:t>ormativos</w:t>
      </w:r>
      <w:bookmarkEnd w:id="32"/>
    </w:p>
    <w:p w14:paraId="0DA26877" w14:textId="1158BAC1" w:rsidR="00C079E0" w:rsidRPr="005A2253" w:rsidRDefault="009521AD" w:rsidP="00F856BF">
      <w:pPr>
        <w:rPr>
          <w:noProof/>
          <w:lang w:eastAsia="pt-PT"/>
        </w:rPr>
      </w:pPr>
      <w:r w:rsidRPr="005A2253">
        <w:t xml:space="preserve">A norma </w:t>
      </w:r>
      <w:r w:rsidR="00F751C7" w:rsidRPr="005A2253">
        <w:t>(</w:t>
      </w:r>
      <w:r w:rsidRPr="005A2253">
        <w:t>EN 15313</w:t>
      </w:r>
      <w:r w:rsidR="00F751C7" w:rsidRPr="005A2253">
        <w:t xml:space="preserve">, </w:t>
      </w:r>
      <w:r w:rsidRPr="005A2253">
        <w:t>2016</w:t>
      </w:r>
      <w:r w:rsidR="00F751C7" w:rsidRPr="005A2253">
        <w:t>)</w:t>
      </w:r>
      <w:r w:rsidRPr="005A2253">
        <w:t xml:space="preserve"> fornece diretrizes para o controlo do desgaste nas rodas ferroviárias, nomeadamente os defeitos de falta de arredondamento. Esta norma estabelece valores limite para o desgaste (∆</w:t>
      </w:r>
      <w:r w:rsidRPr="005A2253">
        <w:rPr>
          <w:rFonts w:ascii="Cambria Math" w:hAnsi="Cambria Math" w:cs="Cambria Math"/>
        </w:rPr>
        <w:t>𝑟</w:t>
      </w:r>
      <w:r w:rsidRPr="005A2253">
        <w:t>)</w:t>
      </w:r>
      <w:r w:rsidR="00365E7B" w:rsidRPr="005A2253">
        <w:t xml:space="preserve">, </w:t>
      </w:r>
      <w:r w:rsidR="00313D32" w:rsidRPr="005A2253">
        <w:t xml:space="preserve">como </w:t>
      </w:r>
      <w:r w:rsidR="00365E7B" w:rsidRPr="005A2253">
        <w:t>se pode</w:t>
      </w:r>
      <w:r w:rsidR="00313D32" w:rsidRPr="005A2253">
        <w:t xml:space="preserve"> consultar na </w:t>
      </w:r>
      <w:r w:rsidR="00F90BE9" w:rsidRPr="005A2253">
        <w:t>F</w:t>
      </w:r>
      <w:r w:rsidR="00313D32" w:rsidRPr="005A2253">
        <w:t>igura 3</w:t>
      </w:r>
      <w:r w:rsidR="00365E7B" w:rsidRPr="005A2253">
        <w:t>,</w:t>
      </w:r>
      <w:r w:rsidRPr="005A2253">
        <w:t xml:space="preserve"> em função do diâmetro das rodas e das veloc</w:t>
      </w:r>
      <w:r w:rsidR="00313D32" w:rsidRPr="005A2253">
        <w:t xml:space="preserve">idades de operação dos comboios, </w:t>
      </w:r>
      <w:r w:rsidRPr="005A2253">
        <w:t>detalhados n</w:t>
      </w:r>
      <w:r w:rsidR="00313D32" w:rsidRPr="005A2253">
        <w:t xml:space="preserve">a </w:t>
      </w:r>
      <w:r w:rsidR="00F90BE9" w:rsidRPr="005A2253">
        <w:t>T</w:t>
      </w:r>
      <w:r w:rsidR="00313D32" w:rsidRPr="005A2253">
        <w:t xml:space="preserve">abela 4, onde consta </w:t>
      </w:r>
      <w:r w:rsidRPr="005A2253">
        <w:t>o Anexo G da norma. Cabe ressaltar que estes valores são</w:t>
      </w:r>
      <w:r w:rsidR="00313D32" w:rsidRPr="005A2253">
        <w:t>, meramente,</w:t>
      </w:r>
      <w:r w:rsidRPr="005A2253">
        <w:t xml:space="preserve"> </w:t>
      </w:r>
      <w:r w:rsidR="00313D32" w:rsidRPr="005A2253">
        <w:t>orientadores</w:t>
      </w:r>
      <w:r w:rsidRPr="005A2253">
        <w:t xml:space="preserve"> e devem ser adaptados no plano de manutenção de cada operador.</w:t>
      </w:r>
      <w:r w:rsidR="0026556D" w:rsidRPr="005A2253">
        <w:t xml:space="preserve"> </w:t>
      </w:r>
      <w:r w:rsidR="00F856BF" w:rsidRPr="005A2253">
        <w:t xml:space="preserve">Nesta figura, r representa o raio da roda em função do ângulo ϕ </w:t>
      </w:r>
      <w:r w:rsidR="0028078B" w:rsidRPr="005A2253">
        <w:t>e ∆</w:t>
      </w:r>
      <w:r w:rsidR="0028078B" w:rsidRPr="005A2253">
        <w:rPr>
          <w:rFonts w:ascii="Cambria Math" w:hAnsi="Cambria Math" w:cs="Cambria Math"/>
        </w:rPr>
        <w:t>𝑟 a variação do raio.</w:t>
      </w:r>
      <w:r w:rsidR="00C079E0" w:rsidRPr="005A2253">
        <w:rPr>
          <w:noProof/>
          <w:lang w:eastAsia="pt-PT"/>
        </w:rPr>
        <w:t xml:space="preserve"> </w:t>
      </w:r>
    </w:p>
    <w:p w14:paraId="73D527DA" w14:textId="77777777" w:rsidR="008A6780" w:rsidRPr="005A2253" w:rsidRDefault="008A6780" w:rsidP="008A6780">
      <w:pPr>
        <w:keepNext/>
        <w:jc w:val="center"/>
      </w:pPr>
      <w:r w:rsidRPr="005A2253">
        <w:rPr>
          <w:rFonts w:cs="Times New Roman"/>
          <w:noProof/>
          <w:sz w:val="20"/>
          <w:szCs w:val="20"/>
          <w:lang w:eastAsia="pt-PT"/>
        </w:rPr>
        <w:drawing>
          <wp:inline distT="0" distB="0" distL="0" distR="0" wp14:anchorId="1758FF23" wp14:editId="7E61415D">
            <wp:extent cx="5390515" cy="1686126"/>
            <wp:effectExtent l="0" t="0" r="635" b="9525"/>
            <wp:docPr id="119128074"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128074" name="Imagem 119128074"/>
                    <pic:cNvPicPr>
                      <a:picLocks noChangeAspect="1"/>
                    </pic:cNvPicPr>
                  </pic:nvPicPr>
                  <pic:blipFill rotWithShape="1">
                    <a:blip r:embed="rId23" cstate="print">
                      <a:extLst>
                        <a:ext uri="{28A0092B-C50C-407E-A947-70E740481C1C}">
                          <a14:useLocalDpi xmlns:a14="http://schemas.microsoft.com/office/drawing/2010/main" val="0"/>
                        </a:ext>
                      </a:extLst>
                    </a:blip>
                    <a:srcRect t="7225" b="9441"/>
                    <a:stretch/>
                  </pic:blipFill>
                  <pic:spPr bwMode="auto">
                    <a:xfrm>
                      <a:off x="0" y="0"/>
                      <a:ext cx="5390515" cy="1686126"/>
                    </a:xfrm>
                    <a:prstGeom prst="rect">
                      <a:avLst/>
                    </a:prstGeom>
                    <a:noFill/>
                    <a:ln>
                      <a:noFill/>
                    </a:ln>
                    <a:extLst>
                      <a:ext uri="{53640926-AAD7-44D8-BBD7-CCE9431645EC}">
                        <a14:shadowObscured xmlns:a14="http://schemas.microsoft.com/office/drawing/2010/main"/>
                      </a:ext>
                    </a:extLst>
                  </pic:spPr>
                </pic:pic>
              </a:graphicData>
            </a:graphic>
          </wp:inline>
        </w:drawing>
      </w:r>
    </w:p>
    <w:p w14:paraId="70BE15EF" w14:textId="2C4BE32F" w:rsidR="00885C58" w:rsidRPr="005A2253" w:rsidRDefault="008A6780" w:rsidP="00371418">
      <w:pPr>
        <w:pStyle w:val="Legenda"/>
        <w:rPr>
          <w:noProof/>
          <w:szCs w:val="20"/>
          <w:lang w:eastAsia="pt-PT"/>
        </w:rPr>
      </w:pPr>
      <w:bookmarkStart w:id="33" w:name="_Toc160061491"/>
      <w:bookmarkStart w:id="34" w:name="_Toc160378230"/>
      <w:bookmarkStart w:id="35" w:name="_Toc163663423"/>
      <w:r w:rsidRPr="005A2253">
        <w:t xml:space="preserve">Figura </w:t>
      </w:r>
      <w:r w:rsidRPr="005A2253">
        <w:fldChar w:fldCharType="begin"/>
      </w:r>
      <w:r w:rsidRPr="005A2253">
        <w:instrText xml:space="preserve"> SEQ Figura \* ARABIC </w:instrText>
      </w:r>
      <w:r w:rsidRPr="005A2253">
        <w:fldChar w:fldCharType="separate"/>
      </w:r>
      <w:r w:rsidR="00F82547">
        <w:rPr>
          <w:noProof/>
        </w:rPr>
        <w:t>3</w:t>
      </w:r>
      <w:r w:rsidRPr="005A2253">
        <w:fldChar w:fldCharType="end"/>
      </w:r>
      <w:r w:rsidRPr="005A2253">
        <w:t xml:space="preserve"> - Imperfeições circulares: excentricidade radial (</w:t>
      </w:r>
      <w:r w:rsidRPr="005A2253">
        <w:rPr>
          <w:rFonts w:ascii="Cambria Math" w:hAnsi="Cambria Math" w:cs="Cambria Math"/>
        </w:rPr>
        <w:t>𝛥𝑟</w:t>
      </w:r>
      <w:r w:rsidRPr="005A2253">
        <w:t>) (adaptado da EN 15313-2016).</w:t>
      </w:r>
      <w:bookmarkEnd w:id="33"/>
      <w:bookmarkEnd w:id="34"/>
      <w:bookmarkEnd w:id="35"/>
    </w:p>
    <w:p w14:paraId="487795B0" w14:textId="77777777" w:rsidR="008A6780" w:rsidRPr="005A2253" w:rsidRDefault="008A6780" w:rsidP="00371418">
      <w:pPr>
        <w:pStyle w:val="Legenda"/>
        <w:rPr>
          <w:noProof/>
          <w:szCs w:val="20"/>
          <w:lang w:eastAsia="pt-PT"/>
        </w:rPr>
      </w:pPr>
    </w:p>
    <w:p w14:paraId="5870E7F6" w14:textId="48B05319" w:rsidR="00C079E0" w:rsidRPr="005A2253" w:rsidRDefault="00C079E0" w:rsidP="00C844A6">
      <w:pPr>
        <w:pStyle w:val="Legenda"/>
        <w:spacing w:before="240"/>
      </w:pPr>
      <w:bookmarkStart w:id="36" w:name="_Toc159708926"/>
      <w:bookmarkStart w:id="37" w:name="_Toc160076576"/>
      <w:r w:rsidRPr="005A2253">
        <w:t xml:space="preserve">Tabela </w:t>
      </w:r>
      <w:r w:rsidRPr="005A2253">
        <w:fldChar w:fldCharType="begin"/>
      </w:r>
      <w:r w:rsidRPr="005A2253">
        <w:instrText xml:space="preserve"> SEQ Tabela \* ARABIC </w:instrText>
      </w:r>
      <w:r w:rsidRPr="005A2253">
        <w:fldChar w:fldCharType="separate"/>
      </w:r>
      <w:r w:rsidR="00F82547">
        <w:rPr>
          <w:noProof/>
        </w:rPr>
        <w:t>4</w:t>
      </w:r>
      <w:r w:rsidRPr="005A2253">
        <w:rPr>
          <w:noProof/>
        </w:rPr>
        <w:fldChar w:fldCharType="end"/>
      </w:r>
      <w:r w:rsidRPr="005A2253">
        <w:t xml:space="preserve"> - Valores admissíveis para o efeito de falta de arredondamento ∆</w:t>
      </w:r>
      <w:r w:rsidRPr="005A2253">
        <w:rPr>
          <w:rFonts w:ascii="Cambria Math" w:hAnsi="Cambria Math" w:cs="Cambria Math"/>
        </w:rPr>
        <w:t>𝑟</w:t>
      </w:r>
      <w:r w:rsidRPr="005A2253">
        <w:t>(</w:t>
      </w:r>
      <w:r w:rsidRPr="005A2253">
        <w:rPr>
          <w:rFonts w:ascii="Cambria Math" w:hAnsi="Cambria Math" w:cs="Cambria Math"/>
        </w:rPr>
        <w:t>𝑚𝑚</w:t>
      </w:r>
      <w:r w:rsidRPr="005A2253">
        <w:t>).</w:t>
      </w:r>
      <w:bookmarkEnd w:id="36"/>
      <w:r w:rsidRPr="005A2253">
        <w:t xml:space="preserve"> (Anexo G, EN 15313, 2016)</w:t>
      </w:r>
      <w:bookmarkEnd w:id="37"/>
    </w:p>
    <w:tbl>
      <w:tblPr>
        <w:tblStyle w:val="TabelacomGrelha"/>
        <w:tblW w:w="0" w:type="auto"/>
        <w:jc w:val="center"/>
        <w:tblLook w:val="04A0" w:firstRow="1" w:lastRow="0" w:firstColumn="1" w:lastColumn="0" w:noHBand="0" w:noVBand="1"/>
      </w:tblPr>
      <w:tblGrid>
        <w:gridCol w:w="4007"/>
        <w:gridCol w:w="4281"/>
      </w:tblGrid>
      <w:tr w:rsidR="00C079E0" w:rsidRPr="005A2253" w14:paraId="0F29F255" w14:textId="77777777" w:rsidTr="00A16093">
        <w:trPr>
          <w:trHeight w:val="794"/>
          <w:jc w:val="center"/>
        </w:trPr>
        <w:tc>
          <w:tcPr>
            <w:tcW w:w="0" w:type="auto"/>
            <w:tcBorders>
              <w:bottom w:val="single" w:sz="4" w:space="0" w:color="auto"/>
            </w:tcBorders>
            <w:shd w:val="clear" w:color="auto" w:fill="A5A5A5" w:themeFill="accent3"/>
            <w:vAlign w:val="center"/>
          </w:tcPr>
          <w:p w14:paraId="46CC03CA" w14:textId="3DC9615E" w:rsidR="00C079E0" w:rsidRPr="005A2253" w:rsidRDefault="00C079E0" w:rsidP="00C079E0">
            <w:pPr>
              <w:jc w:val="center"/>
              <w:rPr>
                <w:rFonts w:ascii="Arial" w:hAnsi="Arial" w:cs="Arial"/>
                <w:b/>
                <w:bCs/>
                <w:sz w:val="20"/>
                <w:szCs w:val="20"/>
              </w:rPr>
            </w:pPr>
            <w:r w:rsidRPr="005A2253">
              <w:rPr>
                <w:rFonts w:ascii="Arial" w:hAnsi="Arial" w:cs="Arial"/>
                <w:b/>
                <w:bCs/>
                <w:sz w:val="20"/>
                <w:szCs w:val="20"/>
              </w:rPr>
              <w:t xml:space="preserve">Intervalos </w:t>
            </w:r>
            <w:r w:rsidR="00C9496D" w:rsidRPr="005A2253">
              <w:rPr>
                <w:rFonts w:ascii="Arial" w:hAnsi="Arial" w:cs="Arial"/>
                <w:b/>
                <w:bCs/>
                <w:sz w:val="20"/>
                <w:szCs w:val="20"/>
              </w:rPr>
              <w:t>d</w:t>
            </w:r>
            <w:r w:rsidRPr="005A2253">
              <w:rPr>
                <w:rFonts w:ascii="Arial" w:hAnsi="Arial" w:cs="Arial"/>
                <w:b/>
                <w:bCs/>
                <w:sz w:val="20"/>
                <w:szCs w:val="20"/>
              </w:rPr>
              <w:t xml:space="preserve">e </w:t>
            </w:r>
            <w:r w:rsidR="00C9496D" w:rsidRPr="005A2253">
              <w:rPr>
                <w:rFonts w:ascii="Arial" w:hAnsi="Arial" w:cs="Arial"/>
                <w:b/>
                <w:bCs/>
                <w:sz w:val="20"/>
                <w:szCs w:val="20"/>
              </w:rPr>
              <w:t>v</w:t>
            </w:r>
            <w:r w:rsidRPr="005A2253">
              <w:rPr>
                <w:rFonts w:ascii="Arial" w:hAnsi="Arial" w:cs="Arial"/>
                <w:b/>
                <w:bCs/>
                <w:sz w:val="20"/>
                <w:szCs w:val="20"/>
              </w:rPr>
              <w:t xml:space="preserve">elocidades </w:t>
            </w:r>
            <w:r w:rsidR="00C9496D" w:rsidRPr="005A2253">
              <w:rPr>
                <w:rFonts w:ascii="Arial" w:hAnsi="Arial" w:cs="Arial"/>
                <w:b/>
                <w:bCs/>
                <w:sz w:val="20"/>
                <w:szCs w:val="20"/>
              </w:rPr>
              <w:t>e</w:t>
            </w:r>
            <w:r w:rsidRPr="005A2253">
              <w:rPr>
                <w:rFonts w:ascii="Arial" w:hAnsi="Arial" w:cs="Arial"/>
                <w:b/>
                <w:bCs/>
                <w:sz w:val="20"/>
                <w:szCs w:val="20"/>
              </w:rPr>
              <w:t xml:space="preserve">m </w:t>
            </w:r>
            <w:r w:rsidR="00C9496D" w:rsidRPr="005A2253">
              <w:rPr>
                <w:rFonts w:ascii="Arial" w:hAnsi="Arial" w:cs="Arial"/>
                <w:b/>
                <w:bCs/>
                <w:sz w:val="20"/>
                <w:szCs w:val="20"/>
              </w:rPr>
              <w:t>f</w:t>
            </w:r>
            <w:r w:rsidRPr="005A2253">
              <w:rPr>
                <w:rFonts w:ascii="Arial" w:hAnsi="Arial" w:cs="Arial"/>
                <w:b/>
                <w:bCs/>
                <w:sz w:val="20"/>
                <w:szCs w:val="20"/>
              </w:rPr>
              <w:t xml:space="preserve">unção </w:t>
            </w:r>
            <w:r w:rsidR="00C9496D" w:rsidRPr="005A2253">
              <w:rPr>
                <w:rFonts w:ascii="Arial" w:hAnsi="Arial" w:cs="Arial"/>
                <w:b/>
                <w:bCs/>
                <w:sz w:val="20"/>
                <w:szCs w:val="20"/>
              </w:rPr>
              <w:t>d</w:t>
            </w:r>
            <w:r w:rsidRPr="005A2253">
              <w:rPr>
                <w:rFonts w:ascii="Arial" w:hAnsi="Arial" w:cs="Arial"/>
                <w:b/>
                <w:bCs/>
                <w:sz w:val="20"/>
                <w:szCs w:val="20"/>
              </w:rPr>
              <w:t>o</w:t>
            </w:r>
          </w:p>
          <w:p w14:paraId="1BBA2E35" w14:textId="4249A1CE" w:rsidR="00C079E0" w:rsidRPr="005A2253" w:rsidRDefault="00C9496D" w:rsidP="00C079E0">
            <w:pPr>
              <w:jc w:val="center"/>
              <w:rPr>
                <w:rFonts w:ascii="Arial" w:hAnsi="Arial" w:cs="Arial"/>
                <w:b/>
                <w:bCs/>
                <w:sz w:val="20"/>
                <w:szCs w:val="20"/>
              </w:rPr>
            </w:pPr>
            <w:r w:rsidRPr="005A2253">
              <w:rPr>
                <w:rFonts w:ascii="Arial" w:hAnsi="Arial" w:cs="Arial"/>
                <w:b/>
                <w:bCs/>
                <w:sz w:val="20"/>
                <w:szCs w:val="20"/>
              </w:rPr>
              <w:t>d</w:t>
            </w:r>
            <w:r w:rsidR="00C079E0" w:rsidRPr="005A2253">
              <w:rPr>
                <w:rFonts w:ascii="Arial" w:hAnsi="Arial" w:cs="Arial"/>
                <w:b/>
                <w:bCs/>
                <w:sz w:val="20"/>
                <w:szCs w:val="20"/>
              </w:rPr>
              <w:t xml:space="preserve">iâmetro </w:t>
            </w:r>
            <w:r w:rsidRPr="005A2253">
              <w:rPr>
                <w:rFonts w:ascii="Arial" w:hAnsi="Arial" w:cs="Arial"/>
                <w:b/>
                <w:bCs/>
                <w:sz w:val="20"/>
                <w:szCs w:val="20"/>
              </w:rPr>
              <w:t>d</w:t>
            </w:r>
            <w:r w:rsidR="00C079E0" w:rsidRPr="005A2253">
              <w:rPr>
                <w:rFonts w:ascii="Arial" w:hAnsi="Arial" w:cs="Arial"/>
                <w:b/>
                <w:bCs/>
                <w:sz w:val="20"/>
                <w:szCs w:val="20"/>
              </w:rPr>
              <w:t xml:space="preserve">a </w:t>
            </w:r>
            <w:r w:rsidRPr="005A2253">
              <w:rPr>
                <w:rFonts w:ascii="Arial" w:hAnsi="Arial" w:cs="Arial"/>
                <w:b/>
                <w:bCs/>
                <w:sz w:val="20"/>
                <w:szCs w:val="20"/>
              </w:rPr>
              <w:t>r</w:t>
            </w:r>
            <w:r w:rsidR="00C079E0" w:rsidRPr="005A2253">
              <w:rPr>
                <w:rFonts w:ascii="Arial" w:hAnsi="Arial" w:cs="Arial"/>
                <w:b/>
                <w:bCs/>
                <w:sz w:val="20"/>
                <w:szCs w:val="20"/>
              </w:rPr>
              <w:t>oda</w:t>
            </w:r>
          </w:p>
        </w:tc>
        <w:tc>
          <w:tcPr>
            <w:tcW w:w="0" w:type="auto"/>
            <w:tcBorders>
              <w:bottom w:val="single" w:sz="4" w:space="0" w:color="auto"/>
            </w:tcBorders>
            <w:shd w:val="clear" w:color="auto" w:fill="A5A5A5" w:themeFill="accent3"/>
            <w:vAlign w:val="center"/>
          </w:tcPr>
          <w:p w14:paraId="508B6837" w14:textId="77777777" w:rsidR="00C079E0" w:rsidRPr="005A2253" w:rsidRDefault="00C079E0" w:rsidP="00C079E0">
            <w:pPr>
              <w:jc w:val="center"/>
              <w:rPr>
                <w:rFonts w:ascii="Arial" w:hAnsi="Arial" w:cs="Arial"/>
                <w:b/>
                <w:bCs/>
                <w:sz w:val="20"/>
                <w:szCs w:val="20"/>
              </w:rPr>
            </w:pPr>
            <w:r w:rsidRPr="005A2253">
              <w:rPr>
                <w:rFonts w:ascii="Arial" w:hAnsi="Arial" w:cs="Arial"/>
                <w:b/>
                <w:bCs/>
                <w:sz w:val="20"/>
                <w:szCs w:val="20"/>
              </w:rPr>
              <w:t>Defeitos circulatórios admissíveis ∆</w:t>
            </w:r>
            <w:r w:rsidRPr="005A2253">
              <w:rPr>
                <w:rFonts w:ascii="Cambria Math" w:hAnsi="Cambria Math" w:cs="Cambria Math"/>
                <w:b/>
                <w:bCs/>
                <w:sz w:val="20"/>
                <w:szCs w:val="20"/>
              </w:rPr>
              <w:t>𝒓</w:t>
            </w:r>
            <w:r w:rsidRPr="005A2253">
              <w:rPr>
                <w:rFonts w:ascii="Arial" w:hAnsi="Arial" w:cs="Arial"/>
                <w:b/>
                <w:bCs/>
                <w:sz w:val="20"/>
                <w:szCs w:val="20"/>
              </w:rPr>
              <w:t xml:space="preserve"> (mm)</w:t>
            </w:r>
          </w:p>
        </w:tc>
      </w:tr>
      <w:tr w:rsidR="00C079E0" w:rsidRPr="005A2253" w14:paraId="59920CC9" w14:textId="77777777" w:rsidTr="00A16093">
        <w:trPr>
          <w:trHeight w:val="373"/>
          <w:jc w:val="center"/>
        </w:trPr>
        <w:tc>
          <w:tcPr>
            <w:tcW w:w="0" w:type="auto"/>
            <w:tcBorders>
              <w:bottom w:val="nil"/>
            </w:tcBorders>
            <w:shd w:val="clear" w:color="auto" w:fill="E7E6E6" w:themeFill="background2"/>
            <w:vAlign w:val="center"/>
          </w:tcPr>
          <w:p w14:paraId="57424D04" w14:textId="77777777" w:rsidR="00C079E0" w:rsidRPr="005A2253" w:rsidRDefault="00C079E0" w:rsidP="00C079E0">
            <w:pPr>
              <w:rPr>
                <w:rFonts w:ascii="Arial" w:hAnsi="Arial" w:cs="Arial"/>
                <w:b/>
                <w:bCs/>
                <w:sz w:val="20"/>
                <w:szCs w:val="20"/>
              </w:rPr>
            </w:pPr>
            <w:r w:rsidRPr="005A2253">
              <w:rPr>
                <w:rFonts w:ascii="Cambria Math" w:hAnsi="Cambria Math" w:cs="Cambria Math"/>
                <w:b/>
                <w:bCs/>
                <w:sz w:val="20"/>
                <w:szCs w:val="20"/>
              </w:rPr>
              <w:t>𝐷</w:t>
            </w:r>
            <w:r w:rsidRPr="005A2253">
              <w:rPr>
                <w:rFonts w:ascii="Arial" w:hAnsi="Arial" w:cs="Arial"/>
                <w:b/>
                <w:bCs/>
                <w:sz w:val="20"/>
                <w:szCs w:val="20"/>
              </w:rPr>
              <w:t xml:space="preserve"> &gt; 840 mm</w:t>
            </w:r>
          </w:p>
        </w:tc>
        <w:tc>
          <w:tcPr>
            <w:tcW w:w="0" w:type="auto"/>
            <w:tcBorders>
              <w:bottom w:val="nil"/>
            </w:tcBorders>
            <w:shd w:val="clear" w:color="auto" w:fill="E7E6E6" w:themeFill="background2"/>
            <w:vAlign w:val="center"/>
          </w:tcPr>
          <w:p w14:paraId="25917DC1" w14:textId="77777777" w:rsidR="00C079E0" w:rsidRPr="005A2253" w:rsidRDefault="00C079E0" w:rsidP="00C079E0">
            <w:pPr>
              <w:jc w:val="center"/>
              <w:rPr>
                <w:rFonts w:ascii="Arial" w:hAnsi="Arial" w:cs="Arial"/>
                <w:sz w:val="20"/>
                <w:szCs w:val="20"/>
              </w:rPr>
            </w:pPr>
          </w:p>
        </w:tc>
      </w:tr>
      <w:tr w:rsidR="00C079E0" w:rsidRPr="005A2253" w14:paraId="0DE3E9E8" w14:textId="77777777" w:rsidTr="00A16093">
        <w:trPr>
          <w:trHeight w:val="373"/>
          <w:jc w:val="center"/>
        </w:trPr>
        <w:tc>
          <w:tcPr>
            <w:tcW w:w="0" w:type="auto"/>
            <w:tcBorders>
              <w:top w:val="nil"/>
              <w:bottom w:val="nil"/>
            </w:tcBorders>
            <w:vAlign w:val="center"/>
          </w:tcPr>
          <w:p w14:paraId="53015349" w14:textId="77777777" w:rsidR="00C079E0" w:rsidRPr="005A2253" w:rsidRDefault="00C079E0" w:rsidP="00C079E0">
            <w:pPr>
              <w:pStyle w:val="PargrafodaLista"/>
              <w:numPr>
                <w:ilvl w:val="0"/>
                <w:numId w:val="4"/>
              </w:numPr>
              <w:rPr>
                <w:rFonts w:ascii="Arial" w:hAnsi="Arial" w:cs="Arial"/>
                <w:sz w:val="20"/>
                <w:szCs w:val="20"/>
              </w:rPr>
            </w:pPr>
            <w:r w:rsidRPr="005A2253">
              <w:rPr>
                <w:rFonts w:ascii="Cambria Math" w:hAnsi="Cambria Math" w:cs="Cambria Math"/>
                <w:sz w:val="20"/>
                <w:szCs w:val="20"/>
              </w:rPr>
              <w:t>𝑣</w:t>
            </w:r>
            <w:r w:rsidRPr="005A2253">
              <w:rPr>
                <w:rFonts w:ascii="Cambria Math" w:hAnsi="Cambria Math" w:cs="Cambria Math"/>
                <w:sz w:val="20"/>
                <w:szCs w:val="20"/>
                <w:vertAlign w:val="subscript"/>
              </w:rPr>
              <w:t>𝑚𝑎𝑥</w:t>
            </w:r>
            <w:r w:rsidRPr="005A2253">
              <w:rPr>
                <w:rFonts w:ascii="Arial" w:hAnsi="Arial" w:cs="Arial"/>
                <w:sz w:val="20"/>
                <w:szCs w:val="20"/>
              </w:rPr>
              <w:t xml:space="preserve"> ≤ 60 km/h</w:t>
            </w:r>
          </w:p>
        </w:tc>
        <w:tc>
          <w:tcPr>
            <w:tcW w:w="0" w:type="auto"/>
            <w:tcBorders>
              <w:top w:val="nil"/>
              <w:bottom w:val="nil"/>
            </w:tcBorders>
            <w:vAlign w:val="center"/>
          </w:tcPr>
          <w:p w14:paraId="74E4F04F" w14:textId="77777777" w:rsidR="00C079E0" w:rsidRPr="005A2253" w:rsidRDefault="00C079E0" w:rsidP="00C079E0">
            <w:pPr>
              <w:jc w:val="center"/>
              <w:rPr>
                <w:rFonts w:ascii="Arial" w:hAnsi="Arial" w:cs="Arial"/>
                <w:sz w:val="20"/>
                <w:szCs w:val="20"/>
              </w:rPr>
            </w:pPr>
            <w:r w:rsidRPr="005A2253">
              <w:rPr>
                <w:rFonts w:ascii="Arial" w:hAnsi="Arial" w:cs="Arial"/>
                <w:sz w:val="20"/>
                <w:szCs w:val="20"/>
              </w:rPr>
              <w:t>1,5</w:t>
            </w:r>
          </w:p>
        </w:tc>
      </w:tr>
      <w:tr w:rsidR="00C079E0" w:rsidRPr="005A2253" w14:paraId="490D97CA" w14:textId="77777777" w:rsidTr="00A16093">
        <w:trPr>
          <w:trHeight w:val="373"/>
          <w:jc w:val="center"/>
        </w:trPr>
        <w:tc>
          <w:tcPr>
            <w:tcW w:w="0" w:type="auto"/>
            <w:tcBorders>
              <w:top w:val="nil"/>
              <w:bottom w:val="nil"/>
            </w:tcBorders>
            <w:vAlign w:val="center"/>
          </w:tcPr>
          <w:p w14:paraId="7B912FA3" w14:textId="77777777" w:rsidR="00C079E0" w:rsidRPr="005A2253" w:rsidRDefault="00C079E0" w:rsidP="00C079E0">
            <w:pPr>
              <w:pStyle w:val="PargrafodaLista"/>
              <w:numPr>
                <w:ilvl w:val="0"/>
                <w:numId w:val="4"/>
              </w:numPr>
              <w:rPr>
                <w:rFonts w:ascii="Arial" w:hAnsi="Arial" w:cs="Arial"/>
                <w:sz w:val="20"/>
                <w:szCs w:val="20"/>
              </w:rPr>
            </w:pPr>
            <w:r w:rsidRPr="005A2253">
              <w:rPr>
                <w:rFonts w:ascii="Arial" w:hAnsi="Arial" w:cs="Arial"/>
                <w:sz w:val="20"/>
                <w:szCs w:val="20"/>
              </w:rPr>
              <w:t xml:space="preserve">60 km/h &lt; </w:t>
            </w:r>
            <w:r w:rsidRPr="005A2253">
              <w:rPr>
                <w:rFonts w:ascii="Cambria Math" w:hAnsi="Cambria Math" w:cs="Cambria Math"/>
                <w:sz w:val="20"/>
                <w:szCs w:val="20"/>
              </w:rPr>
              <w:t>𝑣</w:t>
            </w:r>
            <w:r w:rsidRPr="005A2253">
              <w:rPr>
                <w:rFonts w:ascii="Cambria Math" w:hAnsi="Cambria Math" w:cs="Cambria Math"/>
                <w:sz w:val="20"/>
                <w:szCs w:val="20"/>
                <w:vertAlign w:val="subscript"/>
              </w:rPr>
              <w:t>𝑚𝑎𝑥</w:t>
            </w:r>
            <w:r w:rsidRPr="005A2253">
              <w:rPr>
                <w:rFonts w:ascii="Arial" w:hAnsi="Arial" w:cs="Arial"/>
                <w:sz w:val="20"/>
                <w:szCs w:val="20"/>
              </w:rPr>
              <w:t xml:space="preserve"> ≤ 160 km/h</w:t>
            </w:r>
          </w:p>
        </w:tc>
        <w:tc>
          <w:tcPr>
            <w:tcW w:w="0" w:type="auto"/>
            <w:tcBorders>
              <w:top w:val="nil"/>
              <w:bottom w:val="nil"/>
            </w:tcBorders>
            <w:vAlign w:val="center"/>
          </w:tcPr>
          <w:p w14:paraId="0BDD6F90" w14:textId="77777777" w:rsidR="00C079E0" w:rsidRPr="005A2253" w:rsidRDefault="00C079E0" w:rsidP="00C079E0">
            <w:pPr>
              <w:jc w:val="center"/>
              <w:rPr>
                <w:rFonts w:ascii="Arial" w:hAnsi="Arial" w:cs="Arial"/>
                <w:sz w:val="20"/>
                <w:szCs w:val="20"/>
              </w:rPr>
            </w:pPr>
            <w:r w:rsidRPr="005A2253">
              <w:rPr>
                <w:rFonts w:ascii="Arial" w:hAnsi="Arial" w:cs="Arial"/>
                <w:sz w:val="20"/>
                <w:szCs w:val="20"/>
              </w:rPr>
              <w:t>1,0</w:t>
            </w:r>
          </w:p>
        </w:tc>
      </w:tr>
      <w:tr w:rsidR="00C079E0" w:rsidRPr="005A2253" w14:paraId="6CF0896F" w14:textId="77777777" w:rsidTr="00A16093">
        <w:trPr>
          <w:trHeight w:val="373"/>
          <w:jc w:val="center"/>
        </w:trPr>
        <w:tc>
          <w:tcPr>
            <w:tcW w:w="0" w:type="auto"/>
            <w:tcBorders>
              <w:top w:val="nil"/>
              <w:bottom w:val="nil"/>
            </w:tcBorders>
            <w:vAlign w:val="center"/>
          </w:tcPr>
          <w:p w14:paraId="29850E3B" w14:textId="77777777" w:rsidR="00C079E0" w:rsidRPr="005A2253" w:rsidRDefault="00C079E0" w:rsidP="00C079E0">
            <w:pPr>
              <w:pStyle w:val="PargrafodaLista"/>
              <w:numPr>
                <w:ilvl w:val="0"/>
                <w:numId w:val="4"/>
              </w:numPr>
              <w:rPr>
                <w:rFonts w:ascii="Arial" w:hAnsi="Arial" w:cs="Arial"/>
                <w:sz w:val="20"/>
                <w:szCs w:val="20"/>
              </w:rPr>
            </w:pPr>
            <w:r w:rsidRPr="005A2253">
              <w:rPr>
                <w:rFonts w:ascii="Arial" w:hAnsi="Arial" w:cs="Arial"/>
                <w:sz w:val="20"/>
                <w:szCs w:val="20"/>
              </w:rPr>
              <w:t xml:space="preserve">160 km/h &lt; </w:t>
            </w:r>
            <w:r w:rsidRPr="005A2253">
              <w:rPr>
                <w:rFonts w:ascii="Cambria Math" w:hAnsi="Cambria Math" w:cs="Cambria Math"/>
                <w:sz w:val="20"/>
                <w:szCs w:val="20"/>
              </w:rPr>
              <w:t>𝑣</w:t>
            </w:r>
            <w:r w:rsidRPr="005A2253">
              <w:rPr>
                <w:rFonts w:ascii="Cambria Math" w:hAnsi="Cambria Math" w:cs="Cambria Math"/>
                <w:sz w:val="20"/>
                <w:szCs w:val="20"/>
                <w:vertAlign w:val="subscript"/>
              </w:rPr>
              <w:t>𝑚𝑎𝑥</w:t>
            </w:r>
            <w:r w:rsidRPr="005A2253">
              <w:rPr>
                <w:rFonts w:ascii="Arial" w:hAnsi="Arial" w:cs="Arial"/>
                <w:sz w:val="20"/>
                <w:szCs w:val="20"/>
              </w:rPr>
              <w:t xml:space="preserve"> ≤ 200 km/h</w:t>
            </w:r>
          </w:p>
        </w:tc>
        <w:tc>
          <w:tcPr>
            <w:tcW w:w="0" w:type="auto"/>
            <w:tcBorders>
              <w:top w:val="nil"/>
              <w:bottom w:val="nil"/>
            </w:tcBorders>
            <w:vAlign w:val="center"/>
          </w:tcPr>
          <w:p w14:paraId="707FABD9" w14:textId="77777777" w:rsidR="00C079E0" w:rsidRPr="005A2253" w:rsidRDefault="00C079E0" w:rsidP="00C079E0">
            <w:pPr>
              <w:jc w:val="center"/>
              <w:rPr>
                <w:rFonts w:ascii="Arial" w:hAnsi="Arial" w:cs="Arial"/>
                <w:sz w:val="20"/>
                <w:szCs w:val="20"/>
              </w:rPr>
            </w:pPr>
            <w:r w:rsidRPr="005A2253">
              <w:rPr>
                <w:rFonts w:ascii="Arial" w:hAnsi="Arial" w:cs="Arial"/>
                <w:sz w:val="20"/>
                <w:szCs w:val="20"/>
              </w:rPr>
              <w:t>0,7</w:t>
            </w:r>
          </w:p>
        </w:tc>
      </w:tr>
      <w:tr w:rsidR="00C079E0" w:rsidRPr="005A2253" w14:paraId="03A21FAB" w14:textId="77777777" w:rsidTr="00A16093">
        <w:trPr>
          <w:trHeight w:val="373"/>
          <w:jc w:val="center"/>
        </w:trPr>
        <w:tc>
          <w:tcPr>
            <w:tcW w:w="0" w:type="auto"/>
            <w:tcBorders>
              <w:top w:val="nil"/>
              <w:bottom w:val="nil"/>
            </w:tcBorders>
            <w:vAlign w:val="center"/>
          </w:tcPr>
          <w:p w14:paraId="62D54CDA" w14:textId="77777777" w:rsidR="00C079E0" w:rsidRPr="005A2253" w:rsidRDefault="00C079E0" w:rsidP="00C079E0">
            <w:pPr>
              <w:pStyle w:val="PargrafodaLista"/>
              <w:numPr>
                <w:ilvl w:val="0"/>
                <w:numId w:val="4"/>
              </w:numPr>
              <w:rPr>
                <w:rFonts w:ascii="Arial" w:hAnsi="Arial" w:cs="Arial"/>
                <w:sz w:val="20"/>
                <w:szCs w:val="20"/>
              </w:rPr>
            </w:pPr>
            <w:r w:rsidRPr="005A2253">
              <w:rPr>
                <w:rFonts w:ascii="Cambria Math" w:hAnsi="Cambria Math" w:cs="Cambria Math"/>
                <w:sz w:val="20"/>
                <w:szCs w:val="20"/>
              </w:rPr>
              <w:t>𝑣</w:t>
            </w:r>
            <w:r w:rsidRPr="005A2253">
              <w:rPr>
                <w:rFonts w:ascii="Cambria Math" w:hAnsi="Cambria Math" w:cs="Cambria Math"/>
                <w:sz w:val="20"/>
                <w:szCs w:val="20"/>
                <w:vertAlign w:val="subscript"/>
              </w:rPr>
              <w:t>𝑚𝑎𝑥</w:t>
            </w:r>
            <w:r w:rsidRPr="005A2253">
              <w:rPr>
                <w:rFonts w:ascii="Arial" w:hAnsi="Arial" w:cs="Arial"/>
                <w:sz w:val="20"/>
                <w:szCs w:val="20"/>
              </w:rPr>
              <w:t xml:space="preserve"> &gt; 200 km/h</w:t>
            </w:r>
          </w:p>
        </w:tc>
        <w:tc>
          <w:tcPr>
            <w:tcW w:w="0" w:type="auto"/>
            <w:tcBorders>
              <w:top w:val="nil"/>
              <w:bottom w:val="nil"/>
            </w:tcBorders>
            <w:vAlign w:val="center"/>
          </w:tcPr>
          <w:p w14:paraId="2BF225D5" w14:textId="77777777" w:rsidR="00C079E0" w:rsidRPr="005A2253" w:rsidRDefault="00C079E0" w:rsidP="00C079E0">
            <w:pPr>
              <w:jc w:val="center"/>
              <w:rPr>
                <w:rFonts w:ascii="Arial" w:hAnsi="Arial" w:cs="Arial"/>
                <w:sz w:val="20"/>
                <w:szCs w:val="20"/>
              </w:rPr>
            </w:pPr>
            <w:r w:rsidRPr="005A2253">
              <w:rPr>
                <w:rFonts w:ascii="Arial" w:hAnsi="Arial" w:cs="Arial"/>
                <w:sz w:val="20"/>
                <w:szCs w:val="20"/>
              </w:rPr>
              <w:t>0,5</w:t>
            </w:r>
          </w:p>
        </w:tc>
      </w:tr>
      <w:tr w:rsidR="00C079E0" w:rsidRPr="005A2253" w14:paraId="1221BDAA" w14:textId="77777777" w:rsidTr="00A16093">
        <w:trPr>
          <w:trHeight w:val="373"/>
          <w:jc w:val="center"/>
        </w:trPr>
        <w:tc>
          <w:tcPr>
            <w:tcW w:w="0" w:type="auto"/>
            <w:tcBorders>
              <w:top w:val="nil"/>
              <w:bottom w:val="nil"/>
            </w:tcBorders>
            <w:shd w:val="clear" w:color="auto" w:fill="E7E6E6" w:themeFill="background2"/>
            <w:vAlign w:val="center"/>
          </w:tcPr>
          <w:p w14:paraId="7DA59AF0" w14:textId="77777777" w:rsidR="00C079E0" w:rsidRPr="005A2253" w:rsidRDefault="00C079E0" w:rsidP="00C079E0">
            <w:pPr>
              <w:rPr>
                <w:rFonts w:ascii="Arial" w:hAnsi="Arial" w:cs="Arial"/>
                <w:b/>
                <w:bCs/>
                <w:sz w:val="20"/>
                <w:szCs w:val="20"/>
              </w:rPr>
            </w:pPr>
            <w:r w:rsidRPr="005A2253">
              <w:rPr>
                <w:rFonts w:ascii="Arial" w:hAnsi="Arial" w:cs="Arial"/>
                <w:b/>
                <w:bCs/>
                <w:sz w:val="20"/>
                <w:szCs w:val="20"/>
              </w:rPr>
              <w:t xml:space="preserve">380 mm &lt; </w:t>
            </w:r>
            <w:r w:rsidRPr="005A2253">
              <w:rPr>
                <w:rFonts w:ascii="Cambria Math" w:hAnsi="Cambria Math" w:cs="Cambria Math"/>
                <w:b/>
                <w:bCs/>
                <w:sz w:val="20"/>
                <w:szCs w:val="20"/>
              </w:rPr>
              <w:t>𝐷</w:t>
            </w:r>
            <w:r w:rsidRPr="005A2253">
              <w:rPr>
                <w:rFonts w:ascii="Arial" w:hAnsi="Arial" w:cs="Arial"/>
                <w:b/>
                <w:bCs/>
                <w:sz w:val="20"/>
                <w:szCs w:val="20"/>
              </w:rPr>
              <w:t xml:space="preserve"> ≤ 840 mm</w:t>
            </w:r>
          </w:p>
        </w:tc>
        <w:tc>
          <w:tcPr>
            <w:tcW w:w="0" w:type="auto"/>
            <w:tcBorders>
              <w:top w:val="nil"/>
              <w:bottom w:val="nil"/>
            </w:tcBorders>
            <w:shd w:val="clear" w:color="auto" w:fill="E7E6E6" w:themeFill="background2"/>
            <w:vAlign w:val="center"/>
          </w:tcPr>
          <w:p w14:paraId="5535F5C1" w14:textId="77777777" w:rsidR="00C079E0" w:rsidRPr="005A2253" w:rsidRDefault="00C079E0" w:rsidP="00C079E0">
            <w:pPr>
              <w:jc w:val="center"/>
              <w:rPr>
                <w:rFonts w:ascii="Arial" w:hAnsi="Arial" w:cs="Arial"/>
                <w:sz w:val="20"/>
                <w:szCs w:val="20"/>
              </w:rPr>
            </w:pPr>
          </w:p>
        </w:tc>
      </w:tr>
      <w:tr w:rsidR="00C079E0" w:rsidRPr="005A2253" w14:paraId="6669E539" w14:textId="77777777" w:rsidTr="00A16093">
        <w:trPr>
          <w:trHeight w:val="373"/>
          <w:jc w:val="center"/>
        </w:trPr>
        <w:tc>
          <w:tcPr>
            <w:tcW w:w="0" w:type="auto"/>
            <w:tcBorders>
              <w:top w:val="nil"/>
              <w:bottom w:val="nil"/>
            </w:tcBorders>
            <w:vAlign w:val="center"/>
          </w:tcPr>
          <w:p w14:paraId="3375E05A" w14:textId="77777777" w:rsidR="00C079E0" w:rsidRPr="005A2253" w:rsidRDefault="00C079E0" w:rsidP="00C079E0">
            <w:pPr>
              <w:pStyle w:val="PargrafodaLista"/>
              <w:numPr>
                <w:ilvl w:val="0"/>
                <w:numId w:val="4"/>
              </w:numPr>
              <w:rPr>
                <w:rFonts w:ascii="Arial" w:hAnsi="Arial" w:cs="Arial"/>
                <w:sz w:val="20"/>
                <w:szCs w:val="20"/>
              </w:rPr>
            </w:pPr>
            <w:r w:rsidRPr="005A2253">
              <w:rPr>
                <w:rFonts w:ascii="Cambria Math" w:hAnsi="Cambria Math" w:cs="Cambria Math"/>
                <w:sz w:val="20"/>
                <w:szCs w:val="20"/>
              </w:rPr>
              <w:t>𝑣</w:t>
            </w:r>
            <w:r w:rsidRPr="005A2253">
              <w:rPr>
                <w:rFonts w:ascii="Cambria Math" w:hAnsi="Cambria Math" w:cs="Cambria Math"/>
                <w:sz w:val="20"/>
                <w:szCs w:val="20"/>
                <w:vertAlign w:val="subscript"/>
              </w:rPr>
              <w:t>𝑚𝑎𝑥</w:t>
            </w:r>
            <w:r w:rsidRPr="005A2253">
              <w:rPr>
                <w:rFonts w:ascii="Arial" w:hAnsi="Arial" w:cs="Arial"/>
                <w:sz w:val="20"/>
                <w:szCs w:val="20"/>
              </w:rPr>
              <w:t xml:space="preserve"> ≤ 200 km/h</w:t>
            </w:r>
          </w:p>
        </w:tc>
        <w:tc>
          <w:tcPr>
            <w:tcW w:w="0" w:type="auto"/>
            <w:tcBorders>
              <w:top w:val="nil"/>
              <w:bottom w:val="nil"/>
            </w:tcBorders>
            <w:vAlign w:val="center"/>
          </w:tcPr>
          <w:p w14:paraId="4C2C9C02" w14:textId="77777777" w:rsidR="00C079E0" w:rsidRPr="005A2253" w:rsidRDefault="00C079E0" w:rsidP="00C079E0">
            <w:pPr>
              <w:jc w:val="center"/>
              <w:rPr>
                <w:rFonts w:ascii="Arial" w:hAnsi="Arial" w:cs="Arial"/>
                <w:sz w:val="20"/>
                <w:szCs w:val="20"/>
              </w:rPr>
            </w:pPr>
            <w:r w:rsidRPr="005A2253">
              <w:rPr>
                <w:rFonts w:ascii="Arial" w:hAnsi="Arial" w:cs="Arial"/>
                <w:sz w:val="20"/>
                <w:szCs w:val="20"/>
              </w:rPr>
              <w:t>0,7</w:t>
            </w:r>
          </w:p>
        </w:tc>
      </w:tr>
      <w:tr w:rsidR="00C079E0" w:rsidRPr="005A2253" w14:paraId="117CA2ED" w14:textId="77777777" w:rsidTr="00A16093">
        <w:trPr>
          <w:trHeight w:val="373"/>
          <w:jc w:val="center"/>
        </w:trPr>
        <w:tc>
          <w:tcPr>
            <w:tcW w:w="0" w:type="auto"/>
            <w:tcBorders>
              <w:top w:val="nil"/>
              <w:bottom w:val="nil"/>
            </w:tcBorders>
            <w:vAlign w:val="center"/>
          </w:tcPr>
          <w:p w14:paraId="078B9626" w14:textId="77777777" w:rsidR="00C079E0" w:rsidRPr="005A2253" w:rsidRDefault="00C079E0" w:rsidP="00C079E0">
            <w:pPr>
              <w:pStyle w:val="PargrafodaLista"/>
              <w:numPr>
                <w:ilvl w:val="0"/>
                <w:numId w:val="4"/>
              </w:numPr>
              <w:rPr>
                <w:rFonts w:ascii="Arial" w:hAnsi="Arial" w:cs="Arial"/>
                <w:sz w:val="20"/>
                <w:szCs w:val="20"/>
              </w:rPr>
            </w:pPr>
            <w:r w:rsidRPr="005A2253">
              <w:rPr>
                <w:rFonts w:ascii="Cambria Math" w:hAnsi="Cambria Math" w:cs="Cambria Math"/>
                <w:sz w:val="20"/>
                <w:szCs w:val="20"/>
              </w:rPr>
              <w:t>𝑣</w:t>
            </w:r>
            <w:r w:rsidRPr="005A2253">
              <w:rPr>
                <w:rFonts w:ascii="Cambria Math" w:hAnsi="Cambria Math" w:cs="Cambria Math"/>
                <w:sz w:val="20"/>
                <w:szCs w:val="20"/>
                <w:vertAlign w:val="subscript"/>
              </w:rPr>
              <w:t>𝑚𝑎𝑥</w:t>
            </w:r>
            <w:r w:rsidRPr="005A2253">
              <w:rPr>
                <w:rFonts w:ascii="Arial" w:hAnsi="Arial" w:cs="Arial"/>
                <w:sz w:val="20"/>
                <w:szCs w:val="20"/>
              </w:rPr>
              <w:t xml:space="preserve"> &gt; 200 km/h</w:t>
            </w:r>
          </w:p>
        </w:tc>
        <w:tc>
          <w:tcPr>
            <w:tcW w:w="0" w:type="auto"/>
            <w:tcBorders>
              <w:top w:val="nil"/>
              <w:bottom w:val="nil"/>
            </w:tcBorders>
            <w:vAlign w:val="center"/>
          </w:tcPr>
          <w:p w14:paraId="110BEC80" w14:textId="77777777" w:rsidR="00C079E0" w:rsidRPr="005A2253" w:rsidRDefault="00C079E0" w:rsidP="00C079E0">
            <w:pPr>
              <w:jc w:val="center"/>
              <w:rPr>
                <w:rFonts w:ascii="Arial" w:hAnsi="Arial" w:cs="Arial"/>
                <w:sz w:val="20"/>
                <w:szCs w:val="20"/>
              </w:rPr>
            </w:pPr>
            <w:r w:rsidRPr="005A2253">
              <w:rPr>
                <w:rFonts w:ascii="Arial" w:hAnsi="Arial" w:cs="Arial"/>
                <w:sz w:val="20"/>
                <w:szCs w:val="20"/>
              </w:rPr>
              <w:t>0,5</w:t>
            </w:r>
          </w:p>
        </w:tc>
      </w:tr>
      <w:tr w:rsidR="00C079E0" w:rsidRPr="005A2253" w14:paraId="4FC24EF1" w14:textId="77777777" w:rsidTr="00A16093">
        <w:trPr>
          <w:trHeight w:val="373"/>
          <w:jc w:val="center"/>
        </w:trPr>
        <w:tc>
          <w:tcPr>
            <w:tcW w:w="0" w:type="auto"/>
            <w:tcBorders>
              <w:top w:val="nil"/>
            </w:tcBorders>
            <w:vAlign w:val="center"/>
          </w:tcPr>
          <w:p w14:paraId="758308F4" w14:textId="77777777" w:rsidR="00C079E0" w:rsidRPr="005A2253" w:rsidRDefault="00C079E0" w:rsidP="00C079E0">
            <w:pPr>
              <w:pStyle w:val="PargrafodaLista"/>
              <w:numPr>
                <w:ilvl w:val="0"/>
                <w:numId w:val="4"/>
              </w:numPr>
              <w:rPr>
                <w:rFonts w:ascii="Arial" w:hAnsi="Arial" w:cs="Arial"/>
                <w:sz w:val="20"/>
                <w:szCs w:val="20"/>
              </w:rPr>
            </w:pPr>
            <w:r w:rsidRPr="005A2253">
              <w:rPr>
                <w:rFonts w:ascii="Cambria Math" w:hAnsi="Cambria Math" w:cs="Cambria Math"/>
                <w:sz w:val="20"/>
                <w:szCs w:val="20"/>
              </w:rPr>
              <w:t>𝐷</w:t>
            </w:r>
            <w:r w:rsidRPr="005A2253">
              <w:rPr>
                <w:rFonts w:ascii="Arial" w:hAnsi="Arial" w:cs="Arial"/>
                <w:sz w:val="20"/>
                <w:szCs w:val="20"/>
              </w:rPr>
              <w:t xml:space="preserve"> ≤ 380 mm</w:t>
            </w:r>
          </w:p>
        </w:tc>
        <w:tc>
          <w:tcPr>
            <w:tcW w:w="0" w:type="auto"/>
            <w:tcBorders>
              <w:top w:val="nil"/>
            </w:tcBorders>
            <w:vAlign w:val="center"/>
          </w:tcPr>
          <w:p w14:paraId="3EFB74F2" w14:textId="77777777" w:rsidR="00C079E0" w:rsidRPr="005A2253" w:rsidRDefault="00C079E0" w:rsidP="00C079E0">
            <w:pPr>
              <w:keepNext/>
              <w:jc w:val="center"/>
              <w:rPr>
                <w:rFonts w:ascii="Arial" w:hAnsi="Arial" w:cs="Arial"/>
                <w:sz w:val="20"/>
                <w:szCs w:val="20"/>
              </w:rPr>
            </w:pPr>
            <w:r w:rsidRPr="005A2253">
              <w:rPr>
                <w:rFonts w:ascii="Arial" w:hAnsi="Arial" w:cs="Arial"/>
                <w:sz w:val="20"/>
                <w:szCs w:val="20"/>
              </w:rPr>
              <w:t>0,3</w:t>
            </w:r>
          </w:p>
        </w:tc>
      </w:tr>
    </w:tbl>
    <w:p w14:paraId="54CECFEF" w14:textId="77777777" w:rsidR="0028078B" w:rsidRPr="005A2253" w:rsidRDefault="0028078B" w:rsidP="0026556D">
      <w:pPr>
        <w:rPr>
          <w:noProof/>
          <w:lang w:eastAsia="pt-PT"/>
        </w:rPr>
      </w:pPr>
    </w:p>
    <w:p w14:paraId="65ACD4A4" w14:textId="5F58722B" w:rsidR="0035303A" w:rsidRPr="005A2253" w:rsidRDefault="0035303A" w:rsidP="0035303A">
      <w:pPr>
        <w:pStyle w:val="Legenda"/>
        <w:framePr w:hSpace="141" w:wrap="around" w:vAnchor="page" w:hAnchor="page" w:x="1660" w:y="15166"/>
        <w:rPr>
          <w:color w:val="auto"/>
        </w:rPr>
      </w:pPr>
    </w:p>
    <w:p w14:paraId="30771BBA" w14:textId="77777777" w:rsidR="00817BA8" w:rsidRPr="005A2253" w:rsidRDefault="00817BA8" w:rsidP="00817BA8"/>
    <w:p w14:paraId="21BEB59B" w14:textId="5795A913" w:rsidR="00C079E0" w:rsidRPr="005A2253" w:rsidRDefault="00C079E0">
      <w:pPr>
        <w:spacing w:line="259" w:lineRule="auto"/>
        <w:jc w:val="left"/>
        <w:rPr>
          <w:rFonts w:ascii="Arial" w:eastAsiaTheme="majorEastAsia" w:hAnsi="Arial" w:cstheme="majorBidi"/>
          <w:iCs/>
          <w:smallCaps/>
          <w:color w:val="000000" w:themeColor="text1"/>
          <w:sz w:val="20"/>
        </w:rPr>
      </w:pPr>
      <w:r w:rsidRPr="005A2253">
        <w:br w:type="page"/>
      </w:r>
    </w:p>
    <w:p w14:paraId="4522AB99" w14:textId="00E65514" w:rsidR="00B11069" w:rsidRPr="005A2253" w:rsidRDefault="00885C58" w:rsidP="00D97084">
      <w:pPr>
        <w:pStyle w:val="Ttulo3"/>
      </w:pPr>
      <w:bookmarkStart w:id="38" w:name="_Toc160386535"/>
      <w:r w:rsidRPr="005A2253">
        <w:lastRenderedPageBreak/>
        <w:t>2.</w:t>
      </w:r>
      <w:r w:rsidR="00633EB7" w:rsidRPr="005A2253">
        <w:t>3</w:t>
      </w:r>
      <w:r w:rsidRPr="005A2253">
        <w:t xml:space="preserve">.2. </w:t>
      </w:r>
      <w:r w:rsidR="00745E3B" w:rsidRPr="005A2253">
        <w:t xml:space="preserve">Caracterização </w:t>
      </w:r>
      <w:r w:rsidR="007A13A6" w:rsidRPr="005A2253">
        <w:t>g</w:t>
      </w:r>
      <w:r w:rsidR="00745E3B" w:rsidRPr="005A2253">
        <w:t xml:space="preserve">eométrica </w:t>
      </w:r>
      <w:r w:rsidR="007A13A6" w:rsidRPr="005A2253">
        <w:t>d</w:t>
      </w:r>
      <w:r w:rsidR="0028078B" w:rsidRPr="005A2253">
        <w:t xml:space="preserve">as </w:t>
      </w:r>
      <w:r w:rsidR="007A13A6" w:rsidRPr="005A2253">
        <w:t>r</w:t>
      </w:r>
      <w:r w:rsidR="0028078B" w:rsidRPr="005A2253">
        <w:t xml:space="preserve">odas </w:t>
      </w:r>
      <w:proofErr w:type="spellStart"/>
      <w:r w:rsidR="007A13A6" w:rsidRPr="005A2253">
        <w:t>p</w:t>
      </w:r>
      <w:r w:rsidR="0028078B" w:rsidRPr="005A2253">
        <w:t>oligonizadas</w:t>
      </w:r>
      <w:bookmarkEnd w:id="38"/>
      <w:proofErr w:type="spellEnd"/>
    </w:p>
    <w:p w14:paraId="7B01F796" w14:textId="05B37A44" w:rsidR="006B6D9A" w:rsidRPr="005A2253" w:rsidRDefault="00AB0499" w:rsidP="00313D32">
      <w:r w:rsidRPr="005A2253">
        <w:t xml:space="preserve">A caracterização </w:t>
      </w:r>
      <w:r w:rsidR="00184C0A" w:rsidRPr="005A2253">
        <w:t xml:space="preserve">geométrica </w:t>
      </w:r>
      <w:r w:rsidRPr="005A2253">
        <w:t xml:space="preserve">da poligonização em rodas ferroviárias </w:t>
      </w:r>
      <w:r w:rsidR="001A5D68" w:rsidRPr="005A2253">
        <w:t>pode ser efetuada com base na</w:t>
      </w:r>
      <w:r w:rsidRPr="005A2253">
        <w:t xml:space="preserve"> ordem, </w:t>
      </w:r>
      <m:oMath>
        <m:r>
          <w:rPr>
            <w:rFonts w:ascii="Cambria Math" w:hAnsi="Cambria Math"/>
          </w:rPr>
          <m:t>θ</m:t>
        </m:r>
      </m:oMath>
      <w:r w:rsidRPr="005A2253">
        <w:t xml:space="preserve">, </w:t>
      </w:r>
      <w:r w:rsidR="001F5A7B" w:rsidRPr="005A2253">
        <w:t>e</w:t>
      </w:r>
      <w:r w:rsidR="001A5D68" w:rsidRPr="005A2253">
        <w:t xml:space="preserve"> na amplitude do harmónico.  </w:t>
      </w:r>
      <w:r w:rsidR="001F5A7B" w:rsidRPr="005A2253">
        <w:t>Esta ordem</w:t>
      </w:r>
      <w:r w:rsidRPr="005A2253">
        <w:t xml:space="preserve"> </w:t>
      </w:r>
      <w:r w:rsidR="008141A5" w:rsidRPr="005A2253">
        <w:t>representa</w:t>
      </w:r>
      <w:r w:rsidRPr="005A2253">
        <w:t xml:space="preserve"> o número de faces poligonais ou picos de onda ao longo da circunferência da roda. </w:t>
      </w:r>
      <w:r w:rsidR="008141A5" w:rsidRPr="005A2253">
        <w:t xml:space="preserve">Na Figura </w:t>
      </w:r>
      <w:r w:rsidR="00875EFD" w:rsidRPr="005A2253">
        <w:t>4</w:t>
      </w:r>
      <w:r w:rsidR="008141A5" w:rsidRPr="005A2253">
        <w:t>, é possível observar a representação de diferentes ordens</w:t>
      </w:r>
      <w:r w:rsidR="00C20F9C" w:rsidRPr="005A2253">
        <w:t xml:space="preserve"> de</w:t>
      </w:r>
      <w:r w:rsidR="008141A5" w:rsidRPr="005A2253">
        <w:t xml:space="preserve"> harmónic</w:t>
      </w:r>
      <w:r w:rsidR="00C20F9C" w:rsidRPr="005A2253">
        <w:t>o</w:t>
      </w:r>
      <w:r w:rsidR="008141A5" w:rsidRPr="005A2253">
        <w:t>s nas rodas ferroviárias.</w:t>
      </w:r>
    </w:p>
    <w:p w14:paraId="0DE8380F" w14:textId="4370E6DD" w:rsidR="002C62CD" w:rsidRPr="005A2253" w:rsidRDefault="00E35344" w:rsidP="00AB0499">
      <w:r w:rsidRPr="005A2253">
        <w:rPr>
          <w:noProof/>
          <w:lang w:eastAsia="pt-PT"/>
        </w:rPr>
        <mc:AlternateContent>
          <mc:Choice Requires="wpg">
            <w:drawing>
              <wp:inline distT="0" distB="0" distL="0" distR="0" wp14:anchorId="5D557FC1" wp14:editId="4EA6FEB2">
                <wp:extent cx="5362575" cy="1967865"/>
                <wp:effectExtent l="0" t="0" r="9525" b="0"/>
                <wp:docPr id="24" name="Grupo 24"/>
                <wp:cNvGraphicFramePr/>
                <a:graphic xmlns:a="http://schemas.openxmlformats.org/drawingml/2006/main">
                  <a:graphicData uri="http://schemas.microsoft.com/office/word/2010/wordprocessingGroup">
                    <wpg:wgp>
                      <wpg:cNvGrpSpPr/>
                      <wpg:grpSpPr>
                        <a:xfrm>
                          <a:off x="0" y="0"/>
                          <a:ext cx="5362575" cy="1967865"/>
                          <a:chOff x="0" y="0"/>
                          <a:chExt cx="5362575" cy="1967865"/>
                        </a:xfrm>
                      </wpg:grpSpPr>
                      <pic:pic xmlns:pic="http://schemas.openxmlformats.org/drawingml/2006/picture">
                        <pic:nvPicPr>
                          <pic:cNvPr id="1160943960" name="Imagem 1160943960"/>
                          <pic:cNvPicPr>
                            <a:picLocks noChangeAspect="1"/>
                          </pic:cNvPicPr>
                        </pic:nvPicPr>
                        <pic:blipFill>
                          <a:blip r:embed="rId24">
                            <a:extLst>
                              <a:ext uri="{28A0092B-C50C-407E-A947-70E740481C1C}">
                                <a14:useLocalDpi xmlns:a14="http://schemas.microsoft.com/office/drawing/2010/main" val="0"/>
                              </a:ext>
                            </a:extLst>
                          </a:blip>
                          <a:srcRect/>
                          <a:stretch>
                            <a:fillRect/>
                          </a:stretch>
                        </pic:blipFill>
                        <pic:spPr bwMode="auto">
                          <a:xfrm>
                            <a:off x="435551" y="0"/>
                            <a:ext cx="4650740" cy="1372870"/>
                          </a:xfrm>
                          <a:prstGeom prst="rect">
                            <a:avLst/>
                          </a:prstGeom>
                          <a:noFill/>
                        </pic:spPr>
                      </pic:pic>
                      <wps:wsp>
                        <wps:cNvPr id="23" name="Caixa de texto 23"/>
                        <wps:cNvSpPr txBox="1"/>
                        <wps:spPr>
                          <a:xfrm>
                            <a:off x="0" y="1543050"/>
                            <a:ext cx="5362575" cy="424815"/>
                          </a:xfrm>
                          <a:prstGeom prst="rect">
                            <a:avLst/>
                          </a:prstGeom>
                          <a:solidFill>
                            <a:prstClr val="white"/>
                          </a:solidFill>
                          <a:ln>
                            <a:noFill/>
                          </a:ln>
                        </wps:spPr>
                        <wps:txbx>
                          <w:txbxContent>
                            <w:p w14:paraId="5E0C0B63" w14:textId="42B22FB6" w:rsidR="00600506" w:rsidRPr="00371418" w:rsidRDefault="00600506" w:rsidP="00371418">
                              <w:pPr>
                                <w:pStyle w:val="Legenda"/>
                              </w:pPr>
                              <w:bookmarkStart w:id="39" w:name="_Toc159946383"/>
                              <w:bookmarkStart w:id="40" w:name="_Toc160061492"/>
                              <w:bookmarkStart w:id="41" w:name="_Toc160378231"/>
                              <w:bookmarkStart w:id="42" w:name="_Toc163663424"/>
                              <w:r w:rsidRPr="00371418">
                                <w:t xml:space="preserve">Figura </w:t>
                              </w:r>
                              <w:r w:rsidRPr="00371418">
                                <w:fldChar w:fldCharType="begin"/>
                              </w:r>
                              <w:r w:rsidRPr="00371418">
                                <w:instrText xml:space="preserve"> SEQ Figura \* ARABIC </w:instrText>
                              </w:r>
                              <w:r w:rsidRPr="00371418">
                                <w:fldChar w:fldCharType="separate"/>
                              </w:r>
                              <w:r w:rsidR="00F82547">
                                <w:rPr>
                                  <w:noProof/>
                                </w:rPr>
                                <w:t>4</w:t>
                              </w:r>
                              <w:r w:rsidRPr="00371418">
                                <w:fldChar w:fldCharType="end"/>
                              </w:r>
                              <w:r w:rsidRPr="00371418">
                                <w:t xml:space="preserve"> </w:t>
                              </w:r>
                              <w:r w:rsidR="002B3111">
                                <w:t xml:space="preserve">- </w:t>
                              </w:r>
                              <w:r w:rsidRPr="00371418">
                                <w:t xml:space="preserve">Exemplos de diferentes ordens possíveis: a) </w:t>
                              </w:r>
                              <w:r w:rsidRPr="00371418">
                                <w:rPr>
                                  <w:rFonts w:ascii="Cambria Math" w:hAnsi="Cambria Math" w:cs="Cambria Math"/>
                                </w:rPr>
                                <w:t>𝜃</w:t>
                              </w:r>
                              <w:r w:rsidRPr="00371418">
                                <w:t xml:space="preserve"> = 1, excentricidade, b) </w:t>
                              </w:r>
                              <w:r w:rsidRPr="00371418">
                                <w:rPr>
                                  <w:rFonts w:ascii="Cambria Math" w:hAnsi="Cambria Math" w:cs="Cambria Math"/>
                                </w:rPr>
                                <w:t>𝜃</w:t>
                              </w:r>
                              <w:r w:rsidRPr="00371418">
                                <w:t xml:space="preserve"> = 2, ovalização, c) </w:t>
                              </w:r>
                              <w:r w:rsidRPr="00371418">
                                <w:rPr>
                                  <w:rFonts w:ascii="Cambria Math" w:hAnsi="Cambria Math" w:cs="Cambria Math"/>
                                </w:rPr>
                                <w:t>𝜃</w:t>
                              </w:r>
                              <w:r w:rsidRPr="00371418">
                                <w:t xml:space="preserve"> = 3, triangular, d) </w:t>
                              </w:r>
                              <w:r w:rsidRPr="00371418">
                                <w:rPr>
                                  <w:rFonts w:ascii="Cambria Math" w:hAnsi="Cambria Math" w:cs="Cambria Math"/>
                                </w:rPr>
                                <w:t>𝜃</w:t>
                              </w:r>
                              <w:r w:rsidRPr="00371418">
                                <w:t xml:space="preserve"> = </w:t>
                              </w:r>
                              <w:r w:rsidRPr="00371418">
                                <w:rPr>
                                  <w:rFonts w:ascii="Cambria Math" w:hAnsi="Cambria Math" w:cs="Cambria Math"/>
                                </w:rPr>
                                <w:t>𝑛</w:t>
                              </w:r>
                              <w:r w:rsidRPr="00371418">
                                <w:t xml:space="preserve">, </w:t>
                              </w:r>
                              <w:r w:rsidRPr="005A2253">
                                <w:t xml:space="preserve">poligonal. </w:t>
                              </w:r>
                              <w:bookmarkEnd w:id="39"/>
                              <w:r w:rsidR="00C20F9C" w:rsidRPr="005A2253">
                                <w:t>(</w:t>
                              </w:r>
                              <w:proofErr w:type="spellStart"/>
                              <w:r w:rsidR="00C20F9C" w:rsidRPr="005A2253">
                                <w:t>Zhai</w:t>
                              </w:r>
                              <w:proofErr w:type="spellEnd"/>
                              <w:r w:rsidR="00C20F9C" w:rsidRPr="005A2253">
                                <w:t xml:space="preserve"> </w:t>
                              </w:r>
                              <w:proofErr w:type="spellStart"/>
                              <w:r w:rsidR="00C20F9C" w:rsidRPr="005A2253">
                                <w:t>et</w:t>
                              </w:r>
                              <w:proofErr w:type="spellEnd"/>
                              <w:r w:rsidR="00C20F9C" w:rsidRPr="005A2253">
                                <w:t xml:space="preserve"> al., 2020)</w:t>
                              </w:r>
                              <w:bookmarkEnd w:id="40"/>
                              <w:bookmarkEnd w:id="41"/>
                              <w:bookmarkEnd w:id="4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inline>
            </w:drawing>
          </mc:Choice>
          <mc:Fallback>
            <w:pict>
              <v:group w14:anchorId="5D557FC1" id="Grupo 24" o:spid="_x0000_s1026" style="width:422.25pt;height:154.95pt;mso-position-horizontal-relative:char;mso-position-vertical-relative:line" coordsize="53625,196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160943960" o:spid="_x0000_s1027" type="#_x0000_t75" style="position:absolute;left:4355;width:46507;height:137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">
                  <v:imagedata r:id="rId25" o:title=""/>
                </v:shape>
                <v:shapetype id="_x0000_t202" coordsize="21600,21600" o:spt="202" path="m,l,21600r21600,l21600,xe">
                  <v:stroke joinstyle="miter"/>
                  <v:path gradientshapeok="t" o:connecttype="rect"/>
                </v:shapetype>
                <v:shape id="Caixa de texto 23" o:spid="_x0000_s1028" type="#_x0000_t202" style="position:absolute;top:15430;width:53625;height:4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" stroked="f">
                  <v:textbox style="mso-fit-shape-to-text:t" inset="0,0,0,0">
                    <w:txbxContent>
                      <w:p w14:paraId="5E0C0B63" w14:textId="42B22FB6" w:rsidR="00600506" w:rsidRPr="00371418" w:rsidRDefault="00600506" w:rsidP="00371418">
                        <w:pPr>
                          <w:pStyle w:val="Legenda"/>
                        </w:pPr>
                        <w:bookmarkStart w:id="43" w:name="_Toc159946383"/>
                        <w:bookmarkStart w:id="44" w:name="_Toc160061492"/>
                        <w:bookmarkStart w:id="45" w:name="_Toc160378231"/>
                        <w:bookmarkStart w:id="46" w:name="_Toc163663424"/>
                        <w:r w:rsidRPr="00371418">
                          <w:t xml:space="preserve">Figura </w:t>
                        </w:r>
                        <w:r w:rsidRPr="00371418">
                          <w:fldChar w:fldCharType="begin"/>
                        </w:r>
                        <w:r w:rsidRPr="00371418">
                          <w:instrText xml:space="preserve"> SEQ Figura \* ARABIC </w:instrText>
                        </w:r>
                        <w:r w:rsidRPr="00371418">
                          <w:fldChar w:fldCharType="separate"/>
                        </w:r>
                        <w:r w:rsidR="00F82547">
                          <w:rPr>
                            <w:noProof/>
                          </w:rPr>
                          <w:t>4</w:t>
                        </w:r>
                        <w:r w:rsidRPr="00371418">
                          <w:fldChar w:fldCharType="end"/>
                        </w:r>
                        <w:r w:rsidRPr="00371418">
                          <w:t xml:space="preserve"> </w:t>
                        </w:r>
                        <w:r w:rsidR="002B3111">
                          <w:t xml:space="preserve">- </w:t>
                        </w:r>
                        <w:r w:rsidRPr="00371418">
                          <w:t xml:space="preserve">Exemplos de diferentes ordens possíveis: a) </w:t>
                        </w:r>
                        <w:r w:rsidRPr="00371418">
                          <w:rPr>
                            <w:rFonts w:ascii="Cambria Math" w:hAnsi="Cambria Math" w:cs="Cambria Math"/>
                          </w:rPr>
                          <w:t>𝜃</w:t>
                        </w:r>
                        <w:r w:rsidRPr="00371418">
                          <w:t xml:space="preserve"> = 1, excentricidade, b) </w:t>
                        </w:r>
                        <w:r w:rsidRPr="00371418">
                          <w:rPr>
                            <w:rFonts w:ascii="Cambria Math" w:hAnsi="Cambria Math" w:cs="Cambria Math"/>
                          </w:rPr>
                          <w:t>𝜃</w:t>
                        </w:r>
                        <w:r w:rsidRPr="00371418">
                          <w:t xml:space="preserve"> = 2, ovalização, c) </w:t>
                        </w:r>
                        <w:r w:rsidRPr="00371418">
                          <w:rPr>
                            <w:rFonts w:ascii="Cambria Math" w:hAnsi="Cambria Math" w:cs="Cambria Math"/>
                          </w:rPr>
                          <w:t>𝜃</w:t>
                        </w:r>
                        <w:r w:rsidRPr="00371418">
                          <w:t xml:space="preserve"> = 3, triangular, d) </w:t>
                        </w:r>
                        <w:r w:rsidRPr="00371418">
                          <w:rPr>
                            <w:rFonts w:ascii="Cambria Math" w:hAnsi="Cambria Math" w:cs="Cambria Math"/>
                          </w:rPr>
                          <w:t>𝜃</w:t>
                        </w:r>
                        <w:r w:rsidRPr="00371418">
                          <w:t xml:space="preserve"> = </w:t>
                        </w:r>
                        <w:r w:rsidRPr="00371418">
                          <w:rPr>
                            <w:rFonts w:ascii="Cambria Math" w:hAnsi="Cambria Math" w:cs="Cambria Math"/>
                          </w:rPr>
                          <w:t>𝑛</w:t>
                        </w:r>
                        <w:r w:rsidRPr="00371418">
                          <w:t xml:space="preserve">, </w:t>
                        </w:r>
                        <w:r w:rsidRPr="005A2253">
                          <w:t xml:space="preserve">poligonal. </w:t>
                        </w:r>
                        <w:bookmarkEnd w:id="43"/>
                        <w:r w:rsidR="00C20F9C" w:rsidRPr="005A2253">
                          <w:t>(</w:t>
                        </w:r>
                        <w:proofErr w:type="spellStart"/>
                        <w:r w:rsidR="00C20F9C" w:rsidRPr="005A2253">
                          <w:t>Zhai</w:t>
                        </w:r>
                        <w:proofErr w:type="spellEnd"/>
                        <w:r w:rsidR="00C20F9C" w:rsidRPr="005A2253">
                          <w:t xml:space="preserve"> </w:t>
                        </w:r>
                        <w:proofErr w:type="spellStart"/>
                        <w:r w:rsidR="00C20F9C" w:rsidRPr="005A2253">
                          <w:t>et</w:t>
                        </w:r>
                        <w:proofErr w:type="spellEnd"/>
                        <w:r w:rsidR="00C20F9C" w:rsidRPr="005A2253">
                          <w:t xml:space="preserve"> al., 2020)</w:t>
                        </w:r>
                        <w:bookmarkEnd w:id="44"/>
                        <w:bookmarkEnd w:id="45"/>
                        <w:bookmarkEnd w:id="46"/>
                      </w:p>
                    </w:txbxContent>
                  </v:textbox>
                </v:shape>
                <w10:anchorlock/>
              </v:group>
            </w:pict>
          </mc:Fallback>
        </mc:AlternateContent>
      </w:r>
    </w:p>
    <w:p w14:paraId="583B7E36" w14:textId="3E657E13" w:rsidR="00AB0499" w:rsidRPr="005A2253" w:rsidRDefault="00AB0499" w:rsidP="001C0415">
      <w:pPr>
        <w:spacing w:before="240"/>
      </w:pPr>
      <w:r w:rsidRPr="005A2253">
        <w:t xml:space="preserve">A ordem dos harmónicos é inversamente proporcional ao comprimento de onda, </w:t>
      </w:r>
      <m:oMath>
        <m:sSub>
          <m:sSubPr>
            <m:ctrlPr>
              <w:rPr>
                <w:rFonts w:ascii="Cambria Math" w:hAnsi="Cambria Math"/>
                <w:i/>
                <w:iCs/>
              </w:rPr>
            </m:ctrlPr>
          </m:sSubPr>
          <m:e>
            <m:r>
              <w:rPr>
                <w:rFonts w:ascii="Cambria Math" w:hAnsi="Cambria Math"/>
              </w:rPr>
              <m:t>λ</m:t>
            </m:r>
          </m:e>
          <m:sub>
            <m:r>
              <w:rPr>
                <w:rFonts w:ascii="Cambria Math" w:hAnsi="Cambria Math"/>
              </w:rPr>
              <m:t>θ</m:t>
            </m:r>
          </m:sub>
        </m:sSub>
      </m:oMath>
      <w:r w:rsidRPr="005A2253">
        <w:t xml:space="preserve">, </w:t>
      </w:r>
      <w:r w:rsidR="00E35344" w:rsidRPr="005A2253">
        <w:t xml:space="preserve">conforme </w:t>
      </w:r>
      <w:r w:rsidRPr="005A2253">
        <w:t>a expressão matemática:</w:t>
      </w:r>
    </w:p>
    <w:tbl>
      <w:tblPr>
        <w:tblStyle w:val="TabelacomGrelh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0"/>
        <w:gridCol w:w="3021"/>
      </w:tblGrid>
      <w:tr w:rsidR="000760F4" w:rsidRPr="005A2253" w14:paraId="795977BA" w14:textId="77777777" w:rsidTr="000760F4">
        <w:tc>
          <w:tcPr>
            <w:tcW w:w="3020" w:type="dxa"/>
            <w:vAlign w:val="center"/>
          </w:tcPr>
          <w:p w14:paraId="278645C1" w14:textId="77777777" w:rsidR="000760F4" w:rsidRPr="005A2253" w:rsidRDefault="000760F4" w:rsidP="000760F4">
            <w:pPr>
              <w:spacing w:before="240"/>
              <w:jc w:val="center"/>
            </w:pPr>
          </w:p>
        </w:tc>
        <w:tc>
          <w:tcPr>
            <w:tcW w:w="3020" w:type="dxa"/>
            <w:vAlign w:val="center"/>
          </w:tcPr>
          <w:p w14:paraId="652EB3CF" w14:textId="30036F70" w:rsidR="000760F4" w:rsidRPr="005A2253" w:rsidRDefault="00291C8F" w:rsidP="000760F4">
            <w:pPr>
              <w:jc w:val="center"/>
              <w:rPr>
                <w:rFonts w:eastAsiaTheme="minorEastAsia"/>
                <w:iCs/>
              </w:rPr>
            </w:pPr>
            <m:oMathPara>
              <m:oMath>
                <m:sSub>
                  <m:sSubPr>
                    <m:ctrlPr>
                      <w:rPr>
                        <w:rFonts w:ascii="Cambria Math" w:hAnsi="Cambria Math"/>
                        <w:i/>
                        <w:iCs/>
                      </w:rPr>
                    </m:ctrlPr>
                  </m:sSubPr>
                  <m:e>
                    <m:r>
                      <w:rPr>
                        <w:rFonts w:ascii="Cambria Math" w:hAnsi="Cambria Math"/>
                      </w:rPr>
                      <m:t>λ</m:t>
                    </m:r>
                  </m:e>
                  <m:sub>
                    <m:r>
                      <w:rPr>
                        <w:rFonts w:ascii="Cambria Math" w:hAnsi="Cambria Math"/>
                      </w:rPr>
                      <m:t>θ</m:t>
                    </m:r>
                  </m:sub>
                </m:sSub>
                <m:r>
                  <m:rPr>
                    <m:sty m:val="p"/>
                  </m:rPr>
                  <w:rPr>
                    <w:rFonts w:ascii="Cambria Math" w:hAnsi="Cambria Math"/>
                  </w:rPr>
                  <m:t>=</m:t>
                </m:r>
                <m:f>
                  <m:fPr>
                    <m:ctrlPr>
                      <w:rPr>
                        <w:rFonts w:ascii="Cambria Math" w:hAnsi="Cambria Math"/>
                      </w:rPr>
                    </m:ctrlPr>
                  </m:fPr>
                  <m:num>
                    <m:r>
                      <m:rPr>
                        <m:sty m:val="p"/>
                      </m:rPr>
                      <w:rPr>
                        <w:rFonts w:ascii="Cambria Math" w:hAnsi="Cambria Math"/>
                      </w:rPr>
                      <m:t>2</m:t>
                    </m:r>
                    <m:r>
                      <w:rPr>
                        <w:rFonts w:ascii="Cambria Math" w:hAnsi="Cambria Math"/>
                      </w:rPr>
                      <m:t>πR</m:t>
                    </m:r>
                    <m:r>
                      <m:rPr>
                        <m:sty m:val="p"/>
                      </m:rPr>
                      <w:rPr>
                        <w:rFonts w:ascii="Cambria Math" w:hAnsi="Cambria Math"/>
                      </w:rPr>
                      <m:t>​</m:t>
                    </m:r>
                  </m:num>
                  <m:den>
                    <m:r>
                      <w:rPr>
                        <w:rFonts w:ascii="Cambria Math" w:hAnsi="Cambria Math"/>
                      </w:rPr>
                      <m:t>θ</m:t>
                    </m:r>
                  </m:den>
                </m:f>
                <m:r>
                  <m:rPr>
                    <m:sty m:val="p"/>
                  </m:rPr>
                  <w:rPr>
                    <w:rFonts w:ascii="Cambria Math" w:hAnsi="Cambria Math"/>
                  </w:rPr>
                  <m:t>,</m:t>
                </m:r>
                <m:d>
                  <m:dPr>
                    <m:ctrlPr>
                      <w:rPr>
                        <w:rFonts w:ascii="Cambria Math" w:hAnsi="Cambria Math"/>
                        <w:i/>
                        <w:iCs/>
                      </w:rPr>
                    </m:ctrlPr>
                  </m:dPr>
                  <m:e>
                    <m:r>
                      <w:rPr>
                        <w:rFonts w:ascii="Cambria Math" w:hAnsi="Cambria Math"/>
                      </w:rPr>
                      <m:t>θ</m:t>
                    </m:r>
                    <m:r>
                      <m:rPr>
                        <m:sty m:val="p"/>
                      </m:rPr>
                      <w:rPr>
                        <w:rFonts w:ascii="Cambria Math" w:hAnsi="Cambria Math"/>
                      </w:rPr>
                      <m:t>=1,2,3,…,</m:t>
                    </m:r>
                    <m:r>
                      <w:rPr>
                        <w:rFonts w:ascii="Cambria Math" w:hAnsi="Cambria Math"/>
                      </w:rPr>
                      <m:t>n</m:t>
                    </m:r>
                  </m:e>
                </m:d>
              </m:oMath>
            </m:oMathPara>
          </w:p>
        </w:tc>
        <w:tc>
          <w:tcPr>
            <w:tcW w:w="3021" w:type="dxa"/>
            <w:vAlign w:val="center"/>
          </w:tcPr>
          <w:p w14:paraId="4BB4FCF7" w14:textId="19962483" w:rsidR="000760F4" w:rsidRPr="005A2253" w:rsidRDefault="000760F4" w:rsidP="000760F4">
            <w:pPr>
              <w:spacing w:before="240"/>
              <w:jc w:val="right"/>
            </w:pPr>
            <w:r w:rsidRPr="005A2253">
              <w:rPr>
                <w:rFonts w:ascii="Arial" w:eastAsiaTheme="minorEastAsia" w:hAnsi="Arial" w:cs="Arial"/>
                <w:iCs/>
                <w:sz w:val="18"/>
                <w:szCs w:val="18"/>
              </w:rPr>
              <w:t>(2.1)</w:t>
            </w:r>
          </w:p>
        </w:tc>
      </w:tr>
    </w:tbl>
    <w:p w14:paraId="1F45479E" w14:textId="4770C097" w:rsidR="001F5A7B" w:rsidRPr="005A2253" w:rsidRDefault="001F5A7B" w:rsidP="006B6D9A">
      <w:pPr>
        <w:spacing w:line="259" w:lineRule="auto"/>
        <w:jc w:val="left"/>
        <w:rPr>
          <w:rFonts w:eastAsiaTheme="minorEastAsia"/>
          <w:iCs/>
        </w:rPr>
      </w:pPr>
      <w:r w:rsidRPr="005A2253">
        <w:t>Onde:</w:t>
      </w:r>
    </w:p>
    <w:p w14:paraId="6AA72C45" w14:textId="1D8A9057" w:rsidR="00AB0499" w:rsidRPr="005A2253" w:rsidRDefault="00E35344" w:rsidP="00AB0499">
      <m:oMath>
        <m:r>
          <w:rPr>
            <w:rFonts w:ascii="Cambria Math" w:hAnsi="Cambria Math"/>
          </w:rPr>
          <m:t>θ</m:t>
        </m:r>
      </m:oMath>
      <w:r w:rsidR="00184C0A" w:rsidRPr="005A2253">
        <w:t xml:space="preserve"> </w:t>
      </w:r>
      <w:r w:rsidRPr="005A2253">
        <w:t>–</w:t>
      </w:r>
      <w:r w:rsidR="000C09D8" w:rsidRPr="005A2253">
        <w:t xml:space="preserve"> </w:t>
      </w:r>
      <w:r w:rsidR="00F579DB" w:rsidRPr="005A2253">
        <w:t>O</w:t>
      </w:r>
      <w:r w:rsidR="000C09D8" w:rsidRPr="005A2253">
        <w:t>rde</w:t>
      </w:r>
      <w:r w:rsidR="00F579DB" w:rsidRPr="005A2253">
        <w:t>m</w:t>
      </w:r>
      <w:r w:rsidR="000C09D8" w:rsidRPr="005A2253">
        <w:t xml:space="preserve"> dos harmónicos</w:t>
      </w:r>
      <w:r w:rsidR="00F579DB" w:rsidRPr="005A2253">
        <w:t>.</w:t>
      </w:r>
    </w:p>
    <w:p w14:paraId="743FC740" w14:textId="4BECB274" w:rsidR="00F579DB" w:rsidRPr="005A2253" w:rsidRDefault="00E35344" w:rsidP="00AB0499">
      <m:oMath>
        <m:r>
          <w:rPr>
            <w:rFonts w:ascii="Cambria Math" w:hAnsi="Cambria Math"/>
          </w:rPr>
          <m:t>R</m:t>
        </m:r>
      </m:oMath>
      <w:r w:rsidR="00184C0A" w:rsidRPr="005A2253">
        <w:t xml:space="preserve"> </w:t>
      </w:r>
      <w:r w:rsidRPr="005A2253">
        <w:t>–</w:t>
      </w:r>
      <w:r w:rsidR="00AB0499" w:rsidRPr="005A2253">
        <w:t xml:space="preserve"> </w:t>
      </w:r>
      <w:r w:rsidR="00F579DB" w:rsidRPr="005A2253">
        <w:t>R</w:t>
      </w:r>
      <w:r w:rsidR="00AB0499" w:rsidRPr="005A2253">
        <w:t>aio da roda</w:t>
      </w:r>
      <w:r w:rsidR="00F579DB" w:rsidRPr="005A2253">
        <w:t>.</w:t>
      </w:r>
      <w:r w:rsidR="00AB0499" w:rsidRPr="005A2253">
        <w:t xml:space="preserve"> </w:t>
      </w:r>
    </w:p>
    <w:p w14:paraId="602337E0" w14:textId="2F839F47" w:rsidR="00175D04" w:rsidRPr="005A2253" w:rsidRDefault="00291C8F" w:rsidP="00AB0499">
      <m:oMath>
        <m:sSub>
          <m:sSubPr>
            <m:ctrlPr>
              <w:rPr>
                <w:rFonts w:ascii="Cambria Math" w:hAnsi="Cambria Math"/>
                <w:i/>
                <w:iCs/>
              </w:rPr>
            </m:ctrlPr>
          </m:sSubPr>
          <m:e>
            <m:r>
              <w:rPr>
                <w:rFonts w:ascii="Cambria Math" w:hAnsi="Cambria Math"/>
              </w:rPr>
              <m:t>λ</m:t>
            </m:r>
          </m:e>
          <m:sub>
            <m:r>
              <w:rPr>
                <w:rFonts w:ascii="Cambria Math" w:hAnsi="Cambria Math"/>
              </w:rPr>
              <m:t>θ</m:t>
            </m:r>
          </m:sub>
        </m:sSub>
      </m:oMath>
      <w:r w:rsidR="00F579DB" w:rsidRPr="005A2253">
        <w:t xml:space="preserve"> – Comprimento de onda.</w:t>
      </w:r>
    </w:p>
    <w:p w14:paraId="52F8F90A" w14:textId="6A9669A7" w:rsidR="00E35344" w:rsidRPr="005A2253" w:rsidRDefault="00A93042" w:rsidP="001C0415">
      <w:pPr>
        <w:spacing w:before="240"/>
      </w:pPr>
      <w:r w:rsidRPr="005A2253">
        <w:t>Para avaliar a profundidade de desgaste nas rodas ferroviárias causada pela poligonização, utiliza-se a</w:t>
      </w:r>
      <w:r w:rsidR="000F0137" w:rsidRPr="005A2253">
        <w:t xml:space="preserve"> seguinte</w:t>
      </w:r>
      <w:r w:rsidRPr="005A2253">
        <w:t xml:space="preserve"> expressão</w:t>
      </w:r>
      <w:r w:rsidR="000F0137" w:rsidRPr="005A2253">
        <w:t>:</w:t>
      </w:r>
    </w:p>
    <w:tbl>
      <w:tblPr>
        <w:tblStyle w:val="TabelacomGrelh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0"/>
        <w:gridCol w:w="3020"/>
        <w:gridCol w:w="3021"/>
      </w:tblGrid>
      <w:tr w:rsidR="000760F4" w:rsidRPr="005A2253" w14:paraId="3BDF2DCA" w14:textId="77777777" w:rsidTr="000760F4">
        <w:tc>
          <w:tcPr>
            <w:tcW w:w="3020" w:type="dxa"/>
          </w:tcPr>
          <w:p w14:paraId="3A16D800" w14:textId="77777777" w:rsidR="000760F4" w:rsidRPr="005A2253" w:rsidRDefault="000760F4" w:rsidP="001C0415">
            <w:pPr>
              <w:spacing w:before="240"/>
            </w:pPr>
          </w:p>
        </w:tc>
        <w:tc>
          <w:tcPr>
            <w:tcW w:w="3020" w:type="dxa"/>
          </w:tcPr>
          <w:p w14:paraId="1969482D" w14:textId="01E04C26" w:rsidR="000760F4" w:rsidRPr="005A2253" w:rsidRDefault="000760F4" w:rsidP="000760F4">
            <w:pPr>
              <w:jc w:val="center"/>
              <w:rPr>
                <w:rFonts w:eastAsiaTheme="minorEastAsia"/>
              </w:rPr>
            </w:pPr>
            <m:oMathPara>
              <m:oMath>
                <m:r>
                  <m:rPr>
                    <m:sty m:val="p"/>
                  </m:rPr>
                  <w:rPr>
                    <w:rFonts w:ascii="Cambria Math" w:hAnsi="Cambria Math"/>
                  </w:rPr>
                  <m:t>r</m:t>
                </m:r>
                <m:d>
                  <m:dPr>
                    <m:ctrlPr>
                      <w:rPr>
                        <w:rFonts w:ascii="Cambria Math" w:hAnsi="Cambria Math"/>
                      </w:rPr>
                    </m:ctrlPr>
                  </m:dPr>
                  <m:e>
                    <m:r>
                      <m:rPr>
                        <m:sty m:val="p"/>
                      </m:rPr>
                      <w:rPr>
                        <w:rFonts w:ascii="Cambria Math" w:hAnsi="Cambria Math"/>
                      </w:rPr>
                      <m:t>x</m:t>
                    </m:r>
                  </m:e>
                </m:d>
                <m:r>
                  <m:rPr>
                    <m:sty m:val="p"/>
                  </m:rPr>
                  <w:rPr>
                    <w:rFonts w:ascii="Cambria Math" w:hAnsi="Cambria Math"/>
                  </w:rPr>
                  <m:t>=R</m:t>
                </m:r>
                <m:d>
                  <m:dPr>
                    <m:ctrlPr>
                      <w:rPr>
                        <w:rFonts w:ascii="Cambria Math" w:hAnsi="Cambria Math"/>
                      </w:rPr>
                    </m:ctrlPr>
                  </m:dPr>
                  <m:e>
                    <m:r>
                      <m:rPr>
                        <m:sty m:val="p"/>
                      </m:rPr>
                      <w:rPr>
                        <w:rFonts w:ascii="Cambria Math" w:hAnsi="Cambria Math"/>
                      </w:rPr>
                      <m:t>x</m:t>
                    </m:r>
                  </m:e>
                </m:d>
                <m:r>
                  <m:rPr>
                    <m:sty m:val="p"/>
                  </m:rPr>
                  <w:rPr>
                    <w:rFonts w:ascii="Cambria Math" w:hAnsi="Cambria Math"/>
                  </w:rPr>
                  <m:t>-</m:t>
                </m:r>
                <m:sSub>
                  <m:sSubPr>
                    <m:ctrlPr>
                      <w:rPr>
                        <w:rFonts w:ascii="Cambria Math" w:hAnsi="Cambria Math"/>
                      </w:rPr>
                    </m:ctrlPr>
                  </m:sSubPr>
                  <m:e>
                    <m:r>
                      <w:rPr>
                        <w:rFonts w:ascii="Cambria Math" w:hAnsi="Cambria Math"/>
                      </w:rPr>
                      <m:t>R</m:t>
                    </m:r>
                  </m:e>
                  <m:sub>
                    <m:r>
                      <w:rPr>
                        <w:rFonts w:ascii="Cambria Math" w:hAnsi="Cambria Math"/>
                      </w:rPr>
                      <m:t>0</m:t>
                    </m:r>
                  </m:sub>
                </m:sSub>
              </m:oMath>
            </m:oMathPara>
          </w:p>
        </w:tc>
        <w:tc>
          <w:tcPr>
            <w:tcW w:w="3021" w:type="dxa"/>
          </w:tcPr>
          <w:p w14:paraId="7702A775" w14:textId="4663E8A1" w:rsidR="000760F4" w:rsidRPr="005A2253" w:rsidRDefault="000760F4" w:rsidP="000760F4">
            <w:pPr>
              <w:spacing w:before="240"/>
              <w:jc w:val="right"/>
            </w:pPr>
            <w:r w:rsidRPr="005A2253">
              <w:rPr>
                <w:rFonts w:ascii="Arial" w:eastAsiaTheme="minorEastAsia" w:hAnsi="Arial" w:cs="Arial"/>
                <w:iCs/>
                <w:sz w:val="18"/>
                <w:szCs w:val="18"/>
              </w:rPr>
              <w:t>(2.2)</w:t>
            </w:r>
          </w:p>
        </w:tc>
      </w:tr>
    </w:tbl>
    <w:p w14:paraId="26DD1CED" w14:textId="421F34B5" w:rsidR="008D3E75" w:rsidRPr="005A2253" w:rsidRDefault="00A93042" w:rsidP="001C0415">
      <w:pPr>
        <w:spacing w:before="240"/>
      </w:pPr>
      <w:r w:rsidRPr="005A2253">
        <w:t xml:space="preserve">Esta fórmula determina o raio de desgaste, onde </w:t>
      </w:r>
      <m:oMath>
        <m:r>
          <m:rPr>
            <m:sty m:val="p"/>
          </m:rPr>
          <w:rPr>
            <w:rFonts w:ascii="Cambria Math" w:hAnsi="Cambria Math"/>
          </w:rPr>
          <m:t>R</m:t>
        </m:r>
        <m:d>
          <m:dPr>
            <m:ctrlPr>
              <w:rPr>
                <w:rFonts w:ascii="Cambria Math" w:hAnsi="Cambria Math"/>
              </w:rPr>
            </m:ctrlPr>
          </m:dPr>
          <m:e>
            <m:r>
              <m:rPr>
                <m:sty m:val="p"/>
              </m:rPr>
              <w:rPr>
                <w:rFonts w:ascii="Cambria Math" w:hAnsi="Cambria Math"/>
              </w:rPr>
              <m:t>x</m:t>
            </m:r>
          </m:e>
        </m:d>
      </m:oMath>
      <w:r w:rsidR="00E35344" w:rsidRPr="005A2253">
        <w:rPr>
          <w:rFonts w:eastAsiaTheme="minorEastAsia"/>
        </w:rPr>
        <w:t xml:space="preserve"> </w:t>
      </w:r>
      <w:r w:rsidRPr="005A2253">
        <w:t xml:space="preserve">representa o raio da roda em um ponto específico, e </w:t>
      </w:r>
      <m:oMath>
        <m:sSub>
          <m:sSubPr>
            <m:ctrlPr>
              <w:rPr>
                <w:rFonts w:ascii="Cambria Math" w:hAnsi="Cambria Math"/>
              </w:rPr>
            </m:ctrlPr>
          </m:sSubPr>
          <m:e>
            <m:r>
              <w:rPr>
                <w:rFonts w:ascii="Cambria Math" w:hAnsi="Cambria Math"/>
              </w:rPr>
              <m:t>R</m:t>
            </m:r>
          </m:e>
          <m:sub>
            <m:r>
              <w:rPr>
                <w:rFonts w:ascii="Cambria Math" w:hAnsi="Cambria Math"/>
              </w:rPr>
              <m:t>0</m:t>
            </m:r>
          </m:sub>
        </m:sSub>
      </m:oMath>
      <w:r w:rsidR="007A72AD" w:rsidRPr="005A2253">
        <w:t xml:space="preserve"> </w:t>
      </w:r>
      <w:r w:rsidRPr="005A2253">
        <w:t xml:space="preserve">é o raio médio da roda desgastada. A aplicação prática desta expressão é ilustrada visualmente na </w:t>
      </w:r>
      <w:r w:rsidR="007A13A6" w:rsidRPr="005A2253">
        <w:t>F</w:t>
      </w:r>
      <w:r w:rsidR="007A72AD" w:rsidRPr="005A2253">
        <w:t>igura</w:t>
      </w:r>
      <w:r w:rsidR="00E35344" w:rsidRPr="005A2253">
        <w:t xml:space="preserve"> 5</w:t>
      </w:r>
      <w:r w:rsidR="009C000A" w:rsidRPr="005A2253">
        <w:t>:</w:t>
      </w:r>
      <w:r w:rsidR="00EC5186" w:rsidRPr="005A2253">
        <w:t xml:space="preserve"> </w:t>
      </w:r>
    </w:p>
    <w:p w14:paraId="128B3291" w14:textId="4F03FAF4" w:rsidR="005F45FB" w:rsidRPr="005A2253" w:rsidRDefault="0026556D">
      <w:r w:rsidRPr="005A2253">
        <w:rPr>
          <w:noProof/>
          <w:lang w:eastAsia="pt-PT"/>
        </w:rPr>
        <w:lastRenderedPageBreak/>
        <mc:AlternateContent>
          <mc:Choice Requires="wpg">
            <w:drawing>
              <wp:inline distT="0" distB="0" distL="0" distR="0" wp14:anchorId="24BDD49E" wp14:editId="0CE25A97">
                <wp:extent cx="5514975" cy="2143125"/>
                <wp:effectExtent l="0" t="0" r="9525" b="9525"/>
                <wp:docPr id="25" name="Grupo 25"/>
                <wp:cNvGraphicFramePr/>
                <a:graphic xmlns:a="http://schemas.openxmlformats.org/drawingml/2006/main">
                  <a:graphicData uri="http://schemas.microsoft.com/office/word/2010/wordprocessingGroup">
                    <wpg:wgp>
                      <wpg:cNvGrpSpPr/>
                      <wpg:grpSpPr>
                        <a:xfrm>
                          <a:off x="0" y="0"/>
                          <a:ext cx="5514975" cy="2143125"/>
                          <a:chOff x="0" y="0"/>
                          <a:chExt cx="5514975" cy="2143125"/>
                        </a:xfrm>
                      </wpg:grpSpPr>
                      <wps:wsp>
                        <wps:cNvPr id="1436261256" name="Caixa de texto 1436261256"/>
                        <wps:cNvSpPr txBox="1"/>
                        <wps:spPr>
                          <a:xfrm>
                            <a:off x="0" y="1800225"/>
                            <a:ext cx="5514975" cy="342900"/>
                          </a:xfrm>
                          <a:prstGeom prst="rect">
                            <a:avLst/>
                          </a:prstGeom>
                          <a:solidFill>
                            <a:prstClr val="white"/>
                          </a:solidFill>
                          <a:ln>
                            <a:noFill/>
                          </a:ln>
                        </wps:spPr>
                        <wps:txbx>
                          <w:txbxContent>
                            <w:p w14:paraId="34604B86" w14:textId="1E463428" w:rsidR="00600506" w:rsidRPr="00371418" w:rsidRDefault="00600506" w:rsidP="00371418">
                              <w:pPr>
                                <w:pStyle w:val="Legenda"/>
                              </w:pPr>
                              <w:bookmarkStart w:id="47" w:name="_Toc159946384"/>
                              <w:bookmarkStart w:id="48" w:name="_Toc160061493"/>
                              <w:bookmarkStart w:id="49" w:name="_Toc160378232"/>
                              <w:bookmarkStart w:id="50" w:name="_Toc163663425"/>
                              <w:r w:rsidRPr="00371418">
                                <w:t xml:space="preserve">Figura </w:t>
                              </w:r>
                              <w:r w:rsidRPr="00371418">
                                <w:fldChar w:fldCharType="begin"/>
                              </w:r>
                              <w:r w:rsidRPr="00371418">
                                <w:instrText xml:space="preserve"> SEQ Figura \* ARABIC </w:instrText>
                              </w:r>
                              <w:r w:rsidRPr="00371418">
                                <w:fldChar w:fldCharType="separate"/>
                              </w:r>
                              <w:r w:rsidR="00F82547">
                                <w:rPr>
                                  <w:noProof/>
                                </w:rPr>
                                <w:t>5</w:t>
                              </w:r>
                              <w:r w:rsidRPr="00371418">
                                <w:fldChar w:fldCharType="end"/>
                              </w:r>
                              <w:r w:rsidRPr="00371418">
                                <w:t xml:space="preserve"> - Esboço da roda e das variáveis de medição. Perfil </w:t>
                              </w:r>
                              <w:r w:rsidRPr="005A2253">
                                <w:t xml:space="preserve">radial </w:t>
                              </w:r>
                              <m:oMath>
                                <m:r>
                                  <w:rPr>
                                    <w:rFonts w:ascii="Cambria Math" w:hAnsi="Cambria Math"/>
                                  </w:rPr>
                                  <m:t>R</m:t>
                                </m:r>
                                <m:d>
                                  <m:dPr>
                                    <m:ctrlPr>
                                      <w:rPr>
                                        <w:rFonts w:ascii="Cambria Math" w:hAnsi="Cambria Math"/>
                                      </w:rPr>
                                    </m:ctrlPr>
                                  </m:dPr>
                                  <m:e>
                                    <m:r>
                                      <w:rPr>
                                        <w:rFonts w:ascii="Cambria Math" w:hAnsi="Cambria Math"/>
                                      </w:rPr>
                                      <m:t>x</m:t>
                                    </m:r>
                                  </m:e>
                                </m:d>
                              </m:oMath>
                              <w:r w:rsidRPr="005A2253">
                                <w:t xml:space="preserve">, raio médio da roda </w:t>
                              </w:r>
                              <w:r w:rsidR="00A16766" w:rsidRPr="005A2253">
                                <w:rPr>
                                  <w:rFonts w:ascii="Cambria Math" w:hAnsi="Cambria Math" w:cs="Cambria Math"/>
                                </w:rPr>
                                <w:t>R</w:t>
                              </w:r>
                              <w:r w:rsidR="00A16766" w:rsidRPr="005A2253">
                                <w:rPr>
                                  <w:rFonts w:ascii="Cambria Math" w:hAnsi="Cambria Math" w:cs="Cambria Math"/>
                                  <w:vertAlign w:val="subscript"/>
                                </w:rPr>
                                <w:t>0</w:t>
                              </w:r>
                              <w:r w:rsidRPr="005A2253">
                                <w:t xml:space="preserve">, distância circunferencial </w:t>
                              </w:r>
                              <w:r w:rsidRPr="005A2253">
                                <w:rPr>
                                  <w:rFonts w:ascii="Cambria Math" w:hAnsi="Cambria Math" w:cs="Cambria Math"/>
                                </w:rPr>
                                <w:t>𝑥</w:t>
                              </w:r>
                              <w:r w:rsidRPr="005A2253">
                                <w:t xml:space="preserve"> e o ângulo correspondente </w:t>
                              </w:r>
                              <w:r w:rsidRPr="005A2253">
                                <w:rPr>
                                  <w:rFonts w:ascii="Cambria Math" w:hAnsi="Cambria Math" w:cs="Cambria Math"/>
                                </w:rPr>
                                <w:t>𝜑</w:t>
                              </w:r>
                              <w:r w:rsidRPr="005A2253">
                                <w:t>, (</w:t>
                              </w:r>
                              <w:proofErr w:type="spellStart"/>
                              <w:r w:rsidRPr="005A2253">
                                <w:t>Liao</w:t>
                              </w:r>
                              <w:proofErr w:type="spellEnd"/>
                              <w:r w:rsidRPr="005A2253">
                                <w:t>, 2020).</w:t>
                              </w:r>
                              <w:bookmarkEnd w:id="47"/>
                              <w:bookmarkEnd w:id="48"/>
                              <w:bookmarkEnd w:id="49"/>
                              <w:bookmarkEnd w:id="50"/>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pic:pic xmlns:pic="http://schemas.openxmlformats.org/drawingml/2006/picture">
                        <pic:nvPicPr>
                          <pic:cNvPr id="2109950507" name="Imagem 2109950507" descr="Uma imagem com file, diagrama, círculo&#10;&#10;Descrição gerada automaticamente"/>
                          <pic:cNvPicPr>
                            <a:picLocks noChangeAspect="1"/>
                          </pic:cNvPicPr>
                        </pic:nvPicPr>
                        <pic:blipFill rotWithShape="1">
                          <a:blip r:embed="rId26" cstate="print">
                            <a:extLst>
                              <a:ext uri="{28A0092B-C50C-407E-A947-70E740481C1C}">
                                <a14:useLocalDpi xmlns:a14="http://schemas.microsoft.com/office/drawing/2010/main" val="0"/>
                              </a:ext>
                            </a:extLst>
                          </a:blip>
                          <a:srcRect t="3580" b="3313"/>
                          <a:stretch/>
                        </pic:blipFill>
                        <pic:spPr bwMode="auto">
                          <a:xfrm>
                            <a:off x="1819275" y="0"/>
                            <a:ext cx="1983105" cy="1677035"/>
                          </a:xfrm>
                          <a:prstGeom prst="rect">
                            <a:avLst/>
                          </a:prstGeom>
                          <a:ln>
                            <a:noFill/>
                          </a:ln>
                          <a:extLst>
                            <a:ext uri="{53640926-AAD7-44D8-BBD7-CCE9431645EC}">
                              <a14:shadowObscured xmlns:a14="http://schemas.microsoft.com/office/drawing/2010/main"/>
                            </a:ext>
                          </a:extLst>
                        </pic:spPr>
                      </pic:pic>
                    </wpg:wgp>
                  </a:graphicData>
                </a:graphic>
              </wp:inline>
            </w:drawing>
          </mc:Choice>
          <mc:Fallback>
            <w:pict>
              <v:group w14:anchorId="24BDD49E" id="Grupo 25" o:spid="_x0000_s1029" style="width:434.25pt;height:168.75pt;mso-position-horizontal-relative:char;mso-position-vertical-relative:line" coordsize="55149,2143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">
                <v:shape id="Caixa de texto 1436261256" o:spid="_x0000_s1030" type="#_x0000_t202" style="position:absolute;top:18002;width:55149;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" stroked="f">
                  <v:textbox inset="0,0,0,0">
                    <w:txbxContent>
                      <w:p w14:paraId="34604B86" w14:textId="1E463428" w:rsidR="00600506" w:rsidRPr="00371418" w:rsidRDefault="00600506" w:rsidP="00371418">
                        <w:pPr>
                          <w:pStyle w:val="Legenda"/>
                        </w:pPr>
                        <w:bookmarkStart w:id="51" w:name="_Toc159946384"/>
                        <w:bookmarkStart w:id="52" w:name="_Toc160061493"/>
                        <w:bookmarkStart w:id="53" w:name="_Toc160378232"/>
                        <w:bookmarkStart w:id="54" w:name="_Toc163663425"/>
                        <w:r w:rsidRPr="00371418">
                          <w:t xml:space="preserve">Figura </w:t>
                        </w:r>
                        <w:r w:rsidRPr="00371418">
                          <w:fldChar w:fldCharType="begin"/>
                        </w:r>
                        <w:r w:rsidRPr="00371418">
                          <w:instrText xml:space="preserve"> SEQ Figura \* ARABIC </w:instrText>
                        </w:r>
                        <w:r w:rsidRPr="00371418">
                          <w:fldChar w:fldCharType="separate"/>
                        </w:r>
                        <w:r w:rsidR="00F82547">
                          <w:rPr>
                            <w:noProof/>
                          </w:rPr>
                          <w:t>5</w:t>
                        </w:r>
                        <w:r w:rsidRPr="00371418">
                          <w:fldChar w:fldCharType="end"/>
                        </w:r>
                        <w:r w:rsidRPr="00371418">
                          <w:t xml:space="preserve"> - Esboço da roda e das variáveis de medição. Perfil </w:t>
                        </w:r>
                        <w:r w:rsidRPr="005A2253">
                          <w:t xml:space="preserve">radial </w:t>
                        </w:r>
                        <m:oMath>
                          <m:r>
                            <w:rPr>
                              <w:rFonts w:ascii="Cambria Math" w:hAnsi="Cambria Math"/>
                            </w:rPr>
                            <m:t>R</m:t>
                          </m:r>
                          <m:d>
                            <m:dPr>
                              <m:ctrlPr>
                                <w:rPr>
                                  <w:rFonts w:ascii="Cambria Math" w:hAnsi="Cambria Math"/>
                                </w:rPr>
                              </m:ctrlPr>
                            </m:dPr>
                            <m:e>
                              <m:r>
                                <w:rPr>
                                  <w:rFonts w:ascii="Cambria Math" w:hAnsi="Cambria Math"/>
                                </w:rPr>
                                <m:t>x</m:t>
                              </m:r>
                            </m:e>
                          </m:d>
                        </m:oMath>
                        <w:r w:rsidRPr="005A2253">
                          <w:t xml:space="preserve">, raio médio da roda </w:t>
                        </w:r>
                        <w:r w:rsidR="00A16766" w:rsidRPr="005A2253">
                          <w:rPr>
                            <w:rFonts w:ascii="Cambria Math" w:hAnsi="Cambria Math" w:cs="Cambria Math"/>
                          </w:rPr>
                          <w:t>R</w:t>
                        </w:r>
                        <w:r w:rsidR="00A16766" w:rsidRPr="005A2253">
                          <w:rPr>
                            <w:rFonts w:ascii="Cambria Math" w:hAnsi="Cambria Math" w:cs="Cambria Math"/>
                            <w:vertAlign w:val="subscript"/>
                          </w:rPr>
                          <w:t>0</w:t>
                        </w:r>
                        <w:r w:rsidRPr="005A2253">
                          <w:t xml:space="preserve">, distância circunferencial </w:t>
                        </w:r>
                        <w:r w:rsidRPr="005A2253">
                          <w:rPr>
                            <w:rFonts w:ascii="Cambria Math" w:hAnsi="Cambria Math" w:cs="Cambria Math"/>
                          </w:rPr>
                          <w:t>𝑥</w:t>
                        </w:r>
                        <w:r w:rsidRPr="005A2253">
                          <w:t xml:space="preserve"> e o ângulo correspondente </w:t>
                        </w:r>
                        <w:r w:rsidRPr="005A2253">
                          <w:rPr>
                            <w:rFonts w:ascii="Cambria Math" w:hAnsi="Cambria Math" w:cs="Cambria Math"/>
                          </w:rPr>
                          <w:t>𝜑</w:t>
                        </w:r>
                        <w:r w:rsidRPr="005A2253">
                          <w:t>, (</w:t>
                        </w:r>
                        <w:proofErr w:type="spellStart"/>
                        <w:r w:rsidRPr="005A2253">
                          <w:t>Liao</w:t>
                        </w:r>
                        <w:proofErr w:type="spellEnd"/>
                        <w:r w:rsidRPr="005A2253">
                          <w:t>, 2020).</w:t>
                        </w:r>
                        <w:bookmarkEnd w:id="51"/>
                        <w:bookmarkEnd w:id="52"/>
                        <w:bookmarkEnd w:id="53"/>
                        <w:bookmarkEnd w:id="54"/>
                      </w:p>
                    </w:txbxContent>
                  </v:textbox>
                </v:shape>
                <v:shape id="Imagem 2109950507" o:spid="_x0000_s1031" type="#_x0000_t75" alt="Uma imagem com file, diagrama, círculo&#10;&#10;Descrição gerada automaticamente" style="position:absolute;left:18192;width:19831;height:167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">
                  <v:imagedata r:id="rId27" o:title="Uma imagem com file, diagrama, círculo&#10;&#10;Descrição gerada automaticamente" croptop="2346f" cropbottom="2171f"/>
                </v:shape>
                <w10:anchorlock/>
              </v:group>
            </w:pict>
          </mc:Fallback>
        </mc:AlternateContent>
      </w:r>
    </w:p>
    <w:p w14:paraId="0FE9895E" w14:textId="4E1CB3B2" w:rsidR="00A31665" w:rsidRPr="005A2253" w:rsidRDefault="00A31665" w:rsidP="001C0415">
      <w:pPr>
        <w:spacing w:before="240"/>
      </w:pPr>
      <w:r w:rsidRPr="005A2253">
        <w:t>Em função do tempo,</w:t>
      </w:r>
      <w:r w:rsidR="00EC5186" w:rsidRPr="005A2253">
        <w:t xml:space="preserve"> os autores</w:t>
      </w:r>
      <w:r w:rsidRPr="005A2253">
        <w:t xml:space="preserve"> </w:t>
      </w:r>
      <w:r w:rsidR="00155265" w:rsidRPr="005A2253">
        <w:t xml:space="preserve">Wu </w:t>
      </w:r>
      <w:proofErr w:type="spellStart"/>
      <w:r w:rsidR="00155265" w:rsidRPr="005A2253">
        <w:t>et</w:t>
      </w:r>
      <w:proofErr w:type="spellEnd"/>
      <w:r w:rsidR="00155265" w:rsidRPr="005A2253">
        <w:t xml:space="preserve"> al. (2017)</w:t>
      </w:r>
      <w:r w:rsidR="00EC5186" w:rsidRPr="005A2253">
        <w:t>,</w:t>
      </w:r>
      <w:r w:rsidR="00155265" w:rsidRPr="005A2253">
        <w:t xml:space="preserve"> prop</w:t>
      </w:r>
      <w:r w:rsidR="0045322B" w:rsidRPr="005A2253">
        <w:t>usera</w:t>
      </w:r>
      <w:r w:rsidR="00155265" w:rsidRPr="005A2253">
        <w:t xml:space="preserve">m </w:t>
      </w:r>
      <w:r w:rsidRPr="005A2253">
        <w:t>a seguinte</w:t>
      </w:r>
      <w:r w:rsidR="00155265" w:rsidRPr="005A2253">
        <w:t xml:space="preserve"> equação para a geometria do efeito poligonal</w:t>
      </w:r>
      <w:r w:rsidRPr="005A2253">
        <w:t xml:space="preserve">, onde </w:t>
      </w:r>
      <m:oMath>
        <m:r>
          <w:rPr>
            <w:rFonts w:ascii="Cambria Math" w:hAnsi="Cambria Math"/>
          </w:rPr>
          <m:t>t</m:t>
        </m:r>
      </m:oMath>
      <w:r w:rsidRPr="005A2253">
        <w:t xml:space="preserve"> representa o tempo,</w:t>
      </w:r>
      <w:r w:rsidR="00BA18AC" w:rsidRPr="005A2253">
        <w:rPr>
          <w:rFonts w:ascii="Cambria Math" w:hAnsi="Cambria Math"/>
          <w:i/>
        </w:rPr>
        <w:t xml:space="preserve"> </w:t>
      </w:r>
      <m:oMath>
        <m:sSub>
          <m:sSubPr>
            <m:ctrlPr>
              <w:rPr>
                <w:rFonts w:ascii="Cambria Math" w:hAnsi="Cambria Math"/>
                <w:i/>
              </w:rPr>
            </m:ctrlPr>
          </m:sSubPr>
          <m:e>
            <m:r>
              <w:rPr>
                <w:rFonts w:ascii="Cambria Math" w:hAnsi="Cambria Math"/>
              </w:rPr>
              <m:t>A</m:t>
            </m:r>
            <m:ctrlPr>
              <w:rPr>
                <w:rFonts w:ascii="Cambria Math" w:eastAsia="Cambria Math" w:hAnsi="Cambria Math" w:cs="Cambria Math"/>
                <w:i/>
              </w:rPr>
            </m:ctrlPr>
          </m:e>
          <m:sub>
            <m:r>
              <w:rPr>
                <w:rFonts w:ascii="Cambria Math" w:hAnsi="Cambria Math"/>
              </w:rPr>
              <m:t>i</m:t>
            </m:r>
          </m:sub>
        </m:sSub>
      </m:oMath>
      <w:r w:rsidRPr="005A2253">
        <w:rPr>
          <w:vertAlign w:val="subscript"/>
        </w:rPr>
        <w:t xml:space="preserve"> </w:t>
      </w:r>
      <w:r w:rsidRPr="005A2253">
        <w:t xml:space="preserve">a amplitude para cada polígono de ordem </w:t>
      </w:r>
      <m:oMath>
        <m:r>
          <w:rPr>
            <w:rFonts w:ascii="Cambria Math" w:hAnsi="Cambria Math"/>
          </w:rPr>
          <m:t>i</m:t>
        </m:r>
      </m:oMath>
      <w:r w:rsidRPr="005A2253">
        <w:t xml:space="preserve">, </w:t>
      </w:r>
      <m:oMath>
        <m:r>
          <w:rPr>
            <w:rFonts w:ascii="Cambria Math" w:hAnsi="Cambria Math"/>
          </w:rPr>
          <m:t>v</m:t>
        </m:r>
      </m:oMath>
      <w:r w:rsidRPr="005A2253">
        <w:t xml:space="preserve"> a velocidade, </w:t>
      </w:r>
      <m:oMath>
        <m:r>
          <w:rPr>
            <w:rFonts w:ascii="Cambria Math" w:hAnsi="Cambria Math"/>
          </w:rPr>
          <m:t>R</m:t>
        </m:r>
      </m:oMath>
      <w:r w:rsidRPr="005A2253">
        <w:t xml:space="preserve"> o raio da roda,</w:t>
      </w:r>
      <w:r w:rsidR="00EC5186" w:rsidRPr="005A2253">
        <w:t xml:space="preserve"> </w:t>
      </w:r>
      <m:oMath>
        <m:sSub>
          <m:sSubPr>
            <m:ctrlPr>
              <w:rPr>
                <w:rFonts w:ascii="Cambria Math" w:hAnsi="Cambria Math"/>
                <w:i/>
              </w:rPr>
            </m:ctrlPr>
          </m:sSubPr>
          <m:e>
            <m:r>
              <w:rPr>
                <w:rFonts w:ascii="Cambria Math" w:hAnsi="Cambria Math"/>
              </w:rPr>
              <m:t>ϕ</m:t>
            </m:r>
          </m:e>
          <m:sub>
            <m:r>
              <w:rPr>
                <w:rFonts w:ascii="Cambria Math" w:hAnsi="Cambria Math"/>
              </w:rPr>
              <m:t>i</m:t>
            </m:r>
          </m:sub>
        </m:sSub>
      </m:oMath>
      <w:r w:rsidRPr="005A2253">
        <w:t xml:space="preserve"> o ângulo de fase, e </w:t>
      </w:r>
      <m:oMath>
        <m:r>
          <w:rPr>
            <w:rFonts w:ascii="Cambria Math" w:hAnsi="Cambria Math"/>
          </w:rPr>
          <m:t>N</m:t>
        </m:r>
      </m:oMath>
      <w:r w:rsidRPr="005A2253">
        <w:t xml:space="preserve"> o número total de polígonos</w:t>
      </w:r>
      <w:r w:rsidR="00F53908" w:rsidRPr="005A2253">
        <w:t>:</w:t>
      </w:r>
    </w:p>
    <w:tbl>
      <w:tblPr>
        <w:tblStyle w:val="TabelacomGrelh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
        <w:gridCol w:w="8025"/>
        <w:gridCol w:w="587"/>
      </w:tblGrid>
      <w:tr w:rsidR="000760F4" w:rsidRPr="005A2253" w14:paraId="0F45C485" w14:textId="77777777" w:rsidTr="000760F4">
        <w:tc>
          <w:tcPr>
            <w:tcW w:w="277" w:type="pct"/>
          </w:tcPr>
          <w:p w14:paraId="30E24A60" w14:textId="77777777" w:rsidR="000760F4" w:rsidRPr="005A2253" w:rsidRDefault="000760F4" w:rsidP="001C0415">
            <w:pPr>
              <w:spacing w:before="240"/>
            </w:pPr>
          </w:p>
        </w:tc>
        <w:tc>
          <w:tcPr>
            <w:tcW w:w="4447" w:type="pct"/>
          </w:tcPr>
          <w:p w14:paraId="744C1066" w14:textId="2E137ABB" w:rsidR="000760F4" w:rsidRPr="005A2253" w:rsidRDefault="00291C8F" w:rsidP="000760F4">
            <w:pPr>
              <w:rPr>
                <w:rFonts w:eastAsiaTheme="minorEastAsia"/>
              </w:rPr>
            </w:pPr>
            <m:oMathPara>
              <m:oMath>
                <m:sSub>
                  <m:sSubPr>
                    <m:ctrlPr>
                      <w:rPr>
                        <w:rFonts w:ascii="Cambria Math" w:hAnsi="Cambria Math"/>
                        <w:i/>
                      </w:rPr>
                    </m:ctrlPr>
                  </m:sSubPr>
                  <m:e>
                    <m:r>
                      <w:rPr>
                        <w:rFonts w:ascii="Cambria Math" w:hAnsi="Cambria Math"/>
                      </w:rPr>
                      <m:t>Z</m:t>
                    </m:r>
                  </m:e>
                  <m:sub>
                    <m:r>
                      <w:rPr>
                        <w:rFonts w:ascii="Cambria Math" w:hAnsi="Cambria Math"/>
                      </w:rPr>
                      <m:t>0</m:t>
                    </m:r>
                  </m:sub>
                </m:sSub>
                <m:d>
                  <m:dPr>
                    <m:ctrlPr>
                      <w:rPr>
                        <w:rFonts w:ascii="Cambria Math" w:hAnsi="Cambria Math"/>
                        <w:i/>
                      </w:rPr>
                    </m:ctrlPr>
                  </m:dPr>
                  <m:e>
                    <m:r>
                      <w:rPr>
                        <w:rFonts w:ascii="Cambria Math" w:hAnsi="Cambria Math"/>
                      </w:rPr>
                      <m:t>t</m:t>
                    </m:r>
                  </m:e>
                </m:d>
                <m:r>
                  <w:rPr>
                    <w:rFonts w:ascii="Cambria Math" w:hAnsi="Cambria Math"/>
                  </w:rPr>
                  <m:t>=</m:t>
                </m:r>
                <m:nary>
                  <m:naryPr>
                    <m:chr m:val="∑"/>
                    <m:limLoc m:val="subSup"/>
                    <m:ctrlPr>
                      <w:rPr>
                        <w:rFonts w:ascii="Cambria Math" w:hAnsi="Cambria Math"/>
                        <w:i/>
                      </w:rPr>
                    </m:ctrlPr>
                  </m:naryPr>
                  <m:sub>
                    <m:r>
                      <w:rPr>
                        <w:rFonts w:ascii="Cambria Math" w:hAnsi="Cambria Math"/>
                      </w:rPr>
                      <m:t>i</m:t>
                    </m:r>
                    <m:r>
                      <w:rPr>
                        <w:rFonts w:ascii="Cambria Math" w:hAnsi="Cambria Math"/>
                      </w:rPr>
                      <m:t>=1</m:t>
                    </m:r>
                  </m:sub>
                  <m:sup>
                    <m:r>
                      <w:rPr>
                        <w:rFonts w:ascii="Cambria Math" w:hAnsi="Cambria Math"/>
                      </w:rPr>
                      <m:t>N</m:t>
                    </m:r>
                  </m:sup>
                  <m:e>
                    <m:sSub>
                      <m:sSubPr>
                        <m:ctrlPr>
                          <w:rPr>
                            <w:rFonts w:ascii="Cambria Math" w:hAnsi="Cambria Math"/>
                            <w:i/>
                          </w:rPr>
                        </m:ctrlPr>
                      </m:sSubPr>
                      <m:e>
                        <m:r>
                          <w:rPr>
                            <w:rFonts w:ascii="Cambria Math" w:hAnsi="Cambria Math"/>
                          </w:rPr>
                          <m:t>A</m:t>
                        </m:r>
                        <m:ctrlPr>
                          <w:rPr>
                            <w:rFonts w:ascii="Cambria Math" w:eastAsia="Cambria Math" w:hAnsi="Cambria Math" w:cs="Cambria Math"/>
                            <w:i/>
                          </w:rPr>
                        </m:ctrlPr>
                      </m:e>
                      <m:sub>
                        <m:r>
                          <w:rPr>
                            <w:rFonts w:ascii="Cambria Math" w:hAnsi="Cambria Math"/>
                          </w:rPr>
                          <m:t>i</m:t>
                        </m:r>
                      </m:sub>
                    </m:sSub>
                    <m:func>
                      <m:funcPr>
                        <m:ctrlPr>
                          <w:rPr>
                            <w:rFonts w:ascii="Cambria Math" w:hAnsi="Cambria Math"/>
                          </w:rPr>
                        </m:ctrlPr>
                      </m:funcPr>
                      <m:fName>
                        <m:r>
                          <m:rPr>
                            <m:sty m:val="p"/>
                          </m:rPr>
                          <w:rPr>
                            <w:rFonts w:ascii="Cambria Math" w:hAnsi="Cambria Math"/>
                          </w:rPr>
                          <m:t>sin</m:t>
                        </m:r>
                      </m:fName>
                      <m:e>
                        <m:d>
                          <m:dPr>
                            <m:ctrlPr>
                              <w:rPr>
                                <w:rFonts w:ascii="Cambria Math" w:hAnsi="Cambria Math"/>
                                <w:i/>
                              </w:rPr>
                            </m:ctrlPr>
                          </m:dPr>
                          <m:e>
                            <m:f>
                              <m:fPr>
                                <m:ctrlPr>
                                  <w:rPr>
                                    <w:rFonts w:ascii="Cambria Math" w:hAnsi="Cambria Math"/>
                                    <w:i/>
                                  </w:rPr>
                                </m:ctrlPr>
                              </m:fPr>
                              <m:num>
                                <m:r>
                                  <w:rPr>
                                    <w:rFonts w:ascii="Cambria Math" w:hAnsi="Cambria Math"/>
                                  </w:rPr>
                                  <m:t>i</m:t>
                                </m:r>
                                <m:r>
                                  <w:rPr>
                                    <w:rFonts w:ascii="Cambria Math" w:hAnsi="Cambria Math"/>
                                  </w:rPr>
                                  <m:t>*</m:t>
                                </m:r>
                                <m:r>
                                  <w:rPr>
                                    <w:rFonts w:ascii="Cambria Math" w:hAnsi="Cambria Math"/>
                                  </w:rPr>
                                  <m:t>v</m:t>
                                </m:r>
                                <m:r>
                                  <w:rPr>
                                    <w:rFonts w:ascii="Cambria Math" w:hAnsi="Cambria Math"/>
                                  </w:rPr>
                                  <m:t>*</m:t>
                                </m:r>
                                <m:r>
                                  <w:rPr>
                                    <w:rFonts w:ascii="Cambria Math" w:hAnsi="Cambria Math"/>
                                  </w:rPr>
                                  <m:t>t</m:t>
                                </m:r>
                              </m:num>
                              <m:den>
                                <m:r>
                                  <w:rPr>
                                    <w:rFonts w:ascii="Cambria Math" w:hAnsi="Cambria Math"/>
                                  </w:rPr>
                                  <m:t>R</m:t>
                                </m:r>
                              </m:den>
                            </m:f>
                            <m:r>
                              <w:rPr>
                                <w:rFonts w:ascii="Cambria Math" w:hAnsi="Cambria Math"/>
                              </w:rPr>
                              <m:t>+</m:t>
                            </m:r>
                            <m:sSub>
                              <m:sSubPr>
                                <m:ctrlPr>
                                  <w:rPr>
                                    <w:rFonts w:ascii="Cambria Math" w:hAnsi="Cambria Math"/>
                                    <w:i/>
                                  </w:rPr>
                                </m:ctrlPr>
                              </m:sSubPr>
                              <m:e>
                                <m:r>
                                  <w:rPr>
                                    <w:rFonts w:ascii="Cambria Math" w:hAnsi="Cambria Math"/>
                                  </w:rPr>
                                  <m:t>ϕ</m:t>
                                </m:r>
                              </m:e>
                              <m:sub>
                                <m:r>
                                  <w:rPr>
                                    <w:rFonts w:ascii="Cambria Math" w:hAnsi="Cambria Math"/>
                                  </w:rPr>
                                  <m:t>i</m:t>
                                </m:r>
                              </m:sub>
                            </m:sSub>
                          </m:e>
                        </m:d>
                      </m:e>
                    </m:func>
                  </m:e>
                </m:nary>
              </m:oMath>
            </m:oMathPara>
          </w:p>
        </w:tc>
        <w:tc>
          <w:tcPr>
            <w:tcW w:w="277" w:type="pct"/>
          </w:tcPr>
          <w:p w14:paraId="251E1CDB" w14:textId="3A38BF66" w:rsidR="000760F4" w:rsidRPr="005A2253" w:rsidRDefault="000760F4" w:rsidP="000760F4">
            <w:pPr>
              <w:spacing w:before="240"/>
              <w:jc w:val="right"/>
            </w:pPr>
            <w:r w:rsidRPr="005A2253">
              <w:rPr>
                <w:rFonts w:ascii="Arial" w:eastAsiaTheme="minorEastAsia" w:hAnsi="Arial" w:cs="Arial"/>
                <w:iCs/>
                <w:sz w:val="18"/>
                <w:szCs w:val="18"/>
              </w:rPr>
              <w:t>(2.3)</w:t>
            </w:r>
          </w:p>
        </w:tc>
      </w:tr>
    </w:tbl>
    <w:p w14:paraId="092B3211" w14:textId="77777777" w:rsidR="000760F4" w:rsidRPr="005A2253" w:rsidRDefault="000760F4" w:rsidP="001C0415">
      <w:pPr>
        <w:spacing w:before="240"/>
      </w:pPr>
    </w:p>
    <w:p w14:paraId="512B8621" w14:textId="0CC206BE" w:rsidR="00155265" w:rsidRPr="005A2253" w:rsidRDefault="00BA2827" w:rsidP="001C0415">
      <w:pPr>
        <w:spacing w:before="240"/>
      </w:pPr>
      <w:r w:rsidRPr="005A2253">
        <w:t xml:space="preserve">Em função do espaço, o perfil de irregularidade do defeito poligonal é representado pela soma de funções senoidais, cada uma correspondendo a um harmónico específico, conforme a equação de </w:t>
      </w:r>
      <w:proofErr w:type="spellStart"/>
      <w:r w:rsidRPr="005A2253">
        <w:t>Joahansson</w:t>
      </w:r>
      <w:proofErr w:type="spellEnd"/>
      <w:r w:rsidRPr="005A2253">
        <w:t xml:space="preserve"> e Andersson (2005):</w:t>
      </w:r>
    </w:p>
    <w:tbl>
      <w:tblPr>
        <w:tblStyle w:val="TabelacomGrelh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8"/>
        <w:gridCol w:w="7986"/>
        <w:gridCol w:w="587"/>
      </w:tblGrid>
      <w:tr w:rsidR="000760F4" w:rsidRPr="005A2253" w14:paraId="60181E41" w14:textId="77777777" w:rsidTr="000760F4">
        <w:tc>
          <w:tcPr>
            <w:tcW w:w="291" w:type="pct"/>
          </w:tcPr>
          <w:p w14:paraId="20A7487E" w14:textId="77777777" w:rsidR="000760F4" w:rsidRPr="005A2253" w:rsidRDefault="000760F4" w:rsidP="001C0415">
            <w:pPr>
              <w:spacing w:before="240"/>
            </w:pPr>
            <w:bookmarkStart w:id="55" w:name="_Hlk160276362"/>
          </w:p>
        </w:tc>
        <w:tc>
          <w:tcPr>
            <w:tcW w:w="4418" w:type="pct"/>
          </w:tcPr>
          <w:p w14:paraId="4C94CC3C" w14:textId="15F5E80C" w:rsidR="000760F4" w:rsidRPr="005A2253" w:rsidRDefault="000760F4" w:rsidP="000760F4">
            <w:pPr>
              <w:rPr>
                <w:rFonts w:eastAsiaTheme="minorEastAsia"/>
              </w:rPr>
            </w:pPr>
            <m:oMathPara>
              <m:oMath>
                <m:r>
                  <w:rPr>
                    <w:rFonts w:ascii="Cambria Math" w:hAnsi="Cambria Math"/>
                  </w:rPr>
                  <m:t>w</m:t>
                </m:r>
                <m:d>
                  <m:dPr>
                    <m:ctrlPr>
                      <w:rPr>
                        <w:rFonts w:ascii="Cambria Math" w:hAnsi="Cambria Math"/>
                      </w:rPr>
                    </m:ctrlPr>
                  </m:dPr>
                  <m:e>
                    <m:sSub>
                      <m:sSubPr>
                        <m:ctrlPr>
                          <w:rPr>
                            <w:rFonts w:ascii="Cambria Math" w:hAnsi="Cambria Math"/>
                          </w:rPr>
                        </m:ctrlPr>
                      </m:sSubPr>
                      <m:e>
                        <m:r>
                          <w:rPr>
                            <w:rFonts w:ascii="Cambria Math" w:hAnsi="Cambria Math"/>
                          </w:rPr>
                          <m:t>x</m:t>
                        </m:r>
                      </m:e>
                      <m:sub>
                        <m:r>
                          <w:rPr>
                            <w:rFonts w:ascii="Cambria Math" w:hAnsi="Cambria Math"/>
                          </w:rPr>
                          <m:t>w</m:t>
                        </m:r>
                      </m:sub>
                    </m:sSub>
                  </m:e>
                </m:d>
                <m:r>
                  <m:rPr>
                    <m:sty m:val="p"/>
                  </m:rPr>
                  <w:rPr>
                    <w:rFonts w:ascii="Cambria Math" w:hAnsi="Cambria Math"/>
                  </w:rPr>
                  <m:t>=</m:t>
                </m:r>
                <m:nary>
                  <m:naryPr>
                    <m:chr m:val="∑"/>
                    <m:limLoc m:val="undOvr"/>
                    <m:ctrlPr>
                      <w:rPr>
                        <w:rFonts w:ascii="Cambria Math" w:hAnsi="Cambria Math"/>
                      </w:rPr>
                    </m:ctrlPr>
                  </m:naryPr>
                  <m:sub>
                    <m:r>
                      <w:rPr>
                        <w:rFonts w:ascii="Cambria Math" w:hAnsi="Cambria Math"/>
                      </w:rPr>
                      <m:t>θ=1</m:t>
                    </m:r>
                  </m:sub>
                  <m:sup>
                    <m:r>
                      <w:rPr>
                        <w:rFonts w:ascii="Cambria Math" w:hAnsi="Cambria Math"/>
                      </w:rPr>
                      <m:t>M</m:t>
                    </m:r>
                  </m:sup>
                  <m:e>
                    <m:sSub>
                      <m:sSubPr>
                        <m:ctrlPr>
                          <w:rPr>
                            <w:rFonts w:ascii="Cambria Math" w:hAnsi="Cambria Math"/>
                            <w:i/>
                          </w:rPr>
                        </m:ctrlPr>
                      </m:sSubPr>
                      <m:e>
                        <m:r>
                          <w:rPr>
                            <w:rFonts w:ascii="Cambria Math" w:hAnsi="Cambria Math"/>
                          </w:rPr>
                          <m:t>a</m:t>
                        </m:r>
                        <m:ctrlPr>
                          <w:rPr>
                            <w:rFonts w:ascii="Cambria Math" w:eastAsia="Cambria Math" w:hAnsi="Cambria Math" w:cs="Cambria Math"/>
                          </w:rPr>
                        </m:ctrlPr>
                      </m:e>
                      <m:sub>
                        <m:r>
                          <w:rPr>
                            <w:rFonts w:ascii="Cambria Math" w:hAnsi="Cambria Math"/>
                          </w:rPr>
                          <m:t>θ</m:t>
                        </m:r>
                      </m:sub>
                    </m:sSub>
                    <m:func>
                      <m:funcPr>
                        <m:ctrlPr>
                          <w:rPr>
                            <w:rFonts w:ascii="Cambria Math" w:hAnsi="Cambria Math"/>
                            <w:iCs/>
                          </w:rPr>
                        </m:ctrlPr>
                      </m:funcPr>
                      <m:fName>
                        <m:r>
                          <m:rPr>
                            <m:sty m:val="p"/>
                          </m:rPr>
                          <w:rPr>
                            <w:rFonts w:ascii="Cambria Math" w:hAnsi="Cambria Math"/>
                          </w:rPr>
                          <m:t>sin</m:t>
                        </m:r>
                      </m:fName>
                      <m:e>
                        <m:d>
                          <m:dPr>
                            <m:ctrlPr>
                              <w:rPr>
                                <w:rFonts w:ascii="Cambria Math" w:hAnsi="Cambria Math"/>
                              </w:rPr>
                            </m:ctrlPr>
                          </m:dPr>
                          <m:e>
                            <m:f>
                              <m:fPr>
                                <m:ctrlPr>
                                  <w:rPr>
                                    <w:rFonts w:ascii="Cambria Math" w:hAnsi="Cambria Math"/>
                                    <w:i/>
                                    <w:iCs/>
                                  </w:rPr>
                                </m:ctrlPr>
                              </m:fPr>
                              <m:num>
                                <m:r>
                                  <m:rPr>
                                    <m:sty m:val="p"/>
                                  </m:rPr>
                                  <w:rPr>
                                    <w:rFonts w:ascii="Cambria Math" w:hAnsi="Cambria Math"/>
                                  </w:rPr>
                                  <m:t>2</m:t>
                                </m:r>
                                <m:r>
                                  <w:rPr>
                                    <w:rFonts w:ascii="Cambria Math" w:hAnsi="Cambria Math"/>
                                  </w:rPr>
                                  <m:t>π</m:t>
                                </m:r>
                                <m:ctrlPr>
                                  <w:rPr>
                                    <w:rFonts w:ascii="Cambria Math" w:hAnsi="Cambria Math"/>
                                  </w:rPr>
                                </m:ctrlPr>
                              </m:num>
                              <m:den>
                                <m:sSub>
                                  <m:sSubPr>
                                    <m:ctrlPr>
                                      <w:rPr>
                                        <w:rFonts w:ascii="Cambria Math" w:hAnsi="Cambria Math"/>
                                        <w:i/>
                                        <w:iCs/>
                                      </w:rPr>
                                    </m:ctrlPr>
                                  </m:sSubPr>
                                  <m:e>
                                    <m:r>
                                      <w:rPr>
                                        <w:rFonts w:ascii="Cambria Math" w:hAnsi="Cambria Math"/>
                                      </w:rPr>
                                      <m:t>λ</m:t>
                                    </m:r>
                                  </m:e>
                                  <m:sub>
                                    <m:r>
                                      <w:rPr>
                                        <w:rFonts w:ascii="Cambria Math" w:hAnsi="Cambria Math"/>
                                      </w:rPr>
                                      <m:t>θ</m:t>
                                    </m:r>
                                  </m:sub>
                                </m:sSub>
                              </m:den>
                            </m:f>
                            <m:sSub>
                              <m:sSubPr>
                                <m:ctrlPr>
                                  <w:rPr>
                                    <w:rFonts w:ascii="Cambria Math" w:hAnsi="Cambria Math"/>
                                  </w:rPr>
                                </m:ctrlPr>
                              </m:sSubPr>
                              <m:e>
                                <m:r>
                                  <w:rPr>
                                    <w:rFonts w:ascii="Cambria Math" w:hAnsi="Cambria Math"/>
                                  </w:rPr>
                                  <m:t>x</m:t>
                                </m:r>
                                <m:ctrlPr>
                                  <w:rPr>
                                    <w:rFonts w:ascii="Cambria Math" w:hAnsi="Cambria Math"/>
                                    <w:i/>
                                  </w:rPr>
                                </m:ctrlPr>
                              </m:e>
                              <m:sub>
                                <m:r>
                                  <w:rPr>
                                    <w:rFonts w:ascii="Cambria Math" w:hAnsi="Cambria Math"/>
                                  </w:rPr>
                                  <m:t>w</m:t>
                                </m:r>
                              </m:sub>
                            </m:sSub>
                            <m:r>
                              <m:rPr>
                                <m:sty m:val="p"/>
                              </m:rPr>
                              <w:rPr>
                                <w:rFonts w:ascii="Cambria Math" w:hAnsi="Cambria Math"/>
                              </w:rPr>
                              <m:t>+</m:t>
                            </m:r>
                            <m:r>
                              <w:rPr>
                                <w:rFonts w:ascii="Cambria Math" w:hAnsi="Cambria Math"/>
                              </w:rPr>
                              <m:t>ψθ</m:t>
                            </m:r>
                          </m:e>
                        </m:d>
                      </m:e>
                    </m:func>
                  </m:e>
                </m:nary>
              </m:oMath>
            </m:oMathPara>
          </w:p>
        </w:tc>
        <w:tc>
          <w:tcPr>
            <w:tcW w:w="291" w:type="pct"/>
          </w:tcPr>
          <w:p w14:paraId="036BF810" w14:textId="4CFCB699" w:rsidR="000760F4" w:rsidRPr="005A2253" w:rsidRDefault="000760F4" w:rsidP="000760F4">
            <w:pPr>
              <w:spacing w:before="240"/>
              <w:jc w:val="right"/>
            </w:pPr>
            <w:r w:rsidRPr="005A2253">
              <w:rPr>
                <w:rFonts w:ascii="Arial" w:eastAsiaTheme="minorEastAsia" w:hAnsi="Arial" w:cs="Arial"/>
                <w:iCs/>
                <w:sz w:val="18"/>
                <w:szCs w:val="18"/>
              </w:rPr>
              <w:t>(2.4)</w:t>
            </w:r>
          </w:p>
        </w:tc>
      </w:tr>
    </w:tbl>
    <w:bookmarkEnd w:id="55"/>
    <w:p w14:paraId="1C01F5EE" w14:textId="579B409D" w:rsidR="00E93FF5" w:rsidRPr="005A2253" w:rsidRDefault="00E93FF5" w:rsidP="001C0415">
      <w:pPr>
        <w:tabs>
          <w:tab w:val="left" w:pos="6545"/>
        </w:tabs>
        <w:spacing w:before="240"/>
        <w:rPr>
          <w:rFonts w:eastAsiaTheme="minorEastAsia"/>
        </w:rPr>
      </w:pPr>
      <w:r w:rsidRPr="005A2253">
        <w:rPr>
          <w:rFonts w:eastAsiaTheme="minorEastAsia"/>
        </w:rPr>
        <w:t>Onde:</w:t>
      </w:r>
      <w:r w:rsidR="00817BA8" w:rsidRPr="005A2253">
        <w:rPr>
          <w:rFonts w:eastAsiaTheme="minorEastAsia"/>
        </w:rPr>
        <w:tab/>
      </w:r>
    </w:p>
    <w:p w14:paraId="2667F887" w14:textId="78A4A3AC" w:rsidR="00E93FF5" w:rsidRPr="005A2253" w:rsidRDefault="00EC5186" w:rsidP="00894422">
      <w:pPr>
        <w:rPr>
          <w:rFonts w:eastAsiaTheme="minorEastAsia"/>
        </w:rPr>
      </w:pPr>
      <m:oMath>
        <m:r>
          <w:rPr>
            <w:rFonts w:ascii="Cambria Math" w:hAnsi="Cambria Math"/>
          </w:rPr>
          <m:t>w</m:t>
        </m:r>
        <m:d>
          <m:dPr>
            <m:ctrlPr>
              <w:rPr>
                <w:rFonts w:ascii="Cambria Math" w:hAnsi="Cambria Math"/>
              </w:rPr>
            </m:ctrlPr>
          </m:dPr>
          <m:e>
            <m:sSub>
              <m:sSubPr>
                <m:ctrlPr>
                  <w:rPr>
                    <w:rFonts w:ascii="Cambria Math" w:hAnsi="Cambria Math"/>
                  </w:rPr>
                </m:ctrlPr>
              </m:sSubPr>
              <m:e>
                <m:r>
                  <w:rPr>
                    <w:rFonts w:ascii="Cambria Math" w:hAnsi="Cambria Math"/>
                  </w:rPr>
                  <m:t>x</m:t>
                </m:r>
              </m:e>
              <m:sub>
                <m:r>
                  <w:rPr>
                    <w:rFonts w:ascii="Cambria Math" w:hAnsi="Cambria Math"/>
                  </w:rPr>
                  <m:t>w</m:t>
                </m:r>
              </m:sub>
            </m:sSub>
          </m:e>
        </m:d>
      </m:oMath>
      <w:r w:rsidR="00DE4C2E" w:rsidRPr="005A2253">
        <w:rPr>
          <w:rFonts w:eastAsiaTheme="minorEastAsia"/>
        </w:rPr>
        <w:t xml:space="preserve"> </w:t>
      </w:r>
      <w:r w:rsidRPr="005A2253">
        <w:t>–</w:t>
      </w:r>
      <w:r w:rsidR="00DE4C2E" w:rsidRPr="005A2253">
        <w:rPr>
          <w:rFonts w:eastAsiaTheme="minorEastAsia"/>
        </w:rPr>
        <w:t xml:space="preserve"> </w:t>
      </w:r>
      <w:r w:rsidR="00E93FF5" w:rsidRPr="005A2253">
        <w:rPr>
          <w:rFonts w:eastAsiaTheme="minorEastAsia"/>
        </w:rPr>
        <w:t>P</w:t>
      </w:r>
      <w:r w:rsidR="00DE4C2E" w:rsidRPr="005A2253">
        <w:rPr>
          <w:rFonts w:eastAsiaTheme="minorEastAsia"/>
        </w:rPr>
        <w:t>erfil de irregularidade</w:t>
      </w:r>
      <w:r w:rsidR="00E93FF5" w:rsidRPr="005A2253">
        <w:rPr>
          <w:rFonts w:eastAsiaTheme="minorEastAsia"/>
        </w:rPr>
        <w:t>.</w:t>
      </w:r>
    </w:p>
    <w:p w14:paraId="7881F568" w14:textId="098F4A98" w:rsidR="00E93FF5" w:rsidRPr="005A2253" w:rsidRDefault="00291C8F" w:rsidP="00894422">
      <w:pPr>
        <w:rPr>
          <w:rFonts w:eastAsiaTheme="minorEastAsia"/>
        </w:rPr>
      </w:pPr>
      <m:oMath>
        <m:sSub>
          <m:sSubPr>
            <m:ctrlPr>
              <w:rPr>
                <w:rFonts w:ascii="Cambria Math" w:hAnsi="Cambria Math"/>
                <w:i/>
              </w:rPr>
            </m:ctrlPr>
          </m:sSubPr>
          <m:e>
            <m:r>
              <w:rPr>
                <w:rFonts w:ascii="Cambria Math" w:hAnsi="Cambria Math"/>
              </w:rPr>
              <m:t>a</m:t>
            </m:r>
            <m:ctrlPr>
              <w:rPr>
                <w:rFonts w:ascii="Cambria Math" w:eastAsia="Cambria Math" w:hAnsi="Cambria Math" w:cs="Cambria Math"/>
              </w:rPr>
            </m:ctrlPr>
          </m:e>
          <m:sub>
            <m:r>
              <w:rPr>
                <w:rFonts w:ascii="Cambria Math" w:hAnsi="Cambria Math"/>
              </w:rPr>
              <m:t>θ</m:t>
            </m:r>
          </m:sub>
        </m:sSub>
      </m:oMath>
      <w:r w:rsidR="00DE4C2E" w:rsidRPr="005A2253">
        <w:rPr>
          <w:rFonts w:eastAsiaTheme="minorEastAsia"/>
        </w:rPr>
        <w:t xml:space="preserve"> </w:t>
      </w:r>
      <w:r w:rsidR="00EC5186" w:rsidRPr="005A2253">
        <w:t>–</w:t>
      </w:r>
      <w:r w:rsidR="00E93FF5" w:rsidRPr="005A2253">
        <w:rPr>
          <w:rFonts w:eastAsiaTheme="minorEastAsia"/>
        </w:rPr>
        <w:t xml:space="preserve"> Amplitude.</w:t>
      </w:r>
      <w:r w:rsidR="00DE4C2E" w:rsidRPr="005A2253">
        <w:rPr>
          <w:rFonts w:eastAsiaTheme="minorEastAsia"/>
        </w:rPr>
        <w:t xml:space="preserve"> </w:t>
      </w:r>
    </w:p>
    <w:p w14:paraId="61F207C4" w14:textId="0726340F" w:rsidR="00E93FF5" w:rsidRPr="005A2253" w:rsidRDefault="00291C8F" w:rsidP="00894422">
      <w:pPr>
        <w:rPr>
          <w:rFonts w:eastAsiaTheme="minorEastAsia"/>
        </w:rPr>
      </w:pPr>
      <m:oMath>
        <m:sSub>
          <m:sSubPr>
            <m:ctrlPr>
              <w:rPr>
                <w:rFonts w:ascii="Cambria Math" w:hAnsi="Cambria Math"/>
                <w:i/>
                <w:iCs/>
              </w:rPr>
            </m:ctrlPr>
          </m:sSubPr>
          <m:e>
            <m:r>
              <w:rPr>
                <w:rFonts w:ascii="Cambria Math" w:hAnsi="Cambria Math"/>
              </w:rPr>
              <m:t>λ</m:t>
            </m:r>
          </m:e>
          <m:sub>
            <m:r>
              <w:rPr>
                <w:rFonts w:ascii="Cambria Math" w:hAnsi="Cambria Math"/>
              </w:rPr>
              <m:t>θ</m:t>
            </m:r>
          </m:sub>
        </m:sSub>
      </m:oMath>
      <w:r w:rsidR="00DE4C2E" w:rsidRPr="005A2253">
        <w:rPr>
          <w:rFonts w:eastAsiaTheme="minorEastAsia"/>
        </w:rPr>
        <w:t xml:space="preserve"> </w:t>
      </w:r>
      <w:r w:rsidR="00EC5186" w:rsidRPr="005A2253">
        <w:t>–</w:t>
      </w:r>
      <w:r w:rsidR="00E93FF5" w:rsidRPr="005A2253">
        <w:rPr>
          <w:rFonts w:eastAsiaTheme="minorEastAsia"/>
        </w:rPr>
        <w:t xml:space="preserve"> C</w:t>
      </w:r>
      <w:r w:rsidR="00DE4C2E" w:rsidRPr="005A2253">
        <w:rPr>
          <w:rFonts w:eastAsiaTheme="minorEastAsia"/>
        </w:rPr>
        <w:t>omprimento de onda</w:t>
      </w:r>
      <w:r w:rsidR="00E93FF5" w:rsidRPr="005A2253">
        <w:rPr>
          <w:rFonts w:eastAsiaTheme="minorEastAsia"/>
        </w:rPr>
        <w:t>.</w:t>
      </w:r>
    </w:p>
    <w:p w14:paraId="2AA167C8" w14:textId="087AF557" w:rsidR="00E93FF5" w:rsidRPr="005A2253" w:rsidRDefault="00291C8F" w:rsidP="00894422">
      <w:pPr>
        <w:rPr>
          <w:rFonts w:eastAsiaTheme="minorEastAsia"/>
        </w:rPr>
      </w:pPr>
      <m:oMath>
        <m:sSub>
          <m:sSubPr>
            <m:ctrlPr>
              <w:rPr>
                <w:rFonts w:ascii="Cambria Math" w:hAnsi="Cambria Math"/>
              </w:rPr>
            </m:ctrlPr>
          </m:sSubPr>
          <m:e>
            <m:r>
              <w:rPr>
                <w:rFonts w:ascii="Cambria Math" w:hAnsi="Cambria Math"/>
              </w:rPr>
              <m:t>x</m:t>
            </m:r>
            <m:ctrlPr>
              <w:rPr>
                <w:rFonts w:ascii="Cambria Math" w:hAnsi="Cambria Math"/>
                <w:i/>
              </w:rPr>
            </m:ctrlPr>
          </m:e>
          <m:sub>
            <m:r>
              <w:rPr>
                <w:rFonts w:ascii="Cambria Math" w:hAnsi="Cambria Math"/>
              </w:rPr>
              <m:t>w</m:t>
            </m:r>
          </m:sub>
        </m:sSub>
      </m:oMath>
      <w:r w:rsidR="00DE4C2E" w:rsidRPr="005A2253">
        <w:rPr>
          <w:rFonts w:eastAsiaTheme="minorEastAsia"/>
        </w:rPr>
        <w:t xml:space="preserve"> </w:t>
      </w:r>
      <w:r w:rsidR="00EC5186" w:rsidRPr="005A2253">
        <w:t xml:space="preserve">– </w:t>
      </w:r>
      <w:r w:rsidR="00E93FF5" w:rsidRPr="005A2253">
        <w:rPr>
          <w:rFonts w:eastAsiaTheme="minorEastAsia"/>
        </w:rPr>
        <w:t>D</w:t>
      </w:r>
      <w:r w:rsidR="00DE4C2E" w:rsidRPr="005A2253">
        <w:rPr>
          <w:rFonts w:eastAsiaTheme="minorEastAsia"/>
        </w:rPr>
        <w:t>istância percorrida pela roda</w:t>
      </w:r>
      <w:r w:rsidR="00E93FF5" w:rsidRPr="005A2253">
        <w:rPr>
          <w:rFonts w:eastAsiaTheme="minorEastAsia"/>
        </w:rPr>
        <w:t>.</w:t>
      </w:r>
    </w:p>
    <w:p w14:paraId="7AFAD479" w14:textId="28F6A809" w:rsidR="009D555A" w:rsidRPr="005A2253" w:rsidRDefault="00EC5186" w:rsidP="00894422">
      <m:oMath>
        <m:r>
          <w:rPr>
            <w:rFonts w:ascii="Cambria Math" w:hAnsi="Cambria Math"/>
          </w:rPr>
          <m:t>ψθ</m:t>
        </m:r>
      </m:oMath>
      <w:r w:rsidR="00DE4C2E" w:rsidRPr="005A2253">
        <w:rPr>
          <w:rFonts w:eastAsiaTheme="minorEastAsia"/>
        </w:rPr>
        <w:t xml:space="preserve"> </w:t>
      </w:r>
      <w:r w:rsidRPr="005A2253">
        <w:t>–</w:t>
      </w:r>
      <w:r w:rsidR="00E93FF5" w:rsidRPr="005A2253">
        <w:rPr>
          <w:rFonts w:eastAsiaTheme="minorEastAsia"/>
        </w:rPr>
        <w:t xml:space="preserve"> Â</w:t>
      </w:r>
      <w:r w:rsidR="00DE4C2E" w:rsidRPr="005A2253">
        <w:rPr>
          <w:rFonts w:eastAsiaTheme="minorEastAsia"/>
        </w:rPr>
        <w:t>ngulo de fase.</w:t>
      </w:r>
      <w:r w:rsidR="009D555A" w:rsidRPr="005A2253">
        <w:t xml:space="preserve"> </w:t>
      </w:r>
    </w:p>
    <w:p w14:paraId="63AA1703" w14:textId="77777777" w:rsidR="00DA5FE6" w:rsidRPr="005A2253" w:rsidRDefault="00DA5FE6" w:rsidP="00894422">
      <w:pPr>
        <w:rPr>
          <w:rFonts w:eastAsiaTheme="minorEastAsia"/>
        </w:rPr>
      </w:pPr>
    </w:p>
    <w:p w14:paraId="01D6C9AF" w14:textId="4666752D" w:rsidR="00DE4C2E" w:rsidRPr="005A2253" w:rsidRDefault="00121850" w:rsidP="00894422">
      <w:r w:rsidRPr="005A2253">
        <w:rPr>
          <w:rFonts w:eastAsiaTheme="minorEastAsia"/>
        </w:rPr>
        <w:lastRenderedPageBreak/>
        <w:t>Os mesmo</w:t>
      </w:r>
      <w:r w:rsidR="001C111C" w:rsidRPr="005A2253">
        <w:rPr>
          <w:rFonts w:eastAsiaTheme="minorEastAsia"/>
        </w:rPr>
        <w:t>s</w:t>
      </w:r>
      <w:r w:rsidRPr="005A2253">
        <w:rPr>
          <w:rFonts w:eastAsiaTheme="minorEastAsia"/>
        </w:rPr>
        <w:t xml:space="preserve"> autores</w:t>
      </w:r>
      <w:r w:rsidR="009D555A" w:rsidRPr="005A2253">
        <w:rPr>
          <w:rFonts w:eastAsiaTheme="minorEastAsia"/>
        </w:rPr>
        <w:t xml:space="preserve"> considera</w:t>
      </w:r>
      <w:r w:rsidR="0045322B" w:rsidRPr="005A2253">
        <w:rPr>
          <w:rFonts w:eastAsiaTheme="minorEastAsia"/>
        </w:rPr>
        <w:t>ra</w:t>
      </w:r>
      <w:r w:rsidR="009D555A" w:rsidRPr="005A2253">
        <w:rPr>
          <w:rFonts w:eastAsiaTheme="minorEastAsia"/>
        </w:rPr>
        <w:t xml:space="preserve">m </w:t>
      </w:r>
      <w:r w:rsidRPr="005A2253">
        <w:rPr>
          <w:rFonts w:eastAsiaTheme="minorEastAsia"/>
        </w:rPr>
        <w:t xml:space="preserve">ainda </w:t>
      </w:r>
      <w:r w:rsidR="009D555A" w:rsidRPr="005A2253">
        <w:rPr>
          <w:rFonts w:eastAsiaTheme="minorEastAsia"/>
        </w:rPr>
        <w:t>que as rodas novas apresentam irregularidades iniciais, apesar de baixas. Eles propõem a seguinte expressão para o espectro inicial de irregularidade:</w:t>
      </w:r>
      <w:r w:rsidR="006036D0" w:rsidRPr="005A2253">
        <w:t xml:space="preserve"> </w:t>
      </w:r>
    </w:p>
    <w:tbl>
      <w:tblPr>
        <w:tblStyle w:val="TabelacomGrelh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8"/>
        <w:gridCol w:w="7986"/>
        <w:gridCol w:w="587"/>
      </w:tblGrid>
      <w:tr w:rsidR="000760F4" w:rsidRPr="005A2253" w14:paraId="02F93560" w14:textId="77777777" w:rsidTr="000760F4">
        <w:tc>
          <w:tcPr>
            <w:tcW w:w="291" w:type="pct"/>
          </w:tcPr>
          <w:p w14:paraId="161F8954" w14:textId="77777777" w:rsidR="000760F4" w:rsidRPr="005A2253" w:rsidRDefault="000760F4" w:rsidP="00A41734">
            <w:pPr>
              <w:spacing w:before="240"/>
            </w:pPr>
          </w:p>
        </w:tc>
        <w:tc>
          <w:tcPr>
            <w:tcW w:w="4418" w:type="pct"/>
          </w:tcPr>
          <w:p w14:paraId="52E4167C" w14:textId="30945BED" w:rsidR="000760F4" w:rsidRPr="005A2253" w:rsidRDefault="00291C8F" w:rsidP="00A41734">
            <w:pPr>
              <w:rPr>
                <w:rFonts w:ascii="Cambria Math" w:eastAsiaTheme="minorEastAsia" w:hAnsi="Cambria Math"/>
                <w:i/>
              </w:rPr>
            </w:pPr>
            <m:oMathPara>
              <m:oMath>
                <m:sSub>
                  <m:sSubPr>
                    <m:ctrlPr>
                      <w:rPr>
                        <w:rFonts w:ascii="Cambria Math" w:eastAsiaTheme="minorEastAsia" w:hAnsi="Cambria Math"/>
                        <w:i/>
                      </w:rPr>
                    </m:ctrlPr>
                  </m:sSubPr>
                  <m:e>
                    <m:r>
                      <w:rPr>
                        <w:rFonts w:ascii="Cambria Math" w:eastAsiaTheme="minorEastAsia" w:hAnsi="Cambria Math"/>
                      </w:rPr>
                      <m:t>L</m:t>
                    </m:r>
                  </m:e>
                  <m:sub>
                    <m:r>
                      <w:rPr>
                        <w:rFonts w:ascii="Cambria Math" w:eastAsiaTheme="minorEastAsia" w:hAnsi="Cambria Math"/>
                      </w:rPr>
                      <m:t>w</m:t>
                    </m:r>
                  </m:sub>
                </m:sSub>
                <m:r>
                  <w:rPr>
                    <w:rFonts w:ascii="Cambria Math" w:eastAsiaTheme="minorEastAsia" w:hAnsi="Cambria Math"/>
                  </w:rPr>
                  <m:t>θ</m:t>
                </m:r>
                <m:r>
                  <w:rPr>
                    <w:rFonts w:ascii="Cambria Math" w:eastAsiaTheme="minorEastAsia" w:hAnsi="Cambria Math"/>
                  </w:rPr>
                  <m:t>=24.7</m:t>
                </m:r>
                <m:func>
                  <m:funcPr>
                    <m:ctrlPr>
                      <w:rPr>
                        <w:rFonts w:ascii="Cambria Math" w:eastAsiaTheme="minorEastAsia" w:hAnsi="Cambria Math"/>
                      </w:rPr>
                    </m:ctrlPr>
                  </m:funcPr>
                  <m:fName>
                    <m:r>
                      <m:rPr>
                        <m:sty m:val="p"/>
                      </m:rPr>
                      <w:rPr>
                        <w:rFonts w:ascii="Cambria Math" w:eastAsiaTheme="minorEastAsia" w:hAnsi="Cambria Math"/>
                      </w:rPr>
                      <m:t>log</m:t>
                    </m:r>
                    <m:ctrlPr>
                      <w:rPr>
                        <w:rFonts w:ascii="Cambria Math" w:eastAsiaTheme="minorEastAsia" w:hAnsi="Cambria Math"/>
                        <w:i/>
                      </w:rPr>
                    </m:ctrlPr>
                  </m:fName>
                  <m:e>
                    <m:d>
                      <m:dPr>
                        <m:ctrlPr>
                          <w:rPr>
                            <w:rFonts w:ascii="Cambria Math" w:eastAsiaTheme="minorEastAsia" w:hAnsi="Cambria Math"/>
                            <w:i/>
                          </w:rPr>
                        </m:ctrlPr>
                      </m:dPr>
                      <m:e>
                        <m:sSub>
                          <m:sSubPr>
                            <m:ctrlPr>
                              <w:rPr>
                                <w:rFonts w:ascii="Cambria Math" w:eastAsiaTheme="minorEastAsia" w:hAnsi="Cambria Math"/>
                                <w:i/>
                              </w:rPr>
                            </m:ctrlPr>
                          </m:sSubPr>
                          <m:e>
                            <m:r>
                              <w:rPr>
                                <w:rFonts w:ascii="Cambria Math" w:eastAsiaTheme="minorEastAsia" w:hAnsi="Cambria Math"/>
                              </w:rPr>
                              <m:t>λ</m:t>
                            </m:r>
                          </m:e>
                          <m:sub>
                            <m:r>
                              <w:rPr>
                                <w:rFonts w:ascii="Cambria Math" w:hAnsi="Cambria Math"/>
                                <w:color w:val="374151"/>
                                <w:sz w:val="20"/>
                                <w:szCs w:val="20"/>
                              </w:rPr>
                              <m:t>θ</m:t>
                            </m:r>
                          </m:sub>
                        </m:sSub>
                      </m:e>
                    </m:d>
                  </m:e>
                </m:func>
                <m:r>
                  <w:rPr>
                    <w:rFonts w:ascii="Cambria Math" w:eastAsiaTheme="minorEastAsia" w:hAnsi="Cambria Math"/>
                  </w:rPr>
                  <m:t>+8.47</m:t>
                </m:r>
              </m:oMath>
            </m:oMathPara>
          </w:p>
        </w:tc>
        <w:tc>
          <w:tcPr>
            <w:tcW w:w="291" w:type="pct"/>
          </w:tcPr>
          <w:p w14:paraId="133F6B04" w14:textId="00AAB953" w:rsidR="000760F4" w:rsidRPr="005A2253" w:rsidRDefault="000760F4" w:rsidP="00A41734">
            <w:pPr>
              <w:spacing w:before="240"/>
              <w:jc w:val="right"/>
            </w:pPr>
            <w:r w:rsidRPr="005A2253">
              <w:rPr>
                <w:rFonts w:ascii="Arial" w:eastAsiaTheme="minorEastAsia" w:hAnsi="Arial" w:cs="Arial"/>
                <w:iCs/>
                <w:sz w:val="18"/>
                <w:szCs w:val="18"/>
              </w:rPr>
              <w:t>(2.5)</w:t>
            </w:r>
          </w:p>
        </w:tc>
      </w:tr>
    </w:tbl>
    <w:p w14:paraId="26DE1C07" w14:textId="38F63EFA" w:rsidR="00D924E5" w:rsidRPr="005A2253" w:rsidRDefault="00D924E5" w:rsidP="00817BA8">
      <w:pPr>
        <w:tabs>
          <w:tab w:val="left" w:pos="6676"/>
        </w:tabs>
        <w:rPr>
          <w:rFonts w:eastAsiaTheme="minorEastAsia"/>
        </w:rPr>
      </w:pPr>
    </w:p>
    <w:p w14:paraId="7A991D4B" w14:textId="647CE806" w:rsidR="00A0172F" w:rsidRPr="005A2253" w:rsidRDefault="006036D0" w:rsidP="001C0415">
      <w:pPr>
        <w:spacing w:before="240"/>
      </w:pPr>
      <w:r w:rsidRPr="005A2253">
        <w:rPr>
          <w:rFonts w:eastAsiaTheme="minorEastAsia"/>
        </w:rPr>
        <w:t>A amplitude para cada comprimento de onda é dada por:</w:t>
      </w:r>
      <w:r w:rsidR="007A4AFB" w:rsidRPr="005A2253">
        <w:t xml:space="preserve"> </w:t>
      </w:r>
    </w:p>
    <w:tbl>
      <w:tblPr>
        <w:tblStyle w:val="TabelacomGrelh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8"/>
        <w:gridCol w:w="7986"/>
        <w:gridCol w:w="587"/>
      </w:tblGrid>
      <w:tr w:rsidR="000760F4" w:rsidRPr="005A2253" w14:paraId="467391A1" w14:textId="77777777" w:rsidTr="00A41734">
        <w:tc>
          <w:tcPr>
            <w:tcW w:w="291" w:type="pct"/>
          </w:tcPr>
          <w:p w14:paraId="04E66928" w14:textId="77777777" w:rsidR="000760F4" w:rsidRPr="005A2253" w:rsidRDefault="000760F4" w:rsidP="00A41734">
            <w:pPr>
              <w:spacing w:before="240"/>
            </w:pPr>
          </w:p>
        </w:tc>
        <w:tc>
          <w:tcPr>
            <w:tcW w:w="4418" w:type="pct"/>
          </w:tcPr>
          <w:p w14:paraId="165CD583" w14:textId="32235C6D" w:rsidR="000760F4" w:rsidRPr="005A2253" w:rsidRDefault="00291C8F" w:rsidP="00A41734">
            <w:pPr>
              <w:rPr>
                <w:rFonts w:ascii="Cambria Math" w:eastAsiaTheme="minorEastAsia" w:hAnsi="Cambria Math"/>
                <w:i/>
              </w:rPr>
            </w:pPr>
            <m:oMathPara>
              <m:oMath>
                <m:sSub>
                  <m:sSubPr>
                    <m:ctrlPr>
                      <w:rPr>
                        <w:rFonts w:ascii="Cambria Math" w:eastAsiaTheme="minorEastAsia" w:hAnsi="Cambria Math"/>
                        <w:i/>
                      </w:rPr>
                    </m:ctrlPr>
                  </m:sSubPr>
                  <m:e>
                    <m:r>
                      <w:rPr>
                        <w:rFonts w:ascii="Cambria Math" w:eastAsiaTheme="minorEastAsia" w:hAnsi="Cambria Math"/>
                      </w:rPr>
                      <m:t>a</m:t>
                    </m:r>
                  </m:e>
                  <m:sub>
                    <m:r>
                      <w:rPr>
                        <w:rFonts w:ascii="Cambria Math" w:hAnsi="Cambria Math"/>
                        <w:color w:val="374151"/>
                        <w:sz w:val="20"/>
                        <w:szCs w:val="20"/>
                      </w:rPr>
                      <m:t>θ</m:t>
                    </m:r>
                  </m:sub>
                </m:sSub>
                <m:r>
                  <w:rPr>
                    <w:rFonts w:ascii="Cambria Math" w:eastAsiaTheme="minorEastAsia" w:hAnsi="Cambria Math"/>
                  </w:rPr>
                  <m:t>=</m:t>
                </m:r>
                <m:rad>
                  <m:radPr>
                    <m:degHide m:val="1"/>
                    <m:ctrlPr>
                      <w:rPr>
                        <w:rFonts w:ascii="Cambria Math" w:eastAsiaTheme="minorEastAsia" w:hAnsi="Cambria Math"/>
                        <w:i/>
                      </w:rPr>
                    </m:ctrlPr>
                  </m:radPr>
                  <m:deg/>
                  <m:e>
                    <m:r>
                      <w:rPr>
                        <w:rFonts w:ascii="Cambria Math" w:eastAsiaTheme="minorEastAsia" w:hAnsi="Cambria Math"/>
                      </w:rPr>
                      <m:t>2</m:t>
                    </m:r>
                  </m:e>
                </m:rad>
                <m:r>
                  <w:rPr>
                    <w:rFonts w:ascii="Cambria Math" w:eastAsiaTheme="minorEastAsia" w:hAnsi="Cambria Math"/>
                  </w:rPr>
                  <m:t>*</m:t>
                </m:r>
                <m:sSup>
                  <m:sSupPr>
                    <m:ctrlPr>
                      <w:rPr>
                        <w:rFonts w:ascii="Cambria Math" w:eastAsiaTheme="minorEastAsia" w:hAnsi="Cambria Math"/>
                        <w:i/>
                      </w:rPr>
                    </m:ctrlPr>
                  </m:sSupPr>
                  <m:e>
                    <m:r>
                      <w:rPr>
                        <w:rFonts w:ascii="Cambria Math" w:eastAsiaTheme="minorEastAsia" w:hAnsi="Cambria Math"/>
                      </w:rPr>
                      <m:t>10</m:t>
                    </m:r>
                  </m:e>
                  <m:sup>
                    <m:f>
                      <m:fPr>
                        <m:ctrlPr>
                          <w:rPr>
                            <w:rFonts w:ascii="Cambria Math" w:eastAsiaTheme="minorEastAsia" w:hAnsi="Cambria Math"/>
                            <w:i/>
                          </w:rPr>
                        </m:ctrlPr>
                      </m:fPr>
                      <m:num>
                        <m:sSub>
                          <m:sSubPr>
                            <m:ctrlPr>
                              <w:rPr>
                                <w:rFonts w:ascii="Cambria Math" w:eastAsiaTheme="minorEastAsia" w:hAnsi="Cambria Math"/>
                                <w:i/>
                              </w:rPr>
                            </m:ctrlPr>
                          </m:sSubPr>
                          <m:e>
                            <m:r>
                              <w:rPr>
                                <w:rFonts w:ascii="Cambria Math" w:eastAsiaTheme="minorEastAsia" w:hAnsi="Cambria Math"/>
                              </w:rPr>
                              <m:t>L</m:t>
                            </m:r>
                          </m:e>
                          <m:sub>
                            <m:r>
                              <w:rPr>
                                <w:rFonts w:ascii="Cambria Math" w:eastAsiaTheme="minorEastAsia" w:hAnsi="Cambria Math"/>
                              </w:rPr>
                              <m:t>w</m:t>
                            </m:r>
                            <m:r>
                              <w:rPr>
                                <w:rFonts w:ascii="Cambria Math" w:hAnsi="Cambria Math"/>
                                <w:color w:val="374151"/>
                                <w:sz w:val="20"/>
                                <w:szCs w:val="20"/>
                              </w:rPr>
                              <m:t>θ</m:t>
                            </m:r>
                          </m:sub>
                        </m:sSub>
                      </m:num>
                      <m:den>
                        <m:r>
                          <w:rPr>
                            <w:rFonts w:ascii="Cambria Math" w:eastAsiaTheme="minorEastAsia" w:hAnsi="Cambria Math"/>
                          </w:rPr>
                          <m:t>20</m:t>
                        </m:r>
                      </m:den>
                    </m:f>
                  </m:sup>
                </m:sSup>
                <m:r>
                  <w:rPr>
                    <w:rFonts w:ascii="Cambria Math" w:eastAsiaTheme="minorEastAsia" w:hAnsi="Cambria Math"/>
                  </w:rPr>
                  <m:t>*</m:t>
                </m:r>
                <m:sSub>
                  <m:sSubPr>
                    <m:ctrlPr>
                      <w:rPr>
                        <w:rFonts w:ascii="Cambria Math" w:eastAsiaTheme="minorEastAsia" w:hAnsi="Cambria Math"/>
                        <w:i/>
                      </w:rPr>
                    </m:ctrlPr>
                  </m:sSubPr>
                  <m:e>
                    <m:r>
                      <w:rPr>
                        <w:rFonts w:ascii="Cambria Math" w:eastAsiaTheme="minorEastAsia" w:hAnsi="Cambria Math"/>
                      </w:rPr>
                      <m:t>w</m:t>
                    </m:r>
                  </m:e>
                  <m:sub>
                    <m:r>
                      <w:rPr>
                        <w:rFonts w:ascii="Cambria Math" w:eastAsiaTheme="minorEastAsia" w:hAnsi="Cambria Math"/>
                      </w:rPr>
                      <m:t>ref</m:t>
                    </m:r>
                  </m:sub>
                </m:sSub>
              </m:oMath>
            </m:oMathPara>
          </w:p>
        </w:tc>
        <w:tc>
          <w:tcPr>
            <w:tcW w:w="291" w:type="pct"/>
          </w:tcPr>
          <w:p w14:paraId="0277BBFD" w14:textId="36FA0F22" w:rsidR="000760F4" w:rsidRPr="005A2253" w:rsidRDefault="000760F4" w:rsidP="00A41734">
            <w:pPr>
              <w:spacing w:before="240"/>
              <w:jc w:val="right"/>
            </w:pPr>
            <w:r w:rsidRPr="005A2253">
              <w:rPr>
                <w:rFonts w:ascii="Arial" w:eastAsiaTheme="minorEastAsia" w:hAnsi="Arial" w:cs="Arial"/>
                <w:iCs/>
                <w:sz w:val="18"/>
                <w:szCs w:val="18"/>
              </w:rPr>
              <w:t>(2.6)</w:t>
            </w:r>
          </w:p>
        </w:tc>
      </w:tr>
    </w:tbl>
    <w:p w14:paraId="50E46A66" w14:textId="296ED5D6" w:rsidR="0035303A" w:rsidRPr="005A2253" w:rsidRDefault="007A4AFB" w:rsidP="001C0415">
      <w:pPr>
        <w:spacing w:before="240"/>
        <w:rPr>
          <w:rFonts w:eastAsiaTheme="minorEastAsia"/>
        </w:rPr>
      </w:pPr>
      <w:r w:rsidRPr="005A2253">
        <w:rPr>
          <w:rFonts w:eastAsiaTheme="minorEastAsia"/>
        </w:rPr>
        <w:t xml:space="preserve">Sendo </w:t>
      </w:r>
      <m:oMath>
        <m:sSub>
          <m:sSubPr>
            <m:ctrlPr>
              <w:rPr>
                <w:rFonts w:ascii="Cambria Math" w:eastAsiaTheme="minorEastAsia" w:hAnsi="Cambria Math"/>
                <w:i/>
              </w:rPr>
            </m:ctrlPr>
          </m:sSubPr>
          <m:e>
            <m:r>
              <w:rPr>
                <w:rFonts w:ascii="Cambria Math" w:eastAsiaTheme="minorEastAsia" w:hAnsi="Cambria Math"/>
              </w:rPr>
              <m:t>w</m:t>
            </m:r>
          </m:e>
          <m:sub>
            <m:r>
              <w:rPr>
                <w:rFonts w:ascii="Cambria Math" w:eastAsiaTheme="minorEastAsia" w:hAnsi="Cambria Math"/>
              </w:rPr>
              <m:t>ref</m:t>
            </m:r>
          </m:sub>
        </m:sSub>
      </m:oMath>
      <w:r w:rsidRPr="005A2253">
        <w:rPr>
          <w:rFonts w:eastAsiaTheme="minorEastAsia"/>
        </w:rPr>
        <w:t xml:space="preserve"> uma constante de referência, geralmente 1µm.</w:t>
      </w:r>
    </w:p>
    <w:p w14:paraId="39512FD2" w14:textId="77777777" w:rsidR="006B6D9A" w:rsidRPr="005A2253" w:rsidRDefault="006B6D9A" w:rsidP="00894422">
      <w:pPr>
        <w:rPr>
          <w:rFonts w:eastAsiaTheme="minorEastAsia"/>
        </w:rPr>
      </w:pPr>
    </w:p>
    <w:p w14:paraId="30EA0716" w14:textId="3BA91972" w:rsidR="00B23A75" w:rsidRPr="005A2253" w:rsidRDefault="006B6D9A" w:rsidP="006B6D9A">
      <w:pPr>
        <w:pStyle w:val="Ttulo2"/>
        <w:rPr>
          <w:shd w:val="clear" w:color="auto" w:fill="FFFFFF"/>
        </w:rPr>
      </w:pPr>
      <w:bookmarkStart w:id="56" w:name="_Toc160386536"/>
      <w:r w:rsidRPr="005A2253">
        <w:rPr>
          <w:shd w:val="clear" w:color="auto" w:fill="FFFFFF"/>
        </w:rPr>
        <w:t>2.</w:t>
      </w:r>
      <w:r w:rsidR="002D09D2" w:rsidRPr="005A2253">
        <w:rPr>
          <w:shd w:val="clear" w:color="auto" w:fill="FFFFFF"/>
        </w:rPr>
        <w:t>4</w:t>
      </w:r>
      <w:r w:rsidRPr="005A2253">
        <w:rPr>
          <w:shd w:val="clear" w:color="auto" w:fill="FFFFFF"/>
        </w:rPr>
        <w:t xml:space="preserve">. </w:t>
      </w:r>
      <w:r w:rsidR="00B23A75" w:rsidRPr="005A2253">
        <w:rPr>
          <w:shd w:val="clear" w:color="auto" w:fill="FFFFFF"/>
        </w:rPr>
        <w:t>Técnicas de identificação de dano em rodas de veículos ferroviários</w:t>
      </w:r>
      <w:bookmarkEnd w:id="56"/>
    </w:p>
    <w:p w14:paraId="7523109F" w14:textId="0831281E" w:rsidR="00DE2C39" w:rsidRPr="005A2253" w:rsidRDefault="007A27AA" w:rsidP="001C111C">
      <w:r w:rsidRPr="005A2253">
        <w:t xml:space="preserve">A identificação precoce de danos em rodas é fundamental para </w:t>
      </w:r>
      <w:r w:rsidR="004F4742" w:rsidRPr="005A2253">
        <w:t>uma</w:t>
      </w:r>
      <w:r w:rsidRPr="005A2253">
        <w:t xml:space="preserve"> manutenção </w:t>
      </w:r>
      <w:r w:rsidR="00231C75" w:rsidRPr="005A2253">
        <w:t xml:space="preserve">eficiente e para </w:t>
      </w:r>
      <w:r w:rsidRPr="005A2253">
        <w:t xml:space="preserve">a segurança </w:t>
      </w:r>
      <w:r w:rsidR="00231C75" w:rsidRPr="005A2253">
        <w:t>do transporte ferroviário</w:t>
      </w:r>
      <w:r w:rsidRPr="005A2253">
        <w:t xml:space="preserve">. </w:t>
      </w:r>
      <w:r w:rsidR="0028078B" w:rsidRPr="005A2253">
        <w:t>Ne</w:t>
      </w:r>
      <w:r w:rsidR="0004755F" w:rsidRPr="005A2253">
        <w:t>ste capítulo</w:t>
      </w:r>
      <w:r w:rsidR="00F751C7" w:rsidRPr="005A2253">
        <w:t>,</w:t>
      </w:r>
      <w:r w:rsidRPr="005A2253">
        <w:t xml:space="preserve"> analisa</w:t>
      </w:r>
      <w:r w:rsidR="00F751C7" w:rsidRPr="005A2253">
        <w:t>-se</w:t>
      </w:r>
      <w:r w:rsidRPr="005A2253">
        <w:t xml:space="preserve"> diversas metodologias e técnicas usadas na </w:t>
      </w:r>
      <w:r w:rsidR="003E1B21" w:rsidRPr="005A2253">
        <w:t>deteção</w:t>
      </w:r>
      <w:r w:rsidRPr="005A2253">
        <w:t xml:space="preserve"> de defeitos em rodas</w:t>
      </w:r>
      <w:bookmarkStart w:id="57" w:name="_Hlk154143972"/>
      <w:r w:rsidR="00402981" w:rsidRPr="005A2253">
        <w:t xml:space="preserve"> desde as</w:t>
      </w:r>
      <w:r w:rsidRPr="005A2253">
        <w:t xml:space="preserve"> abordagens </w:t>
      </w:r>
      <w:r w:rsidR="00AD3E58" w:rsidRPr="005A2253">
        <w:t>mais</w:t>
      </w:r>
      <w:r w:rsidRPr="005A2253">
        <w:t xml:space="preserve"> tradicionais, como inspeções visuais e manuais, </w:t>
      </w:r>
      <w:r w:rsidR="000775E4" w:rsidRPr="005A2253">
        <w:t>assim</w:t>
      </w:r>
      <w:r w:rsidRPr="005A2253">
        <w:t xml:space="preserve"> como técnicas mais avançadas, incluindo o uso de tecnologias de </w:t>
      </w:r>
      <w:r w:rsidR="007A0E33" w:rsidRPr="005A2253">
        <w:t>sensores</w:t>
      </w:r>
      <w:r w:rsidRPr="005A2253">
        <w:t xml:space="preserve"> e inteligência artificial. A eficácia dessas técnicas será </w:t>
      </w:r>
      <w:r w:rsidR="00F91094" w:rsidRPr="005A2253">
        <w:t>disc</w:t>
      </w:r>
      <w:r w:rsidR="00E81439" w:rsidRPr="005A2253">
        <w:t>utida</w:t>
      </w:r>
      <w:r w:rsidRPr="005A2253">
        <w:t xml:space="preserve">, </w:t>
      </w:r>
      <w:bookmarkEnd w:id="57"/>
      <w:r w:rsidRPr="005A2253">
        <w:t xml:space="preserve">destacando como elas contribuem para uma </w:t>
      </w:r>
      <w:r w:rsidR="003E1B21" w:rsidRPr="005A2253">
        <w:t>deteção</w:t>
      </w:r>
      <w:r w:rsidRPr="005A2253">
        <w:t xml:space="preserve"> mais </w:t>
      </w:r>
      <w:r w:rsidR="001C111C" w:rsidRPr="005A2253">
        <w:t xml:space="preserve">rápida e precisa </w:t>
      </w:r>
      <w:r w:rsidRPr="005A2253">
        <w:t>d</w:t>
      </w:r>
      <w:r w:rsidR="001C111C" w:rsidRPr="005A2253">
        <w:t>os</w:t>
      </w:r>
      <w:r w:rsidRPr="005A2253">
        <w:t xml:space="preserve"> defeitos</w:t>
      </w:r>
      <w:r w:rsidR="00E101DA" w:rsidRPr="005A2253">
        <w:t>.</w:t>
      </w:r>
    </w:p>
    <w:p w14:paraId="1F94F234" w14:textId="77777777" w:rsidR="006B6D9A" w:rsidRPr="005A2253" w:rsidRDefault="006B6D9A" w:rsidP="001C111C"/>
    <w:p w14:paraId="15336DB2" w14:textId="29DBD6FC" w:rsidR="00FC409B" w:rsidRPr="005A2253" w:rsidRDefault="006B6D9A" w:rsidP="006B6D9A">
      <w:pPr>
        <w:pStyle w:val="Ttulo3"/>
        <w:rPr>
          <w:color w:val="242424"/>
        </w:rPr>
      </w:pPr>
      <w:bookmarkStart w:id="58" w:name="_Toc160386537"/>
      <w:r w:rsidRPr="005A2253">
        <w:t>2.</w:t>
      </w:r>
      <w:r w:rsidR="00664F6D" w:rsidRPr="005A2253">
        <w:t>4</w:t>
      </w:r>
      <w:r w:rsidRPr="005A2253">
        <w:t xml:space="preserve">.1. </w:t>
      </w:r>
      <w:r w:rsidR="00FC409B" w:rsidRPr="005A2253">
        <w:t>Levantamento de Metodologias</w:t>
      </w:r>
      <w:bookmarkEnd w:id="58"/>
      <w:r w:rsidR="00FC409B" w:rsidRPr="005A2253">
        <w:t xml:space="preserve"> </w:t>
      </w:r>
    </w:p>
    <w:p w14:paraId="28175AB3" w14:textId="135A39A9" w:rsidR="006210A3" w:rsidRPr="005A2253" w:rsidRDefault="001346CC" w:rsidP="006210A3">
      <w:pPr>
        <w:rPr>
          <w:shd w:val="clear" w:color="auto" w:fill="FFFFFF"/>
        </w:rPr>
      </w:pPr>
      <w:r w:rsidRPr="005A2253">
        <w:rPr>
          <w:shd w:val="clear" w:color="auto" w:fill="FFFFFF"/>
        </w:rPr>
        <w:t xml:space="preserve">Este capítulo </w:t>
      </w:r>
      <w:r w:rsidR="002B1792" w:rsidRPr="005A2253">
        <w:rPr>
          <w:shd w:val="clear" w:color="auto" w:fill="FFFFFF"/>
        </w:rPr>
        <w:t>engloba um levantamento</w:t>
      </w:r>
      <w:r w:rsidRPr="005A2253">
        <w:rPr>
          <w:shd w:val="clear" w:color="auto" w:fill="FFFFFF"/>
        </w:rPr>
        <w:t xml:space="preserve"> das técnicas de identificação de danos em rodas de veículos ferroviários, explorando a transição da inspeção manual para métodos automatizados que incorporam avanços em tecnologia de sensores e inteligência artificial (IA). </w:t>
      </w:r>
    </w:p>
    <w:p w14:paraId="019F879F" w14:textId="6A76CBA4" w:rsidR="006B6D9A" w:rsidRPr="005A2253" w:rsidRDefault="001346CC" w:rsidP="006210A3">
      <w:pPr>
        <w:rPr>
          <w:shd w:val="clear" w:color="auto" w:fill="FFFFFF"/>
        </w:rPr>
      </w:pPr>
      <w:r w:rsidRPr="005A2253">
        <w:rPr>
          <w:shd w:val="clear" w:color="auto" w:fill="FFFFFF"/>
        </w:rPr>
        <w:t>Historicamente, a inspeção manual das rodas dos veículos ferroviários era a norma, confiando na habilidade e experiência dos inspetores para identificar</w:t>
      </w:r>
      <w:r w:rsidR="002B1792" w:rsidRPr="005A2253">
        <w:rPr>
          <w:shd w:val="clear" w:color="auto" w:fill="FFFFFF"/>
        </w:rPr>
        <w:t xml:space="preserve"> potenciais</w:t>
      </w:r>
      <w:r w:rsidRPr="005A2253">
        <w:rPr>
          <w:shd w:val="clear" w:color="auto" w:fill="FFFFFF"/>
        </w:rPr>
        <w:t xml:space="preserve"> danos. Esta abordagem, </w:t>
      </w:r>
      <w:r w:rsidR="002B1792" w:rsidRPr="005A2253">
        <w:rPr>
          <w:shd w:val="clear" w:color="auto" w:fill="FFFFFF"/>
        </w:rPr>
        <w:t>apesar de</w:t>
      </w:r>
      <w:r w:rsidRPr="005A2253">
        <w:rPr>
          <w:shd w:val="clear" w:color="auto" w:fill="FFFFFF"/>
        </w:rPr>
        <w:t xml:space="preserve"> fundamentada em décadas de conhecimento prático, apresenta desafios significativos, incluindo a variabilidade humana e a limitação na capacidade de deteção de defeitos subtis, que podem evoluir para falhas graves se não identificados a</w:t>
      </w:r>
      <w:r w:rsidR="002B1792" w:rsidRPr="005A2253">
        <w:rPr>
          <w:shd w:val="clear" w:color="auto" w:fill="FFFFFF"/>
        </w:rPr>
        <w:t>tempadamente</w:t>
      </w:r>
      <w:r w:rsidRPr="005A2253">
        <w:rPr>
          <w:shd w:val="clear" w:color="auto" w:fill="FFFFFF"/>
        </w:rPr>
        <w:t>.</w:t>
      </w:r>
      <w:r w:rsidRPr="005A2253">
        <w:t xml:space="preserve"> </w:t>
      </w:r>
      <w:r w:rsidRPr="005A2253">
        <w:rPr>
          <w:shd w:val="clear" w:color="auto" w:fill="FFFFFF"/>
        </w:rPr>
        <w:t xml:space="preserve">O progresso tecnológico desencadeou o surgimento de novas metodologias destinadas a elevar a precisão e a eficiência na deteção de defeitos em rodas ferroviárias. Estas novas abordagens </w:t>
      </w:r>
      <w:r w:rsidR="00C95D7E" w:rsidRPr="005A2253">
        <w:rPr>
          <w:shd w:val="clear" w:color="auto" w:fill="FFFFFF"/>
        </w:rPr>
        <w:t>englobam</w:t>
      </w:r>
      <w:r w:rsidRPr="005A2253">
        <w:rPr>
          <w:shd w:val="clear" w:color="auto" w:fill="FFFFFF"/>
        </w:rPr>
        <w:t xml:space="preserve"> desde análises acústicas e de vibração</w:t>
      </w:r>
      <w:r w:rsidR="006210A3" w:rsidRPr="005A2253">
        <w:rPr>
          <w:shd w:val="clear" w:color="auto" w:fill="FFFFFF"/>
        </w:rPr>
        <w:t>,</w:t>
      </w:r>
      <w:r w:rsidRPr="005A2253">
        <w:rPr>
          <w:shd w:val="clear" w:color="auto" w:fill="FFFFFF"/>
        </w:rPr>
        <w:t xml:space="preserve"> até técnicas avançadas de processamento de imagens e </w:t>
      </w:r>
      <w:proofErr w:type="spellStart"/>
      <w:r w:rsidRPr="005A2253">
        <w:rPr>
          <w:i/>
          <w:iCs/>
          <w:shd w:val="clear" w:color="auto" w:fill="FFFFFF"/>
        </w:rPr>
        <w:t>machine</w:t>
      </w:r>
      <w:proofErr w:type="spellEnd"/>
      <w:r w:rsidRPr="005A2253">
        <w:rPr>
          <w:i/>
          <w:iCs/>
          <w:shd w:val="clear" w:color="auto" w:fill="FFFFFF"/>
        </w:rPr>
        <w:t xml:space="preserve"> </w:t>
      </w:r>
      <w:proofErr w:type="spellStart"/>
      <w:r w:rsidRPr="005A2253">
        <w:rPr>
          <w:i/>
          <w:iCs/>
          <w:shd w:val="clear" w:color="auto" w:fill="FFFFFF"/>
        </w:rPr>
        <w:t>learning</w:t>
      </w:r>
      <w:proofErr w:type="spellEnd"/>
      <w:r w:rsidRPr="005A2253">
        <w:rPr>
          <w:shd w:val="clear" w:color="auto" w:fill="FFFFFF"/>
        </w:rPr>
        <w:t xml:space="preserve">, mostrando um potencial considerável para ultrapassar as limitações inerentes às inspeções manuais. </w:t>
      </w:r>
      <w:r w:rsidR="00BC3DF4" w:rsidRPr="005A2253">
        <w:rPr>
          <w:shd w:val="clear" w:color="auto" w:fill="FFFFFF"/>
        </w:rPr>
        <w:t>Apresenta-se</w:t>
      </w:r>
      <w:r w:rsidR="006210A3" w:rsidRPr="005A2253">
        <w:rPr>
          <w:shd w:val="clear" w:color="auto" w:fill="FFFFFF"/>
        </w:rPr>
        <w:t>,</w:t>
      </w:r>
      <w:r w:rsidR="00BC3DF4" w:rsidRPr="005A2253">
        <w:rPr>
          <w:shd w:val="clear" w:color="auto" w:fill="FFFFFF"/>
        </w:rPr>
        <w:t xml:space="preserve"> de seguida</w:t>
      </w:r>
      <w:r w:rsidR="006210A3" w:rsidRPr="005A2253">
        <w:rPr>
          <w:shd w:val="clear" w:color="auto" w:fill="FFFFFF"/>
        </w:rPr>
        <w:t>,</w:t>
      </w:r>
      <w:r w:rsidR="00BC3DF4" w:rsidRPr="005A2253">
        <w:rPr>
          <w:shd w:val="clear" w:color="auto" w:fill="FFFFFF"/>
        </w:rPr>
        <w:t xml:space="preserve"> </w:t>
      </w:r>
      <w:r w:rsidR="006210A3" w:rsidRPr="005A2253">
        <w:rPr>
          <w:shd w:val="clear" w:color="auto" w:fill="FFFFFF"/>
        </w:rPr>
        <w:t xml:space="preserve">na </w:t>
      </w:r>
      <w:r w:rsidR="00957074" w:rsidRPr="005A2253">
        <w:rPr>
          <w:shd w:val="clear" w:color="auto" w:fill="FFFFFF"/>
        </w:rPr>
        <w:t>T</w:t>
      </w:r>
      <w:r w:rsidR="006210A3" w:rsidRPr="005A2253">
        <w:rPr>
          <w:shd w:val="clear" w:color="auto" w:fill="FFFFFF"/>
        </w:rPr>
        <w:t xml:space="preserve">abela 5, </w:t>
      </w:r>
      <w:r w:rsidR="00BC3DF4" w:rsidRPr="005A2253">
        <w:rPr>
          <w:shd w:val="clear" w:color="auto" w:fill="FFFFFF"/>
        </w:rPr>
        <w:t xml:space="preserve">um </w:t>
      </w:r>
      <w:r w:rsidR="00BC3DF4" w:rsidRPr="005A2253">
        <w:rPr>
          <w:shd w:val="clear" w:color="auto" w:fill="FFFFFF"/>
        </w:rPr>
        <w:lastRenderedPageBreak/>
        <w:t>conjunto de trabalhos que utilizaram novas abordagens</w:t>
      </w:r>
      <w:r w:rsidR="006210A3" w:rsidRPr="005A2253">
        <w:rPr>
          <w:shd w:val="clear" w:color="auto" w:fill="FFFFFF"/>
        </w:rPr>
        <w:t xml:space="preserve"> e</w:t>
      </w:r>
      <w:r w:rsidR="007929B0" w:rsidRPr="005A2253">
        <w:rPr>
          <w:shd w:val="clear" w:color="auto" w:fill="FFFFFF"/>
        </w:rPr>
        <w:t xml:space="preserve"> que foram </w:t>
      </w:r>
      <w:r w:rsidR="006210A3" w:rsidRPr="005A2253">
        <w:rPr>
          <w:shd w:val="clear" w:color="auto" w:fill="FFFFFF"/>
        </w:rPr>
        <w:t xml:space="preserve">objeto </w:t>
      </w:r>
      <w:r w:rsidR="007929B0" w:rsidRPr="005A2253">
        <w:rPr>
          <w:shd w:val="clear" w:color="auto" w:fill="FFFFFF"/>
        </w:rPr>
        <w:t xml:space="preserve">de </w:t>
      </w:r>
      <w:r w:rsidR="006210A3" w:rsidRPr="005A2253">
        <w:rPr>
          <w:shd w:val="clear" w:color="auto" w:fill="FFFFFF"/>
        </w:rPr>
        <w:t xml:space="preserve">análise e </w:t>
      </w:r>
      <w:r w:rsidR="007929B0" w:rsidRPr="005A2253">
        <w:rPr>
          <w:shd w:val="clear" w:color="auto" w:fill="FFFFFF"/>
        </w:rPr>
        <w:t>estudo</w:t>
      </w:r>
      <w:r w:rsidR="006210A3" w:rsidRPr="005A2253">
        <w:rPr>
          <w:shd w:val="clear" w:color="auto" w:fill="FFFFFF"/>
        </w:rPr>
        <w:t>, contribuindo para o desenvolvimento de</w:t>
      </w:r>
      <w:r w:rsidR="007929B0" w:rsidRPr="005A2253">
        <w:rPr>
          <w:shd w:val="clear" w:color="auto" w:fill="FFFFFF"/>
        </w:rPr>
        <w:t>ste trabalho</w:t>
      </w:r>
      <w:r w:rsidR="006210A3" w:rsidRPr="005A2253">
        <w:rPr>
          <w:shd w:val="clear" w:color="auto" w:fill="FFFFFF"/>
        </w:rPr>
        <w:t>.</w:t>
      </w:r>
    </w:p>
    <w:p w14:paraId="4037E361" w14:textId="43212A6E" w:rsidR="006B6D9A" w:rsidRPr="005A2253" w:rsidRDefault="006B6D9A" w:rsidP="00F00333">
      <w:pPr>
        <w:pStyle w:val="Legenda"/>
      </w:pPr>
      <w:bookmarkStart w:id="59" w:name="_Toc159708927"/>
      <w:bookmarkStart w:id="60" w:name="_Toc160076577"/>
      <w:r w:rsidRPr="005A2253">
        <w:t xml:space="preserve">Tabela </w:t>
      </w:r>
      <w:r w:rsidR="00600506" w:rsidRPr="005A2253">
        <w:fldChar w:fldCharType="begin"/>
      </w:r>
      <w:r w:rsidR="00600506" w:rsidRPr="005A2253">
        <w:instrText xml:space="preserve"> SEQ Tabela \* ARABIC </w:instrText>
      </w:r>
      <w:r w:rsidR="00600506" w:rsidRPr="005A2253">
        <w:fldChar w:fldCharType="separate"/>
      </w:r>
      <w:r w:rsidR="00F82547">
        <w:rPr>
          <w:noProof/>
        </w:rPr>
        <w:t>5</w:t>
      </w:r>
      <w:r w:rsidR="00600506" w:rsidRPr="005A2253">
        <w:fldChar w:fldCharType="end"/>
      </w:r>
      <w:r w:rsidRPr="005A2253">
        <w:t xml:space="preserve"> - Principais estudos realizados na deteção de defeitos nos rodados, analisados para o presente trabalho.</w:t>
      </w:r>
      <w:bookmarkEnd w:id="59"/>
      <w:bookmarkEnd w:id="60"/>
    </w:p>
    <w:tbl>
      <w:tblPr>
        <w:tblStyle w:val="TabeladeGrelha4-Destaque3"/>
        <w:tblW w:w="9410" w:type="dxa"/>
        <w:jc w:val="center"/>
        <w:tblLook w:val="04A0" w:firstRow="1" w:lastRow="0" w:firstColumn="1" w:lastColumn="0" w:noHBand="0" w:noVBand="1"/>
      </w:tblPr>
      <w:tblGrid>
        <w:gridCol w:w="4762"/>
        <w:gridCol w:w="4648"/>
      </w:tblGrid>
      <w:tr w:rsidR="00F00333" w:rsidRPr="005A2253" w14:paraId="2C6BB7B5" w14:textId="77777777" w:rsidTr="00F00333">
        <w:trPr>
          <w:cnfStyle w:val="100000000000" w:firstRow="1" w:lastRow="0" w:firstColumn="0" w:lastColumn="0" w:oddVBand="0" w:evenVBand="0" w:oddHBand="0" w:evenHBand="0" w:firstRowFirstColumn="0" w:firstRowLastColumn="0" w:lastRowFirstColumn="0" w:lastRowLastColumn="0"/>
          <w:trHeight w:val="531"/>
          <w:jc w:val="center"/>
        </w:trPr>
        <w:tc>
          <w:tcPr>
            <w:cnfStyle w:val="001000000000" w:firstRow="0" w:lastRow="0" w:firstColumn="1" w:lastColumn="0" w:oddVBand="0" w:evenVBand="0" w:oddHBand="0" w:evenHBand="0" w:firstRowFirstColumn="0" w:firstRowLastColumn="0" w:lastRowFirstColumn="0" w:lastRowLastColumn="0"/>
            <w:tcW w:w="4762" w:type="dxa"/>
            <w:vAlign w:val="center"/>
          </w:tcPr>
          <w:p w14:paraId="4BF5E7BF" w14:textId="7BDBCDED" w:rsidR="001205FD" w:rsidRPr="005A2253" w:rsidRDefault="0035303A" w:rsidP="006210A3">
            <w:pPr>
              <w:jc w:val="center"/>
              <w:rPr>
                <w:rFonts w:ascii="Arial" w:hAnsi="Arial" w:cs="Arial"/>
                <w:color w:val="auto"/>
                <w:sz w:val="20"/>
                <w:szCs w:val="20"/>
              </w:rPr>
            </w:pPr>
            <w:r w:rsidRPr="005A2253">
              <w:rPr>
                <w:rFonts w:ascii="Arial" w:hAnsi="Arial" w:cs="Arial"/>
                <w:color w:val="auto"/>
                <w:sz w:val="20"/>
                <w:szCs w:val="20"/>
              </w:rPr>
              <w:t xml:space="preserve">Metodologia </w:t>
            </w:r>
          </w:p>
        </w:tc>
        <w:tc>
          <w:tcPr>
            <w:tcW w:w="0" w:type="auto"/>
            <w:vAlign w:val="center"/>
          </w:tcPr>
          <w:p w14:paraId="33C87636" w14:textId="2851BA01" w:rsidR="001205FD" w:rsidRPr="005A2253" w:rsidRDefault="0035303A" w:rsidP="006210A3">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20"/>
                <w:szCs w:val="20"/>
              </w:rPr>
            </w:pPr>
            <w:r w:rsidRPr="005A2253">
              <w:rPr>
                <w:rFonts w:ascii="Arial" w:hAnsi="Arial" w:cs="Arial"/>
                <w:color w:val="auto"/>
                <w:sz w:val="20"/>
                <w:szCs w:val="20"/>
              </w:rPr>
              <w:t xml:space="preserve">Trabalho </w:t>
            </w:r>
            <w:r w:rsidR="00B4343E" w:rsidRPr="005A2253">
              <w:rPr>
                <w:rFonts w:ascii="Arial" w:hAnsi="Arial" w:cs="Arial"/>
                <w:color w:val="auto"/>
                <w:sz w:val="20"/>
                <w:szCs w:val="20"/>
              </w:rPr>
              <w:t>e</w:t>
            </w:r>
            <w:r w:rsidRPr="005A2253">
              <w:rPr>
                <w:rFonts w:ascii="Arial" w:hAnsi="Arial" w:cs="Arial"/>
                <w:color w:val="auto"/>
                <w:sz w:val="20"/>
                <w:szCs w:val="20"/>
              </w:rPr>
              <w:t xml:space="preserve"> </w:t>
            </w:r>
            <w:r w:rsidR="00B4343E" w:rsidRPr="005A2253">
              <w:rPr>
                <w:rFonts w:ascii="Arial" w:hAnsi="Arial" w:cs="Arial"/>
                <w:color w:val="auto"/>
                <w:sz w:val="20"/>
                <w:szCs w:val="20"/>
              </w:rPr>
              <w:t>c</w:t>
            </w:r>
            <w:r w:rsidRPr="005A2253">
              <w:rPr>
                <w:rFonts w:ascii="Arial" w:hAnsi="Arial" w:cs="Arial"/>
                <w:color w:val="auto"/>
                <w:sz w:val="20"/>
                <w:szCs w:val="20"/>
              </w:rPr>
              <w:t>onclusões</w:t>
            </w:r>
          </w:p>
        </w:tc>
      </w:tr>
      <w:tr w:rsidR="00F00333" w:rsidRPr="005A2253" w14:paraId="524B609C" w14:textId="77777777" w:rsidTr="00F00333">
        <w:trPr>
          <w:cnfStyle w:val="000000100000" w:firstRow="0" w:lastRow="0" w:firstColumn="0" w:lastColumn="0" w:oddVBand="0" w:evenVBand="0" w:oddHBand="1" w:evenHBand="0" w:firstRowFirstColumn="0" w:firstRowLastColumn="0" w:lastRowFirstColumn="0" w:lastRowLastColumn="0"/>
          <w:trHeight w:val="2494"/>
          <w:jc w:val="center"/>
        </w:trPr>
        <w:tc>
          <w:tcPr>
            <w:cnfStyle w:val="001000000000" w:firstRow="0" w:lastRow="0" w:firstColumn="1" w:lastColumn="0" w:oddVBand="0" w:evenVBand="0" w:oddHBand="0" w:evenHBand="0" w:firstRowFirstColumn="0" w:firstRowLastColumn="0" w:lastRowFirstColumn="0" w:lastRowLastColumn="0"/>
            <w:tcW w:w="4762" w:type="dxa"/>
            <w:vAlign w:val="center"/>
          </w:tcPr>
          <w:p w14:paraId="41B85D30" w14:textId="77777777" w:rsidR="004E1F60" w:rsidRPr="005A2253" w:rsidRDefault="004E1F60" w:rsidP="004E1F60">
            <w:pPr>
              <w:jc w:val="center"/>
              <w:rPr>
                <w:rFonts w:ascii="Arial" w:hAnsi="Arial" w:cs="Arial"/>
                <w:sz w:val="20"/>
                <w:szCs w:val="20"/>
              </w:rPr>
            </w:pPr>
            <w:r w:rsidRPr="005A2253">
              <w:rPr>
                <w:rFonts w:ascii="Arial" w:hAnsi="Arial" w:cs="Arial"/>
                <w:sz w:val="20"/>
                <w:szCs w:val="20"/>
              </w:rPr>
              <w:t xml:space="preserve">Aplicação de redes neuronais </w:t>
            </w:r>
            <w:proofErr w:type="spellStart"/>
            <w:r w:rsidRPr="005A2253">
              <w:rPr>
                <w:rFonts w:ascii="Arial" w:hAnsi="Arial" w:cs="Arial"/>
                <w:sz w:val="20"/>
                <w:szCs w:val="20"/>
              </w:rPr>
              <w:t>convolucionais</w:t>
            </w:r>
            <w:proofErr w:type="spellEnd"/>
            <w:r w:rsidRPr="005A2253">
              <w:rPr>
                <w:rFonts w:ascii="Arial" w:hAnsi="Arial" w:cs="Arial"/>
                <w:sz w:val="20"/>
                <w:szCs w:val="20"/>
              </w:rPr>
              <w:t xml:space="preserve"> (CNN) para deteção e classificação automática de defeitos em imagens de rodas ferroviárias, baseadas em fotografias capturadas por </w:t>
            </w:r>
            <w:r w:rsidRPr="005A2253">
              <w:rPr>
                <w:rFonts w:ascii="Arial" w:hAnsi="Arial" w:cs="Arial"/>
                <w:i/>
                <w:sz w:val="20"/>
                <w:szCs w:val="20"/>
              </w:rPr>
              <w:t>smartphones</w:t>
            </w:r>
            <w:r w:rsidRPr="005A2253">
              <w:rPr>
                <w:rFonts w:ascii="Arial" w:hAnsi="Arial" w:cs="Arial"/>
                <w:sz w:val="20"/>
                <w:szCs w:val="20"/>
              </w:rPr>
              <w:t xml:space="preserve"> da equipa de manutenção.</w:t>
            </w:r>
          </w:p>
          <w:p w14:paraId="3B73562C" w14:textId="58DBCCA2" w:rsidR="001205FD" w:rsidRPr="005A2253" w:rsidRDefault="004E1F60" w:rsidP="004E1F60">
            <w:pPr>
              <w:jc w:val="center"/>
              <w:rPr>
                <w:rFonts w:ascii="Arial" w:hAnsi="Arial" w:cs="Arial"/>
                <w:b w:val="0"/>
                <w:sz w:val="20"/>
                <w:szCs w:val="20"/>
              </w:rPr>
            </w:pPr>
            <w:r w:rsidRPr="005A2253">
              <w:rPr>
                <w:rFonts w:ascii="Arial" w:hAnsi="Arial" w:cs="Arial"/>
                <w:b w:val="0"/>
                <w:sz w:val="20"/>
                <w:szCs w:val="20"/>
              </w:rPr>
              <w:t>(</w:t>
            </w:r>
            <w:proofErr w:type="spellStart"/>
            <w:r w:rsidRPr="005A2253">
              <w:rPr>
                <w:rFonts w:ascii="Arial" w:hAnsi="Arial" w:cs="Arial"/>
                <w:b w:val="0"/>
                <w:sz w:val="20"/>
                <w:szCs w:val="20"/>
              </w:rPr>
              <w:t>Trilla</w:t>
            </w:r>
            <w:proofErr w:type="spellEnd"/>
            <w:r w:rsidRPr="005A2253">
              <w:rPr>
                <w:rFonts w:ascii="Arial" w:hAnsi="Arial" w:cs="Arial"/>
                <w:b w:val="0"/>
                <w:sz w:val="20"/>
                <w:szCs w:val="20"/>
              </w:rPr>
              <w:t xml:space="preserve"> </w:t>
            </w:r>
            <w:proofErr w:type="spellStart"/>
            <w:r w:rsidRPr="005A2253">
              <w:rPr>
                <w:rFonts w:ascii="Arial" w:hAnsi="Arial" w:cs="Arial"/>
                <w:b w:val="0"/>
                <w:sz w:val="20"/>
                <w:szCs w:val="20"/>
              </w:rPr>
              <w:t>et</w:t>
            </w:r>
            <w:proofErr w:type="spellEnd"/>
            <w:r w:rsidRPr="005A2253">
              <w:rPr>
                <w:rFonts w:ascii="Arial" w:hAnsi="Arial" w:cs="Arial"/>
                <w:b w:val="0"/>
                <w:sz w:val="20"/>
                <w:szCs w:val="20"/>
              </w:rPr>
              <w:t xml:space="preserve"> al., 2021)</w:t>
            </w:r>
          </w:p>
        </w:tc>
        <w:tc>
          <w:tcPr>
            <w:tcW w:w="0" w:type="auto"/>
            <w:vAlign w:val="center"/>
          </w:tcPr>
          <w:p w14:paraId="52BDB165" w14:textId="40FF30A6" w:rsidR="001205FD" w:rsidRPr="005A2253" w:rsidRDefault="00AE5B28" w:rsidP="004E1F60">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A2253">
              <w:rPr>
                <w:rFonts w:ascii="Arial" w:hAnsi="Arial" w:cs="Arial"/>
                <w:sz w:val="20"/>
                <w:szCs w:val="20"/>
              </w:rPr>
              <w:t>O método</w:t>
            </w:r>
            <w:r w:rsidR="00F00333" w:rsidRPr="005A2253">
              <w:rPr>
                <w:rFonts w:ascii="Arial" w:hAnsi="Arial" w:cs="Arial"/>
                <w:sz w:val="20"/>
                <w:szCs w:val="20"/>
              </w:rPr>
              <w:t xml:space="preserve"> aplicado</w:t>
            </w:r>
            <w:r w:rsidRPr="005A2253">
              <w:rPr>
                <w:rFonts w:ascii="Arial" w:hAnsi="Arial" w:cs="Arial"/>
                <w:sz w:val="20"/>
                <w:szCs w:val="20"/>
              </w:rPr>
              <w:t xml:space="preserve"> automatizou a deteção e classificação de defeitos em rodas ferroviárias a partir de imagens, reduzindo significativamente o tempo e esforço necessários para manutenção e inspeção.</w:t>
            </w:r>
          </w:p>
        </w:tc>
      </w:tr>
      <w:tr w:rsidR="00F00333" w:rsidRPr="005A2253" w14:paraId="360069B6" w14:textId="77777777" w:rsidTr="00F00333">
        <w:trPr>
          <w:trHeight w:val="1960"/>
          <w:jc w:val="center"/>
        </w:trPr>
        <w:tc>
          <w:tcPr>
            <w:cnfStyle w:val="001000000000" w:firstRow="0" w:lastRow="0" w:firstColumn="1" w:lastColumn="0" w:oddVBand="0" w:evenVBand="0" w:oddHBand="0" w:evenHBand="0" w:firstRowFirstColumn="0" w:firstRowLastColumn="0" w:lastRowFirstColumn="0" w:lastRowLastColumn="0"/>
            <w:tcW w:w="4762" w:type="dxa"/>
            <w:vAlign w:val="center"/>
          </w:tcPr>
          <w:p w14:paraId="1813E6A5" w14:textId="77777777" w:rsidR="00F00333" w:rsidRPr="005A2253" w:rsidRDefault="00F00333" w:rsidP="004E1F60">
            <w:pPr>
              <w:jc w:val="center"/>
              <w:rPr>
                <w:rFonts w:ascii="Arial" w:hAnsi="Arial" w:cs="Arial"/>
                <w:b w:val="0"/>
                <w:bCs w:val="0"/>
                <w:sz w:val="20"/>
                <w:szCs w:val="20"/>
              </w:rPr>
            </w:pPr>
            <w:r w:rsidRPr="005A2253">
              <w:rPr>
                <w:rFonts w:ascii="Arial" w:hAnsi="Arial" w:cs="Arial"/>
                <w:sz w:val="20"/>
                <w:szCs w:val="20"/>
              </w:rPr>
              <w:t xml:space="preserve">Modelo dinâmico acoplado veículo-via para análise de vibrações </w:t>
            </w:r>
          </w:p>
          <w:p w14:paraId="30C6103F" w14:textId="10D009C8" w:rsidR="001205FD" w:rsidRPr="005A2253" w:rsidRDefault="004E1F60" w:rsidP="004E1F60">
            <w:pPr>
              <w:jc w:val="center"/>
              <w:rPr>
                <w:rFonts w:ascii="Arial" w:hAnsi="Arial" w:cs="Arial"/>
                <w:b w:val="0"/>
                <w:sz w:val="20"/>
                <w:szCs w:val="20"/>
              </w:rPr>
            </w:pPr>
            <w:r w:rsidRPr="005A2253">
              <w:rPr>
                <w:rFonts w:ascii="Arial" w:hAnsi="Arial" w:cs="Arial"/>
                <w:b w:val="0"/>
                <w:sz w:val="20"/>
                <w:szCs w:val="20"/>
              </w:rPr>
              <w:t xml:space="preserve">(Wang </w:t>
            </w:r>
            <w:proofErr w:type="spellStart"/>
            <w:r w:rsidRPr="005A2253">
              <w:rPr>
                <w:rFonts w:ascii="Arial" w:hAnsi="Arial" w:cs="Arial"/>
                <w:b w:val="0"/>
                <w:sz w:val="20"/>
                <w:szCs w:val="20"/>
              </w:rPr>
              <w:t>et</w:t>
            </w:r>
            <w:proofErr w:type="spellEnd"/>
            <w:r w:rsidRPr="005A2253">
              <w:rPr>
                <w:rFonts w:ascii="Arial" w:hAnsi="Arial" w:cs="Arial"/>
                <w:b w:val="0"/>
                <w:sz w:val="20"/>
                <w:szCs w:val="20"/>
              </w:rPr>
              <w:t xml:space="preserve"> al., 2020)</w:t>
            </w:r>
          </w:p>
        </w:tc>
        <w:tc>
          <w:tcPr>
            <w:tcW w:w="0" w:type="auto"/>
            <w:vAlign w:val="center"/>
          </w:tcPr>
          <w:p w14:paraId="396A16FB" w14:textId="43E0074D" w:rsidR="001205FD" w:rsidRPr="005A2253" w:rsidRDefault="00F00333" w:rsidP="004E1F60">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A2253">
              <w:rPr>
                <w:rFonts w:ascii="Arial" w:hAnsi="Arial" w:cs="Arial"/>
                <w:sz w:val="20"/>
                <w:szCs w:val="20"/>
              </w:rPr>
              <w:t>Analisou-se as vibrações veículo-via, através de técnicas no tempo e frequência, para detetar lisos nas rodas de comboios de alta velocidade.</w:t>
            </w:r>
          </w:p>
        </w:tc>
      </w:tr>
      <w:tr w:rsidR="00F00333" w:rsidRPr="005A2253" w14:paraId="3A1A6866" w14:textId="77777777" w:rsidTr="00F00333">
        <w:trPr>
          <w:cnfStyle w:val="000000100000" w:firstRow="0" w:lastRow="0" w:firstColumn="0" w:lastColumn="0" w:oddVBand="0" w:evenVBand="0" w:oddHBand="1" w:evenHBand="0" w:firstRowFirstColumn="0" w:firstRowLastColumn="0" w:lastRowFirstColumn="0" w:lastRowLastColumn="0"/>
          <w:trHeight w:val="1960"/>
          <w:jc w:val="center"/>
        </w:trPr>
        <w:tc>
          <w:tcPr>
            <w:cnfStyle w:val="001000000000" w:firstRow="0" w:lastRow="0" w:firstColumn="1" w:lastColumn="0" w:oddVBand="0" w:evenVBand="0" w:oddHBand="0" w:evenHBand="0" w:firstRowFirstColumn="0" w:firstRowLastColumn="0" w:lastRowFirstColumn="0" w:lastRowLastColumn="0"/>
            <w:tcW w:w="4762" w:type="dxa"/>
            <w:vAlign w:val="center"/>
          </w:tcPr>
          <w:p w14:paraId="6F333470" w14:textId="2E5CB3D1" w:rsidR="006210A3" w:rsidRPr="005A2253" w:rsidRDefault="001205FD" w:rsidP="004E1F60">
            <w:pPr>
              <w:jc w:val="center"/>
              <w:rPr>
                <w:rFonts w:ascii="Arial" w:hAnsi="Arial" w:cs="Arial"/>
                <w:sz w:val="20"/>
                <w:szCs w:val="20"/>
              </w:rPr>
            </w:pPr>
            <w:r w:rsidRPr="005A2253">
              <w:rPr>
                <w:rFonts w:ascii="Arial" w:hAnsi="Arial" w:cs="Arial"/>
                <w:sz w:val="20"/>
                <w:szCs w:val="20"/>
              </w:rPr>
              <w:t xml:space="preserve">Utilização de métodos de extração de </w:t>
            </w:r>
            <w:r w:rsidR="00587A70" w:rsidRPr="005A2253">
              <w:rPr>
                <w:rFonts w:ascii="Arial" w:hAnsi="Arial" w:cs="Arial"/>
                <w:sz w:val="20"/>
                <w:szCs w:val="20"/>
              </w:rPr>
              <w:t>identificadores</w:t>
            </w:r>
            <w:r w:rsidRPr="005A2253">
              <w:rPr>
                <w:rFonts w:ascii="Arial" w:hAnsi="Arial" w:cs="Arial"/>
                <w:sz w:val="20"/>
                <w:szCs w:val="20"/>
              </w:rPr>
              <w:t xml:space="preserve"> (AR, ARX, PCA, CWT) e aprendizagem não supervisionada para</w:t>
            </w:r>
            <w:r w:rsidR="006210A3" w:rsidRPr="005A2253">
              <w:rPr>
                <w:rFonts w:ascii="Arial" w:hAnsi="Arial" w:cs="Arial"/>
                <w:sz w:val="20"/>
                <w:szCs w:val="20"/>
              </w:rPr>
              <w:t xml:space="preserve"> distinguir rodas defeituosas</w:t>
            </w:r>
          </w:p>
          <w:p w14:paraId="30AA39F4" w14:textId="05522A23" w:rsidR="001205FD" w:rsidRPr="005A2253" w:rsidRDefault="006210A3" w:rsidP="004E1F60">
            <w:pPr>
              <w:jc w:val="center"/>
              <w:rPr>
                <w:rFonts w:ascii="Arial" w:hAnsi="Arial" w:cs="Arial"/>
                <w:b w:val="0"/>
                <w:sz w:val="20"/>
                <w:szCs w:val="20"/>
              </w:rPr>
            </w:pPr>
            <w:r w:rsidRPr="005A2253">
              <w:rPr>
                <w:rFonts w:ascii="Arial" w:hAnsi="Arial" w:cs="Arial"/>
                <w:b w:val="0"/>
                <w:sz w:val="20"/>
                <w:szCs w:val="20"/>
              </w:rPr>
              <w:t>(</w:t>
            </w:r>
            <w:proofErr w:type="spellStart"/>
            <w:r w:rsidR="001205FD" w:rsidRPr="005A2253">
              <w:rPr>
                <w:rFonts w:ascii="Arial" w:hAnsi="Arial" w:cs="Arial"/>
                <w:b w:val="0"/>
                <w:sz w:val="20"/>
                <w:szCs w:val="20"/>
              </w:rPr>
              <w:t>Mohammadi</w:t>
            </w:r>
            <w:proofErr w:type="spellEnd"/>
            <w:r w:rsidR="001205FD" w:rsidRPr="005A2253">
              <w:rPr>
                <w:rFonts w:ascii="Arial" w:hAnsi="Arial" w:cs="Arial"/>
                <w:b w:val="0"/>
                <w:sz w:val="20"/>
                <w:szCs w:val="20"/>
              </w:rPr>
              <w:t xml:space="preserve"> </w:t>
            </w:r>
            <w:proofErr w:type="spellStart"/>
            <w:r w:rsidR="001205FD" w:rsidRPr="005A2253">
              <w:rPr>
                <w:rFonts w:ascii="Arial" w:hAnsi="Arial" w:cs="Arial"/>
                <w:b w:val="0"/>
                <w:sz w:val="20"/>
                <w:szCs w:val="20"/>
              </w:rPr>
              <w:t>et</w:t>
            </w:r>
            <w:proofErr w:type="spellEnd"/>
            <w:r w:rsidR="001205FD" w:rsidRPr="005A2253">
              <w:rPr>
                <w:rFonts w:ascii="Arial" w:hAnsi="Arial" w:cs="Arial"/>
                <w:b w:val="0"/>
                <w:sz w:val="20"/>
                <w:szCs w:val="20"/>
              </w:rPr>
              <w:t xml:space="preserve"> al.</w:t>
            </w:r>
            <w:r w:rsidR="00BC48D4" w:rsidRPr="005A2253">
              <w:rPr>
                <w:rFonts w:ascii="Arial" w:hAnsi="Arial" w:cs="Arial"/>
                <w:b w:val="0"/>
                <w:sz w:val="20"/>
                <w:szCs w:val="20"/>
              </w:rPr>
              <w:t>, 2023</w:t>
            </w:r>
            <w:r w:rsidRPr="005A2253">
              <w:rPr>
                <w:rFonts w:ascii="Arial" w:hAnsi="Arial" w:cs="Arial"/>
                <w:b w:val="0"/>
                <w:sz w:val="20"/>
                <w:szCs w:val="20"/>
              </w:rPr>
              <w:t>)</w:t>
            </w:r>
          </w:p>
        </w:tc>
        <w:tc>
          <w:tcPr>
            <w:tcW w:w="0" w:type="auto"/>
            <w:vAlign w:val="center"/>
          </w:tcPr>
          <w:p w14:paraId="0D7E1C90" w14:textId="6870FE44" w:rsidR="001205FD" w:rsidRPr="005A2253" w:rsidRDefault="00AE5B28" w:rsidP="004E1F60">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A2253">
              <w:rPr>
                <w:rFonts w:ascii="Arial" w:hAnsi="Arial" w:cs="Arial"/>
                <w:sz w:val="20"/>
                <w:szCs w:val="20"/>
              </w:rPr>
              <w:t>A metodologia permitiu identificar lisos</w:t>
            </w:r>
            <w:r w:rsidR="00F00333" w:rsidRPr="005A2253">
              <w:rPr>
                <w:rFonts w:ascii="Arial" w:hAnsi="Arial" w:cs="Arial"/>
                <w:sz w:val="20"/>
                <w:szCs w:val="20"/>
              </w:rPr>
              <w:t xml:space="preserve"> nas rodas dos veículos ferroviários</w:t>
            </w:r>
            <w:r w:rsidRPr="005A2253">
              <w:rPr>
                <w:rFonts w:ascii="Arial" w:hAnsi="Arial" w:cs="Arial"/>
                <w:sz w:val="20"/>
                <w:szCs w:val="20"/>
              </w:rPr>
              <w:t xml:space="preserve"> e demonstrou que um único sensor na via é suficiente para detetar </w:t>
            </w:r>
            <w:r w:rsidR="00F00333" w:rsidRPr="005A2253">
              <w:rPr>
                <w:rFonts w:ascii="Arial" w:hAnsi="Arial" w:cs="Arial"/>
                <w:sz w:val="20"/>
                <w:szCs w:val="20"/>
              </w:rPr>
              <w:t xml:space="preserve">estes </w:t>
            </w:r>
            <w:r w:rsidRPr="005A2253">
              <w:rPr>
                <w:rFonts w:ascii="Arial" w:hAnsi="Arial" w:cs="Arial"/>
                <w:sz w:val="20"/>
                <w:szCs w:val="20"/>
              </w:rPr>
              <w:t>defeitos, conseguindo ainda diferenciar rodas defeituosas entre os lados esquerdo e direito do eixo.</w:t>
            </w:r>
          </w:p>
        </w:tc>
      </w:tr>
      <w:tr w:rsidR="00F00333" w:rsidRPr="005A2253" w14:paraId="1555AFBA" w14:textId="77777777" w:rsidTr="00F00333">
        <w:trPr>
          <w:trHeight w:val="1960"/>
          <w:jc w:val="center"/>
        </w:trPr>
        <w:tc>
          <w:tcPr>
            <w:cnfStyle w:val="001000000000" w:firstRow="0" w:lastRow="0" w:firstColumn="1" w:lastColumn="0" w:oddVBand="0" w:evenVBand="0" w:oddHBand="0" w:evenHBand="0" w:firstRowFirstColumn="0" w:firstRowLastColumn="0" w:lastRowFirstColumn="0" w:lastRowLastColumn="0"/>
            <w:tcW w:w="4762" w:type="dxa"/>
            <w:vAlign w:val="center"/>
          </w:tcPr>
          <w:p w14:paraId="26718953" w14:textId="77777777" w:rsidR="006210A3" w:rsidRPr="005A2253" w:rsidRDefault="001205FD" w:rsidP="004E1F60">
            <w:pPr>
              <w:jc w:val="center"/>
              <w:rPr>
                <w:rFonts w:ascii="Arial" w:hAnsi="Arial" w:cs="Arial"/>
                <w:sz w:val="20"/>
                <w:szCs w:val="20"/>
              </w:rPr>
            </w:pPr>
            <w:r w:rsidRPr="005A2253">
              <w:rPr>
                <w:rFonts w:ascii="Arial" w:hAnsi="Arial" w:cs="Arial"/>
                <w:sz w:val="20"/>
                <w:szCs w:val="20"/>
              </w:rPr>
              <w:t xml:space="preserve">Monitorização </w:t>
            </w:r>
            <w:proofErr w:type="spellStart"/>
            <w:r w:rsidRPr="005A2253">
              <w:rPr>
                <w:rFonts w:ascii="Arial" w:hAnsi="Arial" w:cs="Arial"/>
                <w:sz w:val="20"/>
                <w:szCs w:val="20"/>
              </w:rPr>
              <w:t>Wayside</w:t>
            </w:r>
            <w:proofErr w:type="spellEnd"/>
            <w:r w:rsidRPr="005A2253">
              <w:rPr>
                <w:rFonts w:ascii="Arial" w:hAnsi="Arial" w:cs="Arial"/>
                <w:sz w:val="20"/>
                <w:szCs w:val="20"/>
              </w:rPr>
              <w:t xml:space="preserve"> com acelerómetros nos carris e análise de dados multivariados com IA para iden</w:t>
            </w:r>
            <w:r w:rsidR="006210A3" w:rsidRPr="005A2253">
              <w:rPr>
                <w:rFonts w:ascii="Arial" w:hAnsi="Arial" w:cs="Arial"/>
                <w:sz w:val="20"/>
                <w:szCs w:val="20"/>
              </w:rPr>
              <w:t>tificar poligonização nas rodas</w:t>
            </w:r>
          </w:p>
          <w:p w14:paraId="2223F1B7" w14:textId="147B17FF" w:rsidR="001205FD" w:rsidRPr="005A2253" w:rsidRDefault="006210A3" w:rsidP="004E1F60">
            <w:pPr>
              <w:jc w:val="center"/>
              <w:rPr>
                <w:rFonts w:ascii="Arial" w:hAnsi="Arial" w:cs="Arial"/>
                <w:b w:val="0"/>
                <w:sz w:val="20"/>
                <w:szCs w:val="20"/>
              </w:rPr>
            </w:pPr>
            <w:r w:rsidRPr="005A2253">
              <w:rPr>
                <w:rFonts w:ascii="Arial" w:hAnsi="Arial" w:cs="Arial"/>
                <w:b w:val="0"/>
                <w:sz w:val="20"/>
                <w:szCs w:val="20"/>
              </w:rPr>
              <w:t>(</w:t>
            </w:r>
            <w:r w:rsidR="001205FD" w:rsidRPr="005A2253">
              <w:rPr>
                <w:rFonts w:ascii="Arial" w:hAnsi="Arial" w:cs="Arial"/>
                <w:b w:val="0"/>
                <w:sz w:val="20"/>
                <w:szCs w:val="20"/>
              </w:rPr>
              <w:t xml:space="preserve">Guedes </w:t>
            </w:r>
            <w:proofErr w:type="spellStart"/>
            <w:r w:rsidR="001205FD" w:rsidRPr="005A2253">
              <w:rPr>
                <w:rFonts w:ascii="Arial" w:hAnsi="Arial" w:cs="Arial"/>
                <w:b w:val="0"/>
                <w:sz w:val="20"/>
                <w:szCs w:val="20"/>
              </w:rPr>
              <w:t>et</w:t>
            </w:r>
            <w:proofErr w:type="spellEnd"/>
            <w:r w:rsidR="001205FD" w:rsidRPr="005A2253">
              <w:rPr>
                <w:rFonts w:ascii="Arial" w:hAnsi="Arial" w:cs="Arial"/>
                <w:b w:val="0"/>
                <w:sz w:val="20"/>
                <w:szCs w:val="20"/>
              </w:rPr>
              <w:t xml:space="preserve"> al.</w:t>
            </w:r>
            <w:r w:rsidR="00F93FA1" w:rsidRPr="005A2253">
              <w:rPr>
                <w:rFonts w:ascii="Arial" w:hAnsi="Arial" w:cs="Arial"/>
                <w:b w:val="0"/>
                <w:sz w:val="20"/>
                <w:szCs w:val="20"/>
              </w:rPr>
              <w:t>, 2022</w:t>
            </w:r>
            <w:r w:rsidRPr="005A2253">
              <w:rPr>
                <w:rFonts w:ascii="Arial" w:hAnsi="Arial" w:cs="Arial"/>
                <w:b w:val="0"/>
                <w:sz w:val="20"/>
                <w:szCs w:val="20"/>
              </w:rPr>
              <w:t>)</w:t>
            </w:r>
            <w:r w:rsidR="001205FD" w:rsidRPr="005A2253">
              <w:rPr>
                <w:rFonts w:ascii="Arial" w:hAnsi="Arial" w:cs="Arial"/>
                <w:b w:val="0"/>
                <w:sz w:val="20"/>
                <w:szCs w:val="20"/>
              </w:rPr>
              <w:t xml:space="preserve"> </w:t>
            </w:r>
          </w:p>
        </w:tc>
        <w:tc>
          <w:tcPr>
            <w:tcW w:w="0" w:type="auto"/>
            <w:vAlign w:val="center"/>
          </w:tcPr>
          <w:p w14:paraId="57FCB918" w14:textId="13A8C1DB" w:rsidR="001205FD" w:rsidRPr="005A2253" w:rsidRDefault="001205FD" w:rsidP="004E1F60">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A2253">
              <w:rPr>
                <w:rFonts w:ascii="Arial" w:hAnsi="Arial" w:cs="Arial"/>
                <w:sz w:val="20"/>
                <w:szCs w:val="20"/>
              </w:rPr>
              <w:t>A metodologia mostrou-se eficaz na identificação da poligonização das rodas, utilizando indicadores sensíveis a este fenómeno</w:t>
            </w:r>
            <w:r w:rsidR="00F93FA1" w:rsidRPr="005A2253">
              <w:rPr>
                <w:rFonts w:ascii="Arial" w:hAnsi="Arial" w:cs="Arial"/>
                <w:sz w:val="20"/>
                <w:szCs w:val="20"/>
              </w:rPr>
              <w:t>.</w:t>
            </w:r>
          </w:p>
        </w:tc>
      </w:tr>
      <w:tr w:rsidR="00F00333" w:rsidRPr="005A2253" w14:paraId="11814B4F" w14:textId="77777777" w:rsidTr="00F00333">
        <w:trPr>
          <w:cnfStyle w:val="000000100000" w:firstRow="0" w:lastRow="0" w:firstColumn="0" w:lastColumn="0" w:oddVBand="0" w:evenVBand="0" w:oddHBand="1" w:evenHBand="0" w:firstRowFirstColumn="0" w:firstRowLastColumn="0" w:lastRowFirstColumn="0" w:lastRowLastColumn="0"/>
          <w:trHeight w:val="1960"/>
          <w:jc w:val="center"/>
        </w:trPr>
        <w:tc>
          <w:tcPr>
            <w:cnfStyle w:val="001000000000" w:firstRow="0" w:lastRow="0" w:firstColumn="1" w:lastColumn="0" w:oddVBand="0" w:evenVBand="0" w:oddHBand="0" w:evenHBand="0" w:firstRowFirstColumn="0" w:firstRowLastColumn="0" w:lastRowFirstColumn="0" w:lastRowLastColumn="0"/>
            <w:tcW w:w="4762" w:type="dxa"/>
            <w:vAlign w:val="center"/>
          </w:tcPr>
          <w:p w14:paraId="57E04EF1" w14:textId="000B1D27" w:rsidR="004E1F60" w:rsidRPr="005A2253" w:rsidRDefault="004E1F60" w:rsidP="004E1F60">
            <w:pPr>
              <w:jc w:val="center"/>
              <w:rPr>
                <w:rFonts w:ascii="Arial" w:hAnsi="Arial" w:cs="Arial"/>
                <w:sz w:val="20"/>
                <w:szCs w:val="20"/>
              </w:rPr>
            </w:pPr>
            <w:r w:rsidRPr="005A2253">
              <w:rPr>
                <w:rFonts w:ascii="Arial" w:hAnsi="Arial" w:cs="Arial"/>
                <w:sz w:val="20"/>
                <w:szCs w:val="20"/>
              </w:rPr>
              <w:t>Análise de sinais acústicos utilizando transformadas de Fourier e Hilbert para diagnóstico de lisos em rodas</w:t>
            </w:r>
          </w:p>
          <w:p w14:paraId="2F6D6FF0" w14:textId="53416032" w:rsidR="004E1F60" w:rsidRPr="005A2253" w:rsidRDefault="004E1F60" w:rsidP="004E1F60">
            <w:pPr>
              <w:jc w:val="center"/>
              <w:rPr>
                <w:rFonts w:ascii="Arial" w:hAnsi="Arial" w:cs="Arial"/>
                <w:sz w:val="20"/>
                <w:szCs w:val="20"/>
              </w:rPr>
            </w:pPr>
            <w:r w:rsidRPr="005A2253">
              <w:rPr>
                <w:rFonts w:ascii="Arial" w:hAnsi="Arial" w:cs="Arial"/>
                <w:b w:val="0"/>
                <w:sz w:val="20"/>
                <w:szCs w:val="20"/>
              </w:rPr>
              <w:t>(</w:t>
            </w:r>
            <w:proofErr w:type="spellStart"/>
            <w:r w:rsidRPr="005A2253">
              <w:rPr>
                <w:rFonts w:ascii="Arial" w:hAnsi="Arial" w:cs="Arial"/>
                <w:b w:val="0"/>
                <w:sz w:val="20"/>
                <w:szCs w:val="20"/>
              </w:rPr>
              <w:t>Komorski</w:t>
            </w:r>
            <w:proofErr w:type="spellEnd"/>
            <w:r w:rsidRPr="005A2253">
              <w:rPr>
                <w:rFonts w:ascii="Arial" w:hAnsi="Arial" w:cs="Arial"/>
                <w:b w:val="0"/>
                <w:sz w:val="20"/>
                <w:szCs w:val="20"/>
              </w:rPr>
              <w:t xml:space="preserve"> </w:t>
            </w:r>
            <w:proofErr w:type="spellStart"/>
            <w:r w:rsidRPr="005A2253">
              <w:rPr>
                <w:rFonts w:ascii="Arial" w:hAnsi="Arial" w:cs="Arial"/>
                <w:b w:val="0"/>
                <w:sz w:val="20"/>
                <w:szCs w:val="20"/>
              </w:rPr>
              <w:t>et</w:t>
            </w:r>
            <w:proofErr w:type="spellEnd"/>
            <w:r w:rsidRPr="005A2253">
              <w:rPr>
                <w:rFonts w:ascii="Arial" w:hAnsi="Arial" w:cs="Arial"/>
                <w:b w:val="0"/>
                <w:sz w:val="20"/>
                <w:szCs w:val="20"/>
              </w:rPr>
              <w:t xml:space="preserve"> al., 2021)</w:t>
            </w:r>
          </w:p>
        </w:tc>
        <w:tc>
          <w:tcPr>
            <w:tcW w:w="0" w:type="auto"/>
            <w:vAlign w:val="center"/>
          </w:tcPr>
          <w:p w14:paraId="146C157E" w14:textId="1E7C82DC" w:rsidR="004E1F60" w:rsidRPr="005A2253" w:rsidRDefault="000A74AA" w:rsidP="004E1F60">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5A2253">
              <w:rPr>
                <w:rFonts w:ascii="Arial" w:hAnsi="Arial" w:cs="Arial"/>
                <w:sz w:val="20"/>
                <w:szCs w:val="20"/>
              </w:rPr>
              <w:t>Neste trabalho, o</w:t>
            </w:r>
            <w:r w:rsidR="004E1F60" w:rsidRPr="005A2253">
              <w:rPr>
                <w:rFonts w:ascii="Arial" w:hAnsi="Arial" w:cs="Arial"/>
                <w:sz w:val="20"/>
                <w:szCs w:val="20"/>
              </w:rPr>
              <w:t>s sinais acústicos gravados próximos a veículos ferroviários em movimento, fornece</w:t>
            </w:r>
            <w:r w:rsidR="00AE5B28" w:rsidRPr="005A2253">
              <w:rPr>
                <w:rFonts w:ascii="Arial" w:hAnsi="Arial" w:cs="Arial"/>
                <w:sz w:val="20"/>
                <w:szCs w:val="20"/>
              </w:rPr>
              <w:t>ra</w:t>
            </w:r>
            <w:r w:rsidR="004E1F60" w:rsidRPr="005A2253">
              <w:rPr>
                <w:rFonts w:ascii="Arial" w:hAnsi="Arial" w:cs="Arial"/>
                <w:sz w:val="20"/>
                <w:szCs w:val="20"/>
              </w:rPr>
              <w:t>m um bom indicador para detetar lisos nas rodas.</w:t>
            </w:r>
          </w:p>
        </w:tc>
      </w:tr>
      <w:tr w:rsidR="00F00333" w:rsidRPr="005A2253" w14:paraId="01B2C096" w14:textId="77777777" w:rsidTr="00F00333">
        <w:trPr>
          <w:trHeight w:val="1960"/>
          <w:jc w:val="center"/>
        </w:trPr>
        <w:tc>
          <w:tcPr>
            <w:cnfStyle w:val="001000000000" w:firstRow="0" w:lastRow="0" w:firstColumn="1" w:lastColumn="0" w:oddVBand="0" w:evenVBand="0" w:oddHBand="0" w:evenHBand="0" w:firstRowFirstColumn="0" w:firstRowLastColumn="0" w:lastRowFirstColumn="0" w:lastRowLastColumn="0"/>
            <w:tcW w:w="4762" w:type="dxa"/>
            <w:vAlign w:val="center"/>
          </w:tcPr>
          <w:p w14:paraId="4768FE17" w14:textId="77777777" w:rsidR="000A74AA" w:rsidRPr="005A2253" w:rsidRDefault="000A74AA" w:rsidP="004E1F60">
            <w:pPr>
              <w:jc w:val="center"/>
              <w:rPr>
                <w:rFonts w:ascii="Arial" w:hAnsi="Arial" w:cs="Arial"/>
                <w:b w:val="0"/>
                <w:bCs w:val="0"/>
                <w:sz w:val="20"/>
                <w:szCs w:val="20"/>
              </w:rPr>
            </w:pPr>
            <w:r w:rsidRPr="005A2253">
              <w:rPr>
                <w:rFonts w:ascii="Arial" w:hAnsi="Arial" w:cs="Arial"/>
                <w:sz w:val="20"/>
                <w:szCs w:val="20"/>
              </w:rPr>
              <w:lastRenderedPageBreak/>
              <w:t xml:space="preserve">Avaliação da condição de uma ponte ferroviária através de monitorização estrutural e análise de respostas dinâmicas </w:t>
            </w:r>
          </w:p>
          <w:p w14:paraId="4ADA230A" w14:textId="719A4C2B" w:rsidR="004E1F60" w:rsidRPr="005A2253" w:rsidRDefault="004E1F60" w:rsidP="004E1F60">
            <w:pPr>
              <w:jc w:val="center"/>
              <w:rPr>
                <w:rFonts w:ascii="Arial" w:hAnsi="Arial" w:cs="Arial"/>
                <w:b w:val="0"/>
                <w:bCs w:val="0"/>
                <w:sz w:val="20"/>
                <w:szCs w:val="20"/>
              </w:rPr>
            </w:pPr>
            <w:r w:rsidRPr="005A2253">
              <w:rPr>
                <w:rFonts w:ascii="Arial" w:hAnsi="Arial" w:cs="Arial"/>
                <w:b w:val="0"/>
                <w:bCs w:val="0"/>
                <w:sz w:val="20"/>
                <w:szCs w:val="20"/>
              </w:rPr>
              <w:t xml:space="preserve">(Meixedo </w:t>
            </w:r>
            <w:proofErr w:type="spellStart"/>
            <w:r w:rsidRPr="005A2253">
              <w:rPr>
                <w:rFonts w:ascii="Arial" w:hAnsi="Arial" w:cs="Arial"/>
                <w:b w:val="0"/>
                <w:bCs w:val="0"/>
                <w:sz w:val="20"/>
                <w:szCs w:val="20"/>
              </w:rPr>
              <w:t>et</w:t>
            </w:r>
            <w:proofErr w:type="spellEnd"/>
            <w:r w:rsidRPr="005A2253">
              <w:rPr>
                <w:rFonts w:ascii="Arial" w:hAnsi="Arial" w:cs="Arial"/>
                <w:b w:val="0"/>
                <w:bCs w:val="0"/>
                <w:sz w:val="20"/>
                <w:szCs w:val="20"/>
              </w:rPr>
              <w:t xml:space="preserve"> al., 2021)</w:t>
            </w:r>
          </w:p>
        </w:tc>
        <w:tc>
          <w:tcPr>
            <w:tcW w:w="0" w:type="auto"/>
            <w:vAlign w:val="center"/>
          </w:tcPr>
          <w:p w14:paraId="2D7F24C7" w14:textId="602E61E7" w:rsidR="004E1F60" w:rsidRPr="005A2253" w:rsidRDefault="00AE5B28" w:rsidP="004E1F60">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5A2253">
              <w:rPr>
                <w:rFonts w:ascii="Arial" w:hAnsi="Arial" w:cs="Arial"/>
                <w:sz w:val="20"/>
                <w:szCs w:val="20"/>
              </w:rPr>
              <w:t>Utilizaram-se</w:t>
            </w:r>
            <w:r w:rsidR="000A74AA" w:rsidRPr="005A2253">
              <w:rPr>
                <w:rFonts w:ascii="Arial" w:hAnsi="Arial" w:cs="Arial"/>
                <w:sz w:val="20"/>
                <w:szCs w:val="20"/>
              </w:rPr>
              <w:t xml:space="preserve"> simulações e análises de respostas dinâmicas para estabelecer uma </w:t>
            </w:r>
            <w:proofErr w:type="spellStart"/>
            <w:r w:rsidR="000A74AA" w:rsidRPr="005A2253">
              <w:rPr>
                <w:rFonts w:ascii="Arial" w:hAnsi="Arial" w:cs="Arial"/>
                <w:i/>
                <w:iCs/>
                <w:sz w:val="20"/>
                <w:szCs w:val="20"/>
              </w:rPr>
              <w:t>baseline</w:t>
            </w:r>
            <w:proofErr w:type="spellEnd"/>
            <w:r w:rsidR="000A74AA" w:rsidRPr="005A2253">
              <w:rPr>
                <w:rFonts w:ascii="Arial" w:hAnsi="Arial" w:cs="Arial"/>
                <w:sz w:val="20"/>
                <w:szCs w:val="20"/>
              </w:rPr>
              <w:t xml:space="preserve"> da infraestrutura, focada na deteção de danos estruturais.</w:t>
            </w:r>
          </w:p>
        </w:tc>
      </w:tr>
    </w:tbl>
    <w:p w14:paraId="5D4D7F9C" w14:textId="77777777" w:rsidR="006B6D9A" w:rsidRPr="005A2253" w:rsidRDefault="006B6D9A" w:rsidP="006210A3"/>
    <w:p w14:paraId="6D831E29" w14:textId="06913668" w:rsidR="00647F5A" w:rsidRDefault="004E1F60" w:rsidP="006210A3">
      <w:pPr>
        <w:rPr>
          <w:noProof/>
          <w:shd w:val="clear" w:color="auto" w:fill="FFFFFF"/>
        </w:rPr>
      </w:pPr>
      <w:r w:rsidRPr="005A2253">
        <w:t xml:space="preserve">Este último estudo apresentado na tabela, </w:t>
      </w:r>
      <w:r w:rsidR="003E11A7" w:rsidRPr="005A2253">
        <w:t>realizado</w:t>
      </w:r>
      <w:r w:rsidRPr="005A2253">
        <w:t xml:space="preserve"> por (Meixedo </w:t>
      </w:r>
      <w:proofErr w:type="spellStart"/>
      <w:r w:rsidRPr="005A2253">
        <w:t>et</w:t>
      </w:r>
      <w:proofErr w:type="spellEnd"/>
      <w:r w:rsidRPr="005A2253">
        <w:t xml:space="preserve"> al., 2021), é de particular interesse para este trabalho devido à sua abordagem metodológica </w:t>
      </w:r>
      <w:r w:rsidR="000A74AA" w:rsidRPr="005A2253">
        <w:t>na avaliação da condição de uma ponte ferroviária, utilizando respostas dinâmicas induzidas pela passagem de comboios.</w:t>
      </w:r>
      <w:r w:rsidR="003E11A7" w:rsidRPr="005A2253">
        <w:t xml:space="preserve"> </w:t>
      </w:r>
      <w:r w:rsidR="000A74AA" w:rsidRPr="005A2253">
        <w:rPr>
          <w:shd w:val="clear" w:color="auto" w:fill="FFFFFF"/>
        </w:rPr>
        <w:t>A metodologia</w:t>
      </w:r>
      <w:r w:rsidR="000A74AA">
        <w:rPr>
          <w:shd w:val="clear" w:color="auto" w:fill="FFFFFF"/>
        </w:rPr>
        <w:t xml:space="preserve"> divide-se</w:t>
      </w:r>
      <w:r w:rsidR="001C090D">
        <w:rPr>
          <w:shd w:val="clear" w:color="auto" w:fill="FFFFFF"/>
        </w:rPr>
        <w:t xml:space="preserve"> em</w:t>
      </w:r>
      <w:r w:rsidRPr="004E1F60">
        <w:rPr>
          <w:shd w:val="clear" w:color="auto" w:fill="FFFFFF"/>
        </w:rPr>
        <w:t xml:space="preserve"> cinco etapas</w:t>
      </w:r>
      <w:r w:rsidR="00744912">
        <w:rPr>
          <w:shd w:val="clear" w:color="auto" w:fill="FFFFFF"/>
        </w:rPr>
        <w:t xml:space="preserve"> </w:t>
      </w:r>
      <w:r w:rsidR="00C50684">
        <w:rPr>
          <w:shd w:val="clear" w:color="auto" w:fill="FFFFFF"/>
        </w:rPr>
        <w:t>pri</w:t>
      </w:r>
      <w:r w:rsidR="00F652E6">
        <w:rPr>
          <w:shd w:val="clear" w:color="auto" w:fill="FFFFFF"/>
        </w:rPr>
        <w:t>nc</w:t>
      </w:r>
      <w:r w:rsidR="00541D74">
        <w:rPr>
          <w:shd w:val="clear" w:color="auto" w:fill="FFFFFF"/>
        </w:rPr>
        <w:t>ipais</w:t>
      </w:r>
      <w:r>
        <w:rPr>
          <w:shd w:val="clear" w:color="auto" w:fill="FFFFFF"/>
        </w:rPr>
        <w:t>, representadas na F</w:t>
      </w:r>
      <w:r w:rsidR="0064160F">
        <w:rPr>
          <w:shd w:val="clear" w:color="auto" w:fill="FFFFFF"/>
        </w:rPr>
        <w:t>igura 6</w:t>
      </w:r>
      <w:r w:rsidR="00BC0BBA">
        <w:rPr>
          <w:shd w:val="clear" w:color="auto" w:fill="FFFFFF"/>
        </w:rPr>
        <w:t>,</w:t>
      </w:r>
      <w:r>
        <w:rPr>
          <w:shd w:val="clear" w:color="auto" w:fill="FFFFFF"/>
        </w:rPr>
        <w:t xml:space="preserve"> </w:t>
      </w:r>
      <w:r w:rsidR="00BC0BBA">
        <w:rPr>
          <w:shd w:val="clear" w:color="auto" w:fill="FFFFFF"/>
        </w:rPr>
        <w:t xml:space="preserve">que serão detalhadas nos capítulos seguintes, </w:t>
      </w:r>
      <w:r w:rsidR="004E1E93">
        <w:rPr>
          <w:shd w:val="clear" w:color="auto" w:fill="FFFFFF"/>
        </w:rPr>
        <w:t>nomeadamente</w:t>
      </w:r>
      <w:r w:rsidR="00541D74">
        <w:rPr>
          <w:shd w:val="clear" w:color="auto" w:fill="FFFFFF"/>
        </w:rPr>
        <w:t xml:space="preserve">: </w:t>
      </w:r>
      <w:r w:rsidR="007E288B" w:rsidRPr="007E288B">
        <w:rPr>
          <w:shd w:val="clear" w:color="auto" w:fill="FFFFFF"/>
        </w:rPr>
        <w:t>(i) aquisição de dados dos sensores; (</w:t>
      </w:r>
      <w:proofErr w:type="spellStart"/>
      <w:r w:rsidR="007E288B" w:rsidRPr="007E288B">
        <w:rPr>
          <w:shd w:val="clear" w:color="auto" w:fill="FFFFFF"/>
        </w:rPr>
        <w:t>ii</w:t>
      </w:r>
      <w:proofErr w:type="spellEnd"/>
      <w:r w:rsidR="007E288B" w:rsidRPr="007E288B">
        <w:rPr>
          <w:shd w:val="clear" w:color="auto" w:fill="FFFFFF"/>
        </w:rPr>
        <w:t>) extração de indicadores das respostas adquiridas com diferentes métodos, sendo os mais frequentes o AR, ARX, CWT, PCA; (</w:t>
      </w:r>
      <w:proofErr w:type="spellStart"/>
      <w:r w:rsidR="007E288B" w:rsidRPr="007E288B">
        <w:rPr>
          <w:shd w:val="clear" w:color="auto" w:fill="FFFFFF"/>
        </w:rPr>
        <w:t>iii</w:t>
      </w:r>
      <w:proofErr w:type="spellEnd"/>
      <w:r w:rsidR="007E288B" w:rsidRPr="007E288B">
        <w:rPr>
          <w:shd w:val="clear" w:color="auto" w:fill="FFFFFF"/>
        </w:rPr>
        <w:t>) modelação de indicadores para suprimir variações ambientais e operacionais; (</w:t>
      </w:r>
      <w:proofErr w:type="spellStart"/>
      <w:r w:rsidR="007E288B" w:rsidRPr="007E288B">
        <w:rPr>
          <w:shd w:val="clear" w:color="auto" w:fill="FFFFFF"/>
        </w:rPr>
        <w:t>iv</w:t>
      </w:r>
      <w:proofErr w:type="spellEnd"/>
      <w:r w:rsidR="007E288B" w:rsidRPr="007E288B">
        <w:rPr>
          <w:shd w:val="clear" w:color="auto" w:fill="FFFFFF"/>
        </w:rPr>
        <w:t xml:space="preserve">) fusão de dados para combinar as características de cada sensor e aumentar a sensibilidade para </w:t>
      </w:r>
      <w:r w:rsidR="00643606">
        <w:rPr>
          <w:shd w:val="clear" w:color="auto" w:fill="FFFFFF"/>
        </w:rPr>
        <w:t>identificar danos</w:t>
      </w:r>
      <w:r w:rsidR="007E288B" w:rsidRPr="007E288B">
        <w:rPr>
          <w:shd w:val="clear" w:color="auto" w:fill="FFFFFF"/>
        </w:rPr>
        <w:t>; e (v) discriminação de indicadores para classificar as características extraídas</w:t>
      </w:r>
      <w:r w:rsidR="00C77464">
        <w:rPr>
          <w:shd w:val="clear" w:color="auto" w:fill="FFFFFF"/>
        </w:rPr>
        <w:t>.</w:t>
      </w:r>
    </w:p>
    <w:p w14:paraId="3D263588" w14:textId="7BBF1B31" w:rsidR="00D64B89" w:rsidRPr="009A1DC6" w:rsidRDefault="007E288B" w:rsidP="004946C9">
      <w:pPr>
        <w:rPr>
          <w:color w:val="242424"/>
          <w:sz w:val="20"/>
          <w:szCs w:val="20"/>
        </w:rPr>
      </w:pPr>
      <w:r>
        <w:rPr>
          <w:noProof/>
          <w:color w:val="242424"/>
          <w:sz w:val="20"/>
          <w:szCs w:val="20"/>
          <w:shd w:val="clear" w:color="auto" w:fill="FFFFFF"/>
          <w:lang w:eastAsia="pt-PT"/>
        </w:rPr>
        <w:drawing>
          <wp:inline distT="0" distB="0" distL="0" distR="0" wp14:anchorId="43ED23DD" wp14:editId="1F43DFE3">
            <wp:extent cx="6007395" cy="1379855"/>
            <wp:effectExtent l="0" t="0" r="31750" b="0"/>
            <wp:docPr id="1138940863" name="Diagrama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 r:lo="rId29" r:qs="rId30" r:cs="rId31"/>
              </a:graphicData>
            </a:graphic>
          </wp:inline>
        </w:drawing>
      </w:r>
    </w:p>
    <w:p w14:paraId="5C3023F2" w14:textId="39A61A4A" w:rsidR="006210A3" w:rsidRPr="005A2253" w:rsidRDefault="00EA652A" w:rsidP="004E1F60">
      <w:pPr>
        <w:pStyle w:val="Legenda"/>
      </w:pPr>
      <w:bookmarkStart w:id="61" w:name="_Toc159946385"/>
      <w:bookmarkStart w:id="62" w:name="_Toc160061494"/>
      <w:bookmarkStart w:id="63" w:name="_Toc160378233"/>
      <w:bookmarkStart w:id="64" w:name="_Toc163663426"/>
      <w:r w:rsidRPr="004E1F60">
        <w:t xml:space="preserve">Figura </w:t>
      </w:r>
      <w:r w:rsidR="006A723B" w:rsidRPr="004E1F60">
        <w:fldChar w:fldCharType="begin"/>
      </w:r>
      <w:r w:rsidR="006A723B" w:rsidRPr="004E1F60">
        <w:instrText xml:space="preserve"> SEQ Figura \* ARABIC </w:instrText>
      </w:r>
      <w:r w:rsidR="006A723B" w:rsidRPr="004E1F60">
        <w:fldChar w:fldCharType="separate"/>
      </w:r>
      <w:r w:rsidR="00F82547">
        <w:rPr>
          <w:noProof/>
        </w:rPr>
        <w:t>6</w:t>
      </w:r>
      <w:r w:rsidR="006A723B" w:rsidRPr="004E1F60">
        <w:fldChar w:fldCharType="end"/>
      </w:r>
      <w:r w:rsidRPr="004E1F60">
        <w:t xml:space="preserve"> - Etapas </w:t>
      </w:r>
      <w:r w:rsidR="001205FD" w:rsidRPr="004E1F60">
        <w:t>na metodologia de dete</w:t>
      </w:r>
      <w:r w:rsidR="001205FD" w:rsidRPr="005A2253">
        <w:t>ção de danos</w:t>
      </w:r>
      <w:r w:rsidR="00850E12" w:rsidRPr="005A2253">
        <w:t xml:space="preserve"> (Meixedo </w:t>
      </w:r>
      <w:proofErr w:type="spellStart"/>
      <w:r w:rsidR="00850E12" w:rsidRPr="005A2253">
        <w:t>et</w:t>
      </w:r>
      <w:proofErr w:type="spellEnd"/>
      <w:r w:rsidR="00850E12" w:rsidRPr="005A2253">
        <w:t xml:space="preserve"> al.</w:t>
      </w:r>
      <w:r w:rsidR="001302FC" w:rsidRPr="005A2253">
        <w:t>, 2021</w:t>
      </w:r>
      <w:r w:rsidR="00850E12" w:rsidRPr="005A2253">
        <w:t>)</w:t>
      </w:r>
      <w:bookmarkEnd w:id="61"/>
      <w:bookmarkEnd w:id="62"/>
      <w:bookmarkEnd w:id="63"/>
      <w:bookmarkEnd w:id="64"/>
    </w:p>
    <w:p w14:paraId="3034C928" w14:textId="77777777" w:rsidR="00901087" w:rsidRPr="005A2253" w:rsidRDefault="00901087" w:rsidP="00901087"/>
    <w:p w14:paraId="18AB263A" w14:textId="53602268" w:rsidR="0080047D" w:rsidRPr="005A2253" w:rsidRDefault="007465D7" w:rsidP="004A4C72">
      <w:pPr>
        <w:pStyle w:val="Ttulo3"/>
        <w:rPr>
          <w:shd w:val="clear" w:color="auto" w:fill="FFFFFF"/>
        </w:rPr>
      </w:pPr>
      <w:bookmarkStart w:id="65" w:name="_Toc160386538"/>
      <w:r w:rsidRPr="005A2253">
        <w:rPr>
          <w:shd w:val="clear" w:color="auto" w:fill="FFFFFF"/>
        </w:rPr>
        <w:t>2.</w:t>
      </w:r>
      <w:r w:rsidR="00664F6D" w:rsidRPr="005A2253">
        <w:rPr>
          <w:shd w:val="clear" w:color="auto" w:fill="FFFFFF"/>
        </w:rPr>
        <w:t>4</w:t>
      </w:r>
      <w:r w:rsidRPr="005A2253">
        <w:rPr>
          <w:shd w:val="clear" w:color="auto" w:fill="FFFFFF"/>
        </w:rPr>
        <w:t>.2</w:t>
      </w:r>
      <w:r w:rsidR="0008177A" w:rsidRPr="005A2253">
        <w:rPr>
          <w:shd w:val="clear" w:color="auto" w:fill="FFFFFF"/>
        </w:rPr>
        <w:t>.</w:t>
      </w:r>
      <w:r w:rsidRPr="005A2253">
        <w:rPr>
          <w:shd w:val="clear" w:color="auto" w:fill="FFFFFF"/>
        </w:rPr>
        <w:t xml:space="preserve"> Extração de indicadores</w:t>
      </w:r>
      <w:bookmarkEnd w:id="65"/>
      <w:r w:rsidR="00BD427C" w:rsidRPr="005A2253">
        <w:rPr>
          <w:shd w:val="clear" w:color="auto" w:fill="FFFFFF"/>
        </w:rPr>
        <w:t xml:space="preserve"> </w:t>
      </w:r>
    </w:p>
    <w:p w14:paraId="4B4EAFD2" w14:textId="77777777" w:rsidR="001D3587" w:rsidRPr="005A2253" w:rsidRDefault="005F3BBB" w:rsidP="0035303A">
      <w:pPr>
        <w:rPr>
          <w:shd w:val="clear" w:color="auto" w:fill="FFFFFF"/>
        </w:rPr>
      </w:pPr>
      <w:r w:rsidRPr="005A2253">
        <w:rPr>
          <w:shd w:val="clear" w:color="auto" w:fill="FFFFFF"/>
        </w:rPr>
        <w:t>A extração de indicadores</w:t>
      </w:r>
      <w:r w:rsidR="004E1E93" w:rsidRPr="005A2253">
        <w:rPr>
          <w:shd w:val="clear" w:color="auto" w:fill="FFFFFF"/>
        </w:rPr>
        <w:t xml:space="preserve"> baseia-se</w:t>
      </w:r>
      <w:r w:rsidRPr="005A2253">
        <w:rPr>
          <w:shd w:val="clear" w:color="auto" w:fill="FFFFFF"/>
        </w:rPr>
        <w:t xml:space="preserve"> </w:t>
      </w:r>
      <w:r w:rsidR="003E6919" w:rsidRPr="005A2253">
        <w:rPr>
          <w:shd w:val="clear" w:color="auto" w:fill="FFFFFF"/>
        </w:rPr>
        <w:t xml:space="preserve">essencialmente </w:t>
      </w:r>
      <w:r w:rsidR="00102148" w:rsidRPr="005A2253">
        <w:rPr>
          <w:shd w:val="clear" w:color="auto" w:fill="FFFFFF"/>
        </w:rPr>
        <w:t>n</w:t>
      </w:r>
      <w:r w:rsidR="001677A7" w:rsidRPr="005A2253">
        <w:rPr>
          <w:shd w:val="clear" w:color="auto" w:fill="FFFFFF"/>
        </w:rPr>
        <w:t>a transformação dos dados</w:t>
      </w:r>
      <w:r w:rsidRPr="005A2253">
        <w:rPr>
          <w:shd w:val="clear" w:color="auto" w:fill="FFFFFF"/>
        </w:rPr>
        <w:t xml:space="preserve"> </w:t>
      </w:r>
      <w:r w:rsidR="00102148" w:rsidRPr="005A2253">
        <w:rPr>
          <w:shd w:val="clear" w:color="auto" w:fill="FFFFFF"/>
        </w:rPr>
        <w:t>adquiridos</w:t>
      </w:r>
      <w:r w:rsidRPr="005A2253">
        <w:rPr>
          <w:shd w:val="clear" w:color="auto" w:fill="FFFFFF"/>
        </w:rPr>
        <w:t xml:space="preserve"> </w:t>
      </w:r>
      <w:r w:rsidR="001677A7" w:rsidRPr="005A2253">
        <w:rPr>
          <w:shd w:val="clear" w:color="auto" w:fill="FFFFFF"/>
        </w:rPr>
        <w:t xml:space="preserve">em </w:t>
      </w:r>
      <w:r w:rsidR="00102148" w:rsidRPr="005A2253">
        <w:rPr>
          <w:shd w:val="clear" w:color="auto" w:fill="FFFFFF"/>
        </w:rPr>
        <w:t>parâmetros</w:t>
      </w:r>
      <w:r w:rsidR="001677A7" w:rsidRPr="005A2253">
        <w:rPr>
          <w:shd w:val="clear" w:color="auto" w:fill="FFFFFF"/>
        </w:rPr>
        <w:t xml:space="preserve"> que evidenciam </w:t>
      </w:r>
      <w:r w:rsidR="008F0342" w:rsidRPr="005A2253">
        <w:rPr>
          <w:shd w:val="clear" w:color="auto" w:fill="FFFFFF"/>
        </w:rPr>
        <w:t>melhor</w:t>
      </w:r>
      <w:r w:rsidRPr="005A2253">
        <w:rPr>
          <w:shd w:val="clear" w:color="auto" w:fill="FFFFFF"/>
        </w:rPr>
        <w:t xml:space="preserve"> a sua correlação com o estado de integridade da estrutura. </w:t>
      </w:r>
      <w:r w:rsidR="001677A7" w:rsidRPr="005A2253">
        <w:rPr>
          <w:shd w:val="clear" w:color="auto" w:fill="FFFFFF"/>
        </w:rPr>
        <w:t xml:space="preserve">Este processo </w:t>
      </w:r>
      <w:r w:rsidR="00102148" w:rsidRPr="005A2253">
        <w:rPr>
          <w:shd w:val="clear" w:color="auto" w:fill="FFFFFF"/>
        </w:rPr>
        <w:t>permite uma elevada</w:t>
      </w:r>
      <w:r w:rsidR="00F84A2B" w:rsidRPr="005A2253">
        <w:rPr>
          <w:shd w:val="clear" w:color="auto" w:fill="FFFFFF"/>
        </w:rPr>
        <w:t xml:space="preserve"> compressão</w:t>
      </w:r>
      <w:r w:rsidR="001677A7" w:rsidRPr="005A2253">
        <w:rPr>
          <w:shd w:val="clear" w:color="auto" w:fill="FFFFFF"/>
        </w:rPr>
        <w:t xml:space="preserve"> d</w:t>
      </w:r>
      <w:r w:rsidR="00F84A2B" w:rsidRPr="005A2253">
        <w:rPr>
          <w:shd w:val="clear" w:color="auto" w:fill="FFFFFF"/>
        </w:rPr>
        <w:t>e</w:t>
      </w:r>
      <w:r w:rsidR="001677A7" w:rsidRPr="005A2253">
        <w:rPr>
          <w:shd w:val="clear" w:color="auto" w:fill="FFFFFF"/>
        </w:rPr>
        <w:t xml:space="preserve"> dados</w:t>
      </w:r>
      <w:r w:rsidR="00A30A54" w:rsidRPr="005A2253">
        <w:rPr>
          <w:shd w:val="clear" w:color="auto" w:fill="FFFFFF"/>
        </w:rPr>
        <w:t xml:space="preserve"> ao</w:t>
      </w:r>
      <w:r w:rsidR="001677A7" w:rsidRPr="005A2253">
        <w:rPr>
          <w:shd w:val="clear" w:color="auto" w:fill="FFFFFF"/>
        </w:rPr>
        <w:t xml:space="preserve"> </w:t>
      </w:r>
      <w:r w:rsidR="00027E74" w:rsidRPr="005A2253">
        <w:rPr>
          <w:shd w:val="clear" w:color="auto" w:fill="FFFFFF"/>
        </w:rPr>
        <w:t>gerar</w:t>
      </w:r>
      <w:r w:rsidR="001677A7" w:rsidRPr="005A2253">
        <w:rPr>
          <w:shd w:val="clear" w:color="auto" w:fill="FFFFFF"/>
        </w:rPr>
        <w:t xml:space="preserve"> </w:t>
      </w:r>
      <w:r w:rsidR="00820C13" w:rsidRPr="005A2253">
        <w:rPr>
          <w:shd w:val="clear" w:color="auto" w:fill="FFFFFF"/>
        </w:rPr>
        <w:t>um número de indicadores</w:t>
      </w:r>
      <w:r w:rsidR="001677A7" w:rsidRPr="005A2253">
        <w:rPr>
          <w:shd w:val="clear" w:color="auto" w:fill="FFFFFF"/>
        </w:rPr>
        <w:t xml:space="preserve"> </w:t>
      </w:r>
      <w:r w:rsidR="00820C13" w:rsidRPr="005A2253">
        <w:rPr>
          <w:shd w:val="clear" w:color="auto" w:fill="FFFFFF"/>
        </w:rPr>
        <w:t>substancialmente mais reduzido</w:t>
      </w:r>
      <w:r w:rsidR="00B6240F" w:rsidRPr="005A2253">
        <w:rPr>
          <w:shd w:val="clear" w:color="auto" w:fill="FFFFFF"/>
        </w:rPr>
        <w:t xml:space="preserve">, sem que se perca </w:t>
      </w:r>
      <w:r w:rsidR="001677A7" w:rsidRPr="005A2253">
        <w:rPr>
          <w:shd w:val="clear" w:color="auto" w:fill="FFFFFF"/>
        </w:rPr>
        <w:t>informaç</w:t>
      </w:r>
      <w:r w:rsidR="00B6240F" w:rsidRPr="005A2253">
        <w:rPr>
          <w:shd w:val="clear" w:color="auto" w:fill="FFFFFF"/>
        </w:rPr>
        <w:t>ão</w:t>
      </w:r>
      <w:r w:rsidR="001677A7" w:rsidRPr="005A2253">
        <w:rPr>
          <w:shd w:val="clear" w:color="auto" w:fill="FFFFFF"/>
        </w:rPr>
        <w:t xml:space="preserve"> </w:t>
      </w:r>
      <w:r w:rsidR="00B6240F" w:rsidRPr="005A2253">
        <w:rPr>
          <w:shd w:val="clear" w:color="auto" w:fill="FFFFFF"/>
        </w:rPr>
        <w:t>relevante.</w:t>
      </w:r>
      <w:r w:rsidR="001677A7" w:rsidRPr="005A2253">
        <w:rPr>
          <w:shd w:val="clear" w:color="auto" w:fill="FFFFFF"/>
        </w:rPr>
        <w:t xml:space="preserve"> </w:t>
      </w:r>
      <w:r w:rsidR="00887A4F" w:rsidRPr="005A2253">
        <w:rPr>
          <w:shd w:val="clear" w:color="auto" w:fill="FFFFFF"/>
        </w:rPr>
        <w:t>Traduz-se assim</w:t>
      </w:r>
      <w:r w:rsidR="006D53A9" w:rsidRPr="005A2253">
        <w:rPr>
          <w:shd w:val="clear" w:color="auto" w:fill="FFFFFF"/>
        </w:rPr>
        <w:t xml:space="preserve"> </w:t>
      </w:r>
      <w:r w:rsidR="00887A4F" w:rsidRPr="005A2253">
        <w:rPr>
          <w:shd w:val="clear" w:color="auto" w:fill="FFFFFF"/>
        </w:rPr>
        <w:t>n</w:t>
      </w:r>
      <w:r w:rsidR="001677A7" w:rsidRPr="005A2253">
        <w:rPr>
          <w:shd w:val="clear" w:color="auto" w:fill="FFFFFF"/>
        </w:rPr>
        <w:t xml:space="preserve">uma abordagem </w:t>
      </w:r>
      <w:r w:rsidR="00D407FE" w:rsidRPr="005A2253">
        <w:rPr>
          <w:shd w:val="clear" w:color="auto" w:fill="FFFFFF"/>
        </w:rPr>
        <w:t>muito a</w:t>
      </w:r>
      <w:r w:rsidR="00D943AF" w:rsidRPr="005A2253">
        <w:rPr>
          <w:shd w:val="clear" w:color="auto" w:fill="FFFFFF"/>
        </w:rPr>
        <w:t>propriada</w:t>
      </w:r>
      <w:r w:rsidR="001677A7" w:rsidRPr="005A2253">
        <w:rPr>
          <w:shd w:val="clear" w:color="auto" w:fill="FFFFFF"/>
        </w:rPr>
        <w:t xml:space="preserve"> </w:t>
      </w:r>
      <w:r w:rsidR="00D943AF" w:rsidRPr="005A2253">
        <w:rPr>
          <w:shd w:val="clear" w:color="auto" w:fill="FFFFFF"/>
        </w:rPr>
        <w:t>para</w:t>
      </w:r>
      <w:r w:rsidR="001677A7" w:rsidRPr="005A2253">
        <w:rPr>
          <w:shd w:val="clear" w:color="auto" w:fill="FFFFFF"/>
        </w:rPr>
        <w:t xml:space="preserve"> monitorizações de longo prazo </w:t>
      </w:r>
      <w:r w:rsidR="00D943AF" w:rsidRPr="005A2253">
        <w:rPr>
          <w:shd w:val="clear" w:color="auto" w:fill="FFFFFF"/>
        </w:rPr>
        <w:t>em que se</w:t>
      </w:r>
      <w:r w:rsidR="001677A7" w:rsidRPr="005A2253">
        <w:rPr>
          <w:shd w:val="clear" w:color="auto" w:fill="FFFFFF"/>
        </w:rPr>
        <w:t xml:space="preserve"> efetua</w:t>
      </w:r>
      <w:r w:rsidR="00D943AF" w:rsidRPr="005A2253">
        <w:rPr>
          <w:shd w:val="clear" w:color="auto" w:fill="FFFFFF"/>
        </w:rPr>
        <w:t>m</w:t>
      </w:r>
      <w:r w:rsidR="001677A7" w:rsidRPr="005A2253">
        <w:rPr>
          <w:shd w:val="clear" w:color="auto" w:fill="FFFFFF"/>
        </w:rPr>
        <w:t xml:space="preserve"> comparações e análises de quantidades de dados</w:t>
      </w:r>
      <w:r w:rsidR="00887A4F" w:rsidRPr="005A2253">
        <w:rPr>
          <w:shd w:val="clear" w:color="auto" w:fill="FFFFFF"/>
        </w:rPr>
        <w:t xml:space="preserve"> volumosas</w:t>
      </w:r>
      <w:r w:rsidR="001677A7" w:rsidRPr="005A2253">
        <w:rPr>
          <w:shd w:val="clear" w:color="auto" w:fill="FFFFFF"/>
        </w:rPr>
        <w:t>. As</w:t>
      </w:r>
      <w:r w:rsidRPr="005A2253">
        <w:rPr>
          <w:shd w:val="clear" w:color="auto" w:fill="FFFFFF"/>
        </w:rPr>
        <w:t xml:space="preserve"> vantagens</w:t>
      </w:r>
      <w:r w:rsidR="001677A7" w:rsidRPr="005A2253">
        <w:rPr>
          <w:shd w:val="clear" w:color="auto" w:fill="FFFFFF"/>
        </w:rPr>
        <w:t xml:space="preserve"> desta abordagem incluem a aceleração do </w:t>
      </w:r>
      <w:r w:rsidRPr="005A2253">
        <w:rPr>
          <w:shd w:val="clear" w:color="auto" w:fill="FFFFFF"/>
        </w:rPr>
        <w:t xml:space="preserve">processamento </w:t>
      </w:r>
      <w:r w:rsidR="001677A7" w:rsidRPr="005A2253">
        <w:rPr>
          <w:shd w:val="clear" w:color="auto" w:fill="FFFFFF"/>
        </w:rPr>
        <w:t>de</w:t>
      </w:r>
      <w:r w:rsidRPr="005A2253">
        <w:rPr>
          <w:shd w:val="clear" w:color="auto" w:fill="FFFFFF"/>
        </w:rPr>
        <w:t xml:space="preserve"> dados, </w:t>
      </w:r>
      <w:r w:rsidR="001677A7" w:rsidRPr="005A2253">
        <w:rPr>
          <w:shd w:val="clear" w:color="auto" w:fill="FFFFFF"/>
        </w:rPr>
        <w:t xml:space="preserve">a melhoria da </w:t>
      </w:r>
      <w:r w:rsidRPr="005A2253">
        <w:rPr>
          <w:shd w:val="clear" w:color="auto" w:fill="FFFFFF"/>
        </w:rPr>
        <w:t xml:space="preserve">precisão dos resultados e </w:t>
      </w:r>
      <w:r w:rsidR="001677A7" w:rsidRPr="005A2253">
        <w:rPr>
          <w:shd w:val="clear" w:color="auto" w:fill="FFFFFF"/>
        </w:rPr>
        <w:t xml:space="preserve">a minimização do </w:t>
      </w:r>
      <w:r w:rsidRPr="005A2253">
        <w:rPr>
          <w:shd w:val="clear" w:color="auto" w:fill="FFFFFF"/>
        </w:rPr>
        <w:t xml:space="preserve">risco de </w:t>
      </w:r>
      <w:proofErr w:type="spellStart"/>
      <w:r w:rsidRPr="005A2253">
        <w:rPr>
          <w:i/>
          <w:iCs/>
          <w:shd w:val="clear" w:color="auto" w:fill="FFFFFF"/>
        </w:rPr>
        <w:t>overfitting</w:t>
      </w:r>
      <w:proofErr w:type="spellEnd"/>
      <w:r w:rsidRPr="005A2253">
        <w:rPr>
          <w:shd w:val="clear" w:color="auto" w:fill="FFFFFF"/>
        </w:rPr>
        <w:t xml:space="preserve">, </w:t>
      </w:r>
      <w:r w:rsidR="001677A7" w:rsidRPr="005A2253">
        <w:rPr>
          <w:shd w:val="clear" w:color="auto" w:fill="FFFFFF"/>
        </w:rPr>
        <w:t xml:space="preserve">que ocorre quando o </w:t>
      </w:r>
      <w:r w:rsidRPr="005A2253">
        <w:rPr>
          <w:shd w:val="clear" w:color="auto" w:fill="FFFFFF"/>
        </w:rPr>
        <w:t xml:space="preserve">modelo se ajusta </w:t>
      </w:r>
      <w:r w:rsidR="001677A7" w:rsidRPr="005A2253">
        <w:rPr>
          <w:shd w:val="clear" w:color="auto" w:fill="FFFFFF"/>
        </w:rPr>
        <w:t>excessivamente</w:t>
      </w:r>
      <w:r w:rsidRPr="005A2253">
        <w:rPr>
          <w:shd w:val="clear" w:color="auto" w:fill="FFFFFF"/>
        </w:rPr>
        <w:t xml:space="preserve"> aos dados </w:t>
      </w:r>
      <w:r w:rsidR="001677A7" w:rsidRPr="005A2253">
        <w:rPr>
          <w:shd w:val="clear" w:color="auto" w:fill="FFFFFF"/>
        </w:rPr>
        <w:t>em análise.</w:t>
      </w:r>
      <w:r w:rsidR="00C852B7" w:rsidRPr="005A2253">
        <w:rPr>
          <w:shd w:val="clear" w:color="auto" w:fill="FFFFFF"/>
        </w:rPr>
        <w:t xml:space="preserve"> </w:t>
      </w:r>
      <w:r w:rsidR="001677A7" w:rsidRPr="005A2253">
        <w:rPr>
          <w:shd w:val="clear" w:color="auto" w:fill="FFFFFF"/>
        </w:rPr>
        <w:t>Identificar</w:t>
      </w:r>
      <w:r w:rsidR="00514C62" w:rsidRPr="005A2253">
        <w:rPr>
          <w:shd w:val="clear" w:color="auto" w:fill="FFFFFF"/>
        </w:rPr>
        <w:t xml:space="preserve"> as técnicas que permitem alcançar os</w:t>
      </w:r>
      <w:r w:rsidR="001677A7" w:rsidRPr="005A2253">
        <w:rPr>
          <w:shd w:val="clear" w:color="auto" w:fill="FFFFFF"/>
        </w:rPr>
        <w:t xml:space="preserve"> parâmetros que</w:t>
      </w:r>
      <w:r w:rsidR="00514C62" w:rsidRPr="005A2253">
        <w:rPr>
          <w:shd w:val="clear" w:color="auto" w:fill="FFFFFF"/>
        </w:rPr>
        <w:t xml:space="preserve"> mais eficazmente</w:t>
      </w:r>
      <w:r w:rsidR="001677A7" w:rsidRPr="005A2253">
        <w:rPr>
          <w:shd w:val="clear" w:color="auto" w:fill="FFFFFF"/>
        </w:rPr>
        <w:t xml:space="preserve"> diferenciam estruturas danificadas d</w:t>
      </w:r>
      <w:r w:rsidR="00FF474A" w:rsidRPr="005A2253">
        <w:rPr>
          <w:shd w:val="clear" w:color="auto" w:fill="FFFFFF"/>
        </w:rPr>
        <w:t>as</w:t>
      </w:r>
      <w:r w:rsidR="001677A7" w:rsidRPr="005A2253">
        <w:rPr>
          <w:shd w:val="clear" w:color="auto" w:fill="FFFFFF"/>
        </w:rPr>
        <w:t xml:space="preserve"> não </w:t>
      </w:r>
      <w:r w:rsidR="001677A7" w:rsidRPr="005A2253">
        <w:rPr>
          <w:shd w:val="clear" w:color="auto" w:fill="FFFFFF"/>
        </w:rPr>
        <w:lastRenderedPageBreak/>
        <w:t>danificadas</w:t>
      </w:r>
      <w:r w:rsidR="00E9636D" w:rsidRPr="005A2253">
        <w:rPr>
          <w:shd w:val="clear" w:color="auto" w:fill="FFFFFF"/>
        </w:rPr>
        <w:t>,</w:t>
      </w:r>
      <w:r w:rsidR="001677A7" w:rsidRPr="005A2253">
        <w:rPr>
          <w:shd w:val="clear" w:color="auto" w:fill="FFFFFF"/>
        </w:rPr>
        <w:t xml:space="preserve"> é </w:t>
      </w:r>
      <w:r w:rsidR="001D3587" w:rsidRPr="005A2253">
        <w:rPr>
          <w:shd w:val="clear" w:color="auto" w:fill="FFFFFF"/>
        </w:rPr>
        <w:t>um aspeto crucial</w:t>
      </w:r>
      <w:r w:rsidR="001677A7" w:rsidRPr="005A2253">
        <w:rPr>
          <w:shd w:val="clear" w:color="auto" w:fill="FFFFFF"/>
        </w:rPr>
        <w:t xml:space="preserve"> no processo de extração de indicadores. Estes indicadores</w:t>
      </w:r>
      <w:r w:rsidR="003610D5" w:rsidRPr="005A2253">
        <w:rPr>
          <w:shd w:val="clear" w:color="auto" w:fill="FFFFFF"/>
        </w:rPr>
        <w:t>,</w:t>
      </w:r>
      <w:r w:rsidR="001677A7" w:rsidRPr="005A2253">
        <w:rPr>
          <w:shd w:val="clear" w:color="auto" w:fill="FFFFFF"/>
        </w:rPr>
        <w:t xml:space="preserve"> </w:t>
      </w:r>
      <w:r w:rsidR="002B7480" w:rsidRPr="005A2253">
        <w:rPr>
          <w:shd w:val="clear" w:color="auto" w:fill="FFFFFF"/>
        </w:rPr>
        <w:t xml:space="preserve">gerados a partir </w:t>
      </w:r>
      <w:r w:rsidRPr="005A2253">
        <w:rPr>
          <w:shd w:val="clear" w:color="auto" w:fill="FFFFFF"/>
        </w:rPr>
        <w:t>dos dados medidos</w:t>
      </w:r>
      <w:r w:rsidR="001677A7" w:rsidRPr="005A2253">
        <w:rPr>
          <w:shd w:val="clear" w:color="auto" w:fill="FFFFFF"/>
        </w:rPr>
        <w:t xml:space="preserve">, devem mostrar uma </w:t>
      </w:r>
      <w:r w:rsidRPr="005A2253">
        <w:rPr>
          <w:shd w:val="clear" w:color="auto" w:fill="FFFFFF"/>
        </w:rPr>
        <w:t xml:space="preserve">correlação com a presença de danos </w:t>
      </w:r>
      <w:r w:rsidR="001677A7" w:rsidRPr="005A2253">
        <w:rPr>
          <w:shd w:val="clear" w:color="auto" w:fill="FFFFFF"/>
        </w:rPr>
        <w:t xml:space="preserve">e apresentar </w:t>
      </w:r>
      <w:r w:rsidRPr="005A2253">
        <w:rPr>
          <w:shd w:val="clear" w:color="auto" w:fill="FFFFFF"/>
        </w:rPr>
        <w:t xml:space="preserve">variações consistentes à medida que o nível de </w:t>
      </w:r>
      <w:r w:rsidR="001677A7" w:rsidRPr="005A2253">
        <w:rPr>
          <w:shd w:val="clear" w:color="auto" w:fill="FFFFFF"/>
        </w:rPr>
        <w:t>dano se altera.</w:t>
      </w:r>
      <w:r w:rsidR="007B5563" w:rsidRPr="005A2253">
        <w:rPr>
          <w:shd w:val="clear" w:color="auto" w:fill="FFFFFF"/>
        </w:rPr>
        <w:t xml:space="preserve"> </w:t>
      </w:r>
    </w:p>
    <w:p w14:paraId="7617EA16" w14:textId="7027CB81" w:rsidR="005F3BBB" w:rsidRPr="005A2253" w:rsidRDefault="001677A7" w:rsidP="0035303A">
      <w:pPr>
        <w:rPr>
          <w:shd w:val="clear" w:color="auto" w:fill="FFFFFF"/>
        </w:rPr>
      </w:pPr>
      <w:r w:rsidRPr="005A2253">
        <w:rPr>
          <w:shd w:val="clear" w:color="auto" w:fill="FFFFFF"/>
        </w:rPr>
        <w:t>A deteção</w:t>
      </w:r>
      <w:r w:rsidR="005F3BBB" w:rsidRPr="005A2253">
        <w:rPr>
          <w:shd w:val="clear" w:color="auto" w:fill="FFFFFF"/>
        </w:rPr>
        <w:t xml:space="preserve"> de dano</w:t>
      </w:r>
      <w:r w:rsidR="00A52C5C" w:rsidRPr="005A2253">
        <w:rPr>
          <w:shd w:val="clear" w:color="auto" w:fill="FFFFFF"/>
        </w:rPr>
        <w:t xml:space="preserve"> </w:t>
      </w:r>
      <w:r w:rsidRPr="005A2253">
        <w:rPr>
          <w:shd w:val="clear" w:color="auto" w:fill="FFFFFF"/>
        </w:rPr>
        <w:t xml:space="preserve">exige </w:t>
      </w:r>
      <w:r w:rsidR="00A52C5C" w:rsidRPr="005A2253">
        <w:rPr>
          <w:shd w:val="clear" w:color="auto" w:fill="FFFFFF"/>
        </w:rPr>
        <w:t xml:space="preserve">então </w:t>
      </w:r>
      <w:r w:rsidRPr="005A2253">
        <w:rPr>
          <w:shd w:val="clear" w:color="auto" w:fill="FFFFFF"/>
        </w:rPr>
        <w:t xml:space="preserve">a utilização de </w:t>
      </w:r>
      <w:r w:rsidR="005F3BBB" w:rsidRPr="005A2253">
        <w:rPr>
          <w:shd w:val="clear" w:color="auto" w:fill="FFFFFF"/>
        </w:rPr>
        <w:t>técnicas de extração de indicadores</w:t>
      </w:r>
      <w:r w:rsidRPr="005A2253">
        <w:rPr>
          <w:shd w:val="clear" w:color="auto" w:fill="FFFFFF"/>
        </w:rPr>
        <w:t xml:space="preserve"> apropriadas</w:t>
      </w:r>
      <w:r w:rsidR="009C129F" w:rsidRPr="005A2253">
        <w:rPr>
          <w:shd w:val="clear" w:color="auto" w:fill="FFFFFF"/>
        </w:rPr>
        <w:t xml:space="preserve"> e</w:t>
      </w:r>
      <w:r w:rsidR="000000C1" w:rsidRPr="005A2253">
        <w:rPr>
          <w:shd w:val="clear" w:color="auto" w:fill="FFFFFF"/>
        </w:rPr>
        <w:t>, c</w:t>
      </w:r>
      <w:r w:rsidRPr="005A2253">
        <w:rPr>
          <w:shd w:val="clear" w:color="auto" w:fill="FFFFFF"/>
        </w:rPr>
        <w:t xml:space="preserve">omo apontado por </w:t>
      </w:r>
      <w:proofErr w:type="spellStart"/>
      <w:r w:rsidRPr="005A2253">
        <w:rPr>
          <w:shd w:val="clear" w:color="auto" w:fill="FFFFFF"/>
        </w:rPr>
        <w:t>Worden</w:t>
      </w:r>
      <w:proofErr w:type="spellEnd"/>
      <w:r w:rsidRPr="005A2253">
        <w:rPr>
          <w:shd w:val="clear" w:color="auto" w:fill="FFFFFF"/>
        </w:rPr>
        <w:t xml:space="preserve"> e </w:t>
      </w:r>
      <w:proofErr w:type="spellStart"/>
      <w:r w:rsidRPr="005A2253">
        <w:rPr>
          <w:shd w:val="clear" w:color="auto" w:fill="FFFFFF"/>
        </w:rPr>
        <w:t>Dulieu-Barton</w:t>
      </w:r>
      <w:proofErr w:type="spellEnd"/>
      <w:r w:rsidRPr="005A2253">
        <w:rPr>
          <w:shd w:val="clear" w:color="auto" w:fill="FFFFFF"/>
        </w:rPr>
        <w:t xml:space="preserve"> (2004), </w:t>
      </w:r>
      <w:r w:rsidR="002453E0" w:rsidRPr="005A2253">
        <w:rPr>
          <w:shd w:val="clear" w:color="auto" w:fill="FFFFFF"/>
        </w:rPr>
        <w:t xml:space="preserve">este campo </w:t>
      </w:r>
      <w:r w:rsidRPr="005A2253">
        <w:rPr>
          <w:shd w:val="clear" w:color="auto" w:fill="FFFFFF"/>
        </w:rPr>
        <w:t>tem visto uma evolução significativa, com muitas</w:t>
      </w:r>
      <w:r w:rsidR="002453E0" w:rsidRPr="005A2253">
        <w:rPr>
          <w:shd w:val="clear" w:color="auto" w:fill="FFFFFF"/>
        </w:rPr>
        <w:t xml:space="preserve"> dessas</w:t>
      </w:r>
      <w:r w:rsidRPr="005A2253">
        <w:rPr>
          <w:shd w:val="clear" w:color="auto" w:fill="FFFFFF"/>
        </w:rPr>
        <w:t xml:space="preserve"> técnicas </w:t>
      </w:r>
      <w:r w:rsidR="00067672" w:rsidRPr="005A2253">
        <w:rPr>
          <w:shd w:val="clear" w:color="auto" w:fill="FFFFFF"/>
        </w:rPr>
        <w:t>a serem</w:t>
      </w:r>
      <w:r w:rsidRPr="005A2253">
        <w:rPr>
          <w:shd w:val="clear" w:color="auto" w:fill="FFFFFF"/>
        </w:rPr>
        <w:t xml:space="preserve"> estudadas e aperfeiçoadas ao longo das últimas décadas. </w:t>
      </w:r>
      <w:r w:rsidR="007D57FC" w:rsidRPr="005A2253">
        <w:rPr>
          <w:shd w:val="clear" w:color="auto" w:fill="FFFFFF"/>
        </w:rPr>
        <w:t xml:space="preserve">Esta progressão contínua reflete a busca constante por métodos mais precisos, adaptando-se às novas exigências e aos avanços tecnológicos. </w:t>
      </w:r>
      <w:r w:rsidRPr="005A2253">
        <w:rPr>
          <w:shd w:val="clear" w:color="auto" w:fill="FFFFFF"/>
        </w:rPr>
        <w:t xml:space="preserve">Entre as técnicas </w:t>
      </w:r>
      <w:r w:rsidR="00C0772E" w:rsidRPr="005A2253">
        <w:rPr>
          <w:shd w:val="clear" w:color="auto" w:fill="FFFFFF"/>
        </w:rPr>
        <w:t>frequentemente</w:t>
      </w:r>
      <w:r w:rsidRPr="005A2253">
        <w:rPr>
          <w:shd w:val="clear" w:color="auto" w:fill="FFFFFF"/>
        </w:rPr>
        <w:t xml:space="preserve"> </w:t>
      </w:r>
      <w:r w:rsidR="00C0772E" w:rsidRPr="005A2253">
        <w:rPr>
          <w:shd w:val="clear" w:color="auto" w:fill="FFFFFF"/>
        </w:rPr>
        <w:t>utilizadas</w:t>
      </w:r>
      <w:r w:rsidRPr="005A2253">
        <w:rPr>
          <w:shd w:val="clear" w:color="auto" w:fill="FFFFFF"/>
        </w:rPr>
        <w:t xml:space="preserve">, encontram-se os Modelos Autorregressivos (AR) e Modelos Autorregressivos Exógenos (ARX), as Transformadas Contínuas </w:t>
      </w:r>
      <w:proofErr w:type="spellStart"/>
      <w:r w:rsidRPr="005A2253">
        <w:rPr>
          <w:shd w:val="clear" w:color="auto" w:fill="FFFFFF"/>
        </w:rPr>
        <w:t>Wavelet</w:t>
      </w:r>
      <w:proofErr w:type="spellEnd"/>
      <w:r w:rsidRPr="005A2253">
        <w:rPr>
          <w:shd w:val="clear" w:color="auto" w:fill="FFFFFF"/>
        </w:rPr>
        <w:t xml:space="preserve"> (CWT) e a Análise de Componentes Principais (PCA)</w:t>
      </w:r>
      <w:r w:rsidR="00671234" w:rsidRPr="005A2253">
        <w:rPr>
          <w:shd w:val="clear" w:color="auto" w:fill="FFFFFF"/>
        </w:rPr>
        <w:t xml:space="preserve">, como </w:t>
      </w:r>
      <w:r w:rsidR="00F01753" w:rsidRPr="005A2253">
        <w:rPr>
          <w:shd w:val="clear" w:color="auto" w:fill="FFFFFF"/>
        </w:rPr>
        <w:t>está detalhado</w:t>
      </w:r>
      <w:r w:rsidR="00671234" w:rsidRPr="005A2253">
        <w:rPr>
          <w:shd w:val="clear" w:color="auto" w:fill="FFFFFF"/>
        </w:rPr>
        <w:t xml:space="preserve"> </w:t>
      </w:r>
      <w:r w:rsidR="001D3587" w:rsidRPr="005A2253">
        <w:rPr>
          <w:shd w:val="clear" w:color="auto" w:fill="FFFFFF"/>
        </w:rPr>
        <w:t>nas próximas secções</w:t>
      </w:r>
      <w:r w:rsidRPr="005A2253">
        <w:rPr>
          <w:shd w:val="clear" w:color="auto" w:fill="FFFFFF"/>
        </w:rPr>
        <w:t xml:space="preserve">. Estas metodologias foram fundamentais em muitas aplicações práticas, </w:t>
      </w:r>
      <w:r w:rsidR="001C069D" w:rsidRPr="005A2253">
        <w:rPr>
          <w:shd w:val="clear" w:color="auto" w:fill="FFFFFF"/>
        </w:rPr>
        <w:t xml:space="preserve">uma vez que refletem </w:t>
      </w:r>
      <w:r w:rsidRPr="005A2253">
        <w:rPr>
          <w:shd w:val="clear" w:color="auto" w:fill="FFFFFF"/>
        </w:rPr>
        <w:t xml:space="preserve">a capacidade </w:t>
      </w:r>
      <w:r w:rsidR="001C069D" w:rsidRPr="005A2253">
        <w:rPr>
          <w:shd w:val="clear" w:color="auto" w:fill="FFFFFF"/>
        </w:rPr>
        <w:t>em</w:t>
      </w:r>
      <w:r w:rsidRPr="005A2253">
        <w:rPr>
          <w:shd w:val="clear" w:color="auto" w:fill="FFFFFF"/>
        </w:rPr>
        <w:t xml:space="preserve"> adaptar a análise de dados à complexidade dos sistemas monitorizados</w:t>
      </w:r>
      <w:r w:rsidR="00671234" w:rsidRPr="005A2253">
        <w:rPr>
          <w:shd w:val="clear" w:color="auto" w:fill="FFFFFF"/>
        </w:rPr>
        <w:t>.</w:t>
      </w:r>
    </w:p>
    <w:p w14:paraId="5E183A30" w14:textId="77777777" w:rsidR="00901087" w:rsidRPr="005A2253" w:rsidRDefault="00901087" w:rsidP="0035303A">
      <w:pPr>
        <w:rPr>
          <w:shd w:val="clear" w:color="auto" w:fill="FFFFFF"/>
        </w:rPr>
      </w:pPr>
    </w:p>
    <w:p w14:paraId="7D141F4D" w14:textId="47189255" w:rsidR="00D07164" w:rsidRPr="005A2253" w:rsidRDefault="004A4C72" w:rsidP="004A4C72">
      <w:pPr>
        <w:pStyle w:val="Ttulo4"/>
        <w:rPr>
          <w:shd w:val="clear" w:color="auto" w:fill="FFFFFF"/>
        </w:rPr>
      </w:pPr>
      <w:r w:rsidRPr="005A2253">
        <w:rPr>
          <w:shd w:val="clear" w:color="auto" w:fill="FFFFFF"/>
        </w:rPr>
        <w:t>2.</w:t>
      </w:r>
      <w:r w:rsidR="00E32D3A" w:rsidRPr="005A2253">
        <w:rPr>
          <w:shd w:val="clear" w:color="auto" w:fill="FFFFFF"/>
        </w:rPr>
        <w:t>4</w:t>
      </w:r>
      <w:r w:rsidRPr="005A2253">
        <w:rPr>
          <w:shd w:val="clear" w:color="auto" w:fill="FFFFFF"/>
        </w:rPr>
        <w:t xml:space="preserve">.2.1. </w:t>
      </w:r>
      <w:r w:rsidR="006807EF" w:rsidRPr="005A2253">
        <w:rPr>
          <w:shd w:val="clear" w:color="auto" w:fill="FFFFFF"/>
        </w:rPr>
        <w:t>Modelos autorregressivos AR e ARX</w:t>
      </w:r>
    </w:p>
    <w:p w14:paraId="34650E6F" w14:textId="278CFFAE" w:rsidR="007808BD" w:rsidRPr="005A2253" w:rsidRDefault="00914E42" w:rsidP="0035303A">
      <w:pPr>
        <w:rPr>
          <w:shd w:val="clear" w:color="auto" w:fill="FFFFFF"/>
        </w:rPr>
      </w:pPr>
      <w:r w:rsidRPr="005A2253">
        <w:rPr>
          <w:shd w:val="clear" w:color="auto" w:fill="FFFFFF"/>
        </w:rPr>
        <w:t xml:space="preserve">Na Engenharia Civil, a análise de séries temporais assume um papel fundamental na modelação e interpretação de dados, especialmente para </w:t>
      </w:r>
      <w:r w:rsidR="001D3587" w:rsidRPr="005A2253">
        <w:rPr>
          <w:shd w:val="clear" w:color="auto" w:fill="FFFFFF"/>
        </w:rPr>
        <w:t xml:space="preserve">a monitorização </w:t>
      </w:r>
      <w:r w:rsidRPr="005A2253">
        <w:rPr>
          <w:shd w:val="clear" w:color="auto" w:fill="FFFFFF"/>
        </w:rPr>
        <w:t xml:space="preserve">de estruturas e a </w:t>
      </w:r>
      <w:r w:rsidR="004C4980" w:rsidRPr="005A2253">
        <w:rPr>
          <w:shd w:val="clear" w:color="auto" w:fill="FFFFFF"/>
        </w:rPr>
        <w:t>deteção</w:t>
      </w:r>
      <w:r w:rsidRPr="005A2253">
        <w:rPr>
          <w:shd w:val="clear" w:color="auto" w:fill="FFFFFF"/>
        </w:rPr>
        <w:t xml:space="preserve"> precoce de danos. </w:t>
      </w:r>
      <w:r w:rsidR="0081693A" w:rsidRPr="005A2253">
        <w:rPr>
          <w:shd w:val="clear" w:color="auto" w:fill="FFFFFF"/>
        </w:rPr>
        <w:t>Os modelos AR (</w:t>
      </w:r>
      <w:r w:rsidR="00273FAD" w:rsidRPr="005A2253">
        <w:rPr>
          <w:shd w:val="clear" w:color="auto" w:fill="FFFFFF"/>
        </w:rPr>
        <w:t>Autorregressivo</w:t>
      </w:r>
      <w:r w:rsidR="0081693A" w:rsidRPr="005A2253">
        <w:rPr>
          <w:shd w:val="clear" w:color="auto" w:fill="FFFFFF"/>
        </w:rPr>
        <w:t>) e ARX (</w:t>
      </w:r>
      <w:r w:rsidR="00273FAD" w:rsidRPr="005A2253">
        <w:rPr>
          <w:shd w:val="clear" w:color="auto" w:fill="FFFFFF"/>
        </w:rPr>
        <w:t>Autorregressivo</w:t>
      </w:r>
      <w:r w:rsidR="0081693A" w:rsidRPr="005A2253">
        <w:rPr>
          <w:shd w:val="clear" w:color="auto" w:fill="FFFFFF"/>
        </w:rPr>
        <w:t xml:space="preserve"> com Variáveis Exógenas) destacam-se neste contexto pela sua capacidade de captar a dinâmica subjacente aos dados de série temporal, proporcionando indicadores sensíveis à </w:t>
      </w:r>
      <w:r w:rsidR="004C4980" w:rsidRPr="005A2253">
        <w:rPr>
          <w:shd w:val="clear" w:color="auto" w:fill="FFFFFF"/>
        </w:rPr>
        <w:t>deteção</w:t>
      </w:r>
      <w:r w:rsidR="0081693A" w:rsidRPr="005A2253">
        <w:rPr>
          <w:shd w:val="clear" w:color="auto" w:fill="FFFFFF"/>
        </w:rPr>
        <w:t xml:space="preserve"> de anomalias ou danos</w:t>
      </w:r>
      <w:r w:rsidR="007808BD" w:rsidRPr="005A2253">
        <w:rPr>
          <w:shd w:val="clear" w:color="auto" w:fill="FFFFFF"/>
        </w:rPr>
        <w:t>.</w:t>
      </w:r>
      <w:r w:rsidR="0081693A" w:rsidRPr="005A2253">
        <w:rPr>
          <w:shd w:val="clear" w:color="auto" w:fill="FFFFFF"/>
        </w:rPr>
        <w:t xml:space="preserve"> (Meixedo </w:t>
      </w:r>
      <w:proofErr w:type="spellStart"/>
      <w:r w:rsidR="0081693A" w:rsidRPr="005A2253">
        <w:rPr>
          <w:shd w:val="clear" w:color="auto" w:fill="FFFFFF"/>
        </w:rPr>
        <w:t>et</w:t>
      </w:r>
      <w:proofErr w:type="spellEnd"/>
      <w:r w:rsidR="0081693A" w:rsidRPr="005A2253">
        <w:rPr>
          <w:shd w:val="clear" w:color="auto" w:fill="FFFFFF"/>
        </w:rPr>
        <w:t xml:space="preserve"> al., 2021)</w:t>
      </w:r>
      <w:r w:rsidR="0089353F" w:rsidRPr="005A2253">
        <w:rPr>
          <w:shd w:val="clear" w:color="auto" w:fill="FFFFFF"/>
        </w:rPr>
        <w:t xml:space="preserve"> </w:t>
      </w:r>
    </w:p>
    <w:p w14:paraId="60D13359" w14:textId="6F47E690" w:rsidR="00E744C7" w:rsidRDefault="00F04269" w:rsidP="0035303A">
      <w:pPr>
        <w:rPr>
          <w:shd w:val="clear" w:color="auto" w:fill="FFFFFF"/>
        </w:rPr>
      </w:pPr>
      <w:r w:rsidRPr="005A2253">
        <w:rPr>
          <w:shd w:val="clear" w:color="auto" w:fill="FFFFFF"/>
        </w:rPr>
        <w:t xml:space="preserve">O modelo AR, onde </w:t>
      </w:r>
      <m:oMath>
        <m:sSub>
          <m:sSubPr>
            <m:ctrlPr>
              <w:rPr>
                <w:rFonts w:ascii="Cambria Math" w:hAnsi="Cambria Math"/>
                <w:shd w:val="clear" w:color="auto" w:fill="FFFFFF"/>
              </w:rPr>
            </m:ctrlPr>
          </m:sSubPr>
          <m:e>
            <m:r>
              <w:rPr>
                <w:rFonts w:ascii="Cambria Math" w:hAnsi="Cambria Math"/>
                <w:shd w:val="clear" w:color="auto" w:fill="FFFFFF"/>
              </w:rPr>
              <m:t>n</m:t>
            </m:r>
          </m:e>
          <m:sub>
            <m:r>
              <w:rPr>
                <w:rFonts w:ascii="Cambria Math" w:hAnsi="Cambria Math"/>
                <w:shd w:val="clear" w:color="auto" w:fill="FFFFFF"/>
              </w:rPr>
              <m:t>a</m:t>
            </m:r>
          </m:sub>
        </m:sSub>
      </m:oMath>
      <w:r w:rsidRPr="005A2253">
        <w:rPr>
          <w:shd w:val="clear" w:color="auto" w:fill="FFFFFF"/>
        </w:rPr>
        <w:t xml:space="preserve"> indica a ordem do modelo, fundamenta-se na premissa de que o valor atual numa</w:t>
      </w:r>
      <w:r w:rsidRPr="00B55DF3">
        <w:rPr>
          <w:shd w:val="clear" w:color="auto" w:fill="FFFFFF"/>
        </w:rPr>
        <w:t xml:space="preserve"> série temporal pode ser definido como uma combinação linear dos seus</w:t>
      </w:r>
      <w:r w:rsidR="00DA7634" w:rsidRPr="00B55DF3">
        <w:rPr>
          <w:shd w:val="clear" w:color="auto" w:fill="FFFFFF"/>
        </w:rPr>
        <w:t xml:space="preserve"> na</w:t>
      </w:r>
      <w:r w:rsidRPr="00B55DF3">
        <w:rPr>
          <w:shd w:val="clear" w:color="auto" w:fill="FFFFFF"/>
        </w:rPr>
        <w:t>​</w:t>
      </w:r>
      <w:r w:rsidR="00DA7634" w:rsidRPr="00B55DF3">
        <w:rPr>
          <w:shd w:val="clear" w:color="auto" w:fill="FFFFFF"/>
        </w:rPr>
        <w:t xml:space="preserve"> </w:t>
      </w:r>
      <w:r w:rsidRPr="00B55DF3">
        <w:rPr>
          <w:shd w:val="clear" w:color="auto" w:fill="FFFFFF"/>
        </w:rPr>
        <w:t>valores anteriores mais um termo de erro. Esta relação é expressa matematicamente pela equação:</w:t>
      </w:r>
    </w:p>
    <w:tbl>
      <w:tblPr>
        <w:tblStyle w:val="TabelacomGrelh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8"/>
        <w:gridCol w:w="7986"/>
        <w:gridCol w:w="587"/>
      </w:tblGrid>
      <w:tr w:rsidR="000760F4" w14:paraId="0DC742EE" w14:textId="77777777" w:rsidTr="00A41734">
        <w:tc>
          <w:tcPr>
            <w:tcW w:w="291" w:type="pct"/>
          </w:tcPr>
          <w:p w14:paraId="534D6BF4" w14:textId="77777777" w:rsidR="000760F4" w:rsidRDefault="000760F4" w:rsidP="00A41734">
            <w:pPr>
              <w:spacing w:before="240"/>
            </w:pPr>
          </w:p>
        </w:tc>
        <w:tc>
          <w:tcPr>
            <w:tcW w:w="4418" w:type="pct"/>
          </w:tcPr>
          <w:p w14:paraId="5C3358EA" w14:textId="3B50BC27" w:rsidR="000760F4" w:rsidRPr="000760F4" w:rsidRDefault="00291C8F" w:rsidP="000760F4">
            <w:pPr>
              <w:rPr>
                <w:rFonts w:eastAsiaTheme="minorEastAsia"/>
              </w:rPr>
            </w:pPr>
            <m:oMathPara>
              <m:oMath>
                <m:sSub>
                  <m:sSubPr>
                    <m:ctrlPr>
                      <w:rPr>
                        <w:rFonts w:ascii="Cambria Math" w:hAnsi="Cambria Math"/>
                        <w:shd w:val="clear" w:color="auto" w:fill="FFFFFF"/>
                      </w:rPr>
                    </m:ctrlPr>
                  </m:sSubPr>
                  <m:e>
                    <m:r>
                      <w:rPr>
                        <w:rFonts w:ascii="Cambria Math" w:hAnsi="Cambria Math"/>
                        <w:shd w:val="clear" w:color="auto" w:fill="FFFFFF"/>
                      </w:rPr>
                      <m:t>x</m:t>
                    </m:r>
                  </m:e>
                  <m:sub>
                    <m:r>
                      <w:rPr>
                        <w:rFonts w:ascii="Cambria Math" w:hAnsi="Cambria Math"/>
                        <w:shd w:val="clear" w:color="auto" w:fill="FFFFFF"/>
                      </w:rPr>
                      <m:t>j</m:t>
                    </m:r>
                  </m:sub>
                </m:sSub>
                <m:r>
                  <m:rPr>
                    <m:sty m:val="p"/>
                  </m:rPr>
                  <w:rPr>
                    <w:rFonts w:ascii="Cambria Math" w:hAnsi="Cambria Math"/>
                    <w:shd w:val="clear" w:color="auto" w:fill="FFFFFF"/>
                  </w:rPr>
                  <m:t xml:space="preserve">= </m:t>
                </m:r>
                <m:nary>
                  <m:naryPr>
                    <m:chr m:val="∑"/>
                    <m:limLoc m:val="undOvr"/>
                    <m:ctrlPr>
                      <w:rPr>
                        <w:rFonts w:ascii="Cambria Math" w:hAnsi="Cambria Math"/>
                        <w:shd w:val="clear" w:color="auto" w:fill="FFFFFF"/>
                      </w:rPr>
                    </m:ctrlPr>
                  </m:naryPr>
                  <m:sub>
                    <m:r>
                      <w:rPr>
                        <w:rFonts w:ascii="Cambria Math" w:hAnsi="Cambria Math"/>
                        <w:shd w:val="clear" w:color="auto" w:fill="FFFFFF"/>
                      </w:rPr>
                      <m:t>i</m:t>
                    </m:r>
                    <m:r>
                      <m:rPr>
                        <m:sty m:val="p"/>
                      </m:rPr>
                      <w:rPr>
                        <w:rFonts w:ascii="Cambria Math" w:hAnsi="Cambria Math"/>
                        <w:shd w:val="clear" w:color="auto" w:fill="FFFFFF"/>
                      </w:rPr>
                      <m:t>=1</m:t>
                    </m:r>
                  </m:sub>
                  <m:sup>
                    <m:sSub>
                      <m:sSubPr>
                        <m:ctrlPr>
                          <w:rPr>
                            <w:rFonts w:ascii="Cambria Math" w:hAnsi="Cambria Math"/>
                            <w:shd w:val="clear" w:color="auto" w:fill="FFFFFF"/>
                          </w:rPr>
                        </m:ctrlPr>
                      </m:sSubPr>
                      <m:e>
                        <m:r>
                          <w:rPr>
                            <w:rFonts w:ascii="Cambria Math" w:hAnsi="Cambria Math"/>
                            <w:shd w:val="clear" w:color="auto" w:fill="FFFFFF"/>
                          </w:rPr>
                          <m:t>n</m:t>
                        </m:r>
                      </m:e>
                      <m:sub>
                        <m:r>
                          <w:rPr>
                            <w:rFonts w:ascii="Cambria Math" w:hAnsi="Cambria Math"/>
                            <w:shd w:val="clear" w:color="auto" w:fill="FFFFFF"/>
                          </w:rPr>
                          <m:t>a</m:t>
                        </m:r>
                      </m:sub>
                    </m:sSub>
                  </m:sup>
                  <m:e>
                    <m:sSub>
                      <m:sSubPr>
                        <m:ctrlPr>
                          <w:rPr>
                            <w:rFonts w:ascii="Cambria Math" w:hAnsi="Cambria Math"/>
                            <w:shd w:val="clear" w:color="auto" w:fill="FFFFFF"/>
                          </w:rPr>
                        </m:ctrlPr>
                      </m:sSubPr>
                      <m:e>
                        <m:r>
                          <w:rPr>
                            <w:rFonts w:ascii="Cambria Math" w:hAnsi="Cambria Math"/>
                            <w:shd w:val="clear" w:color="auto" w:fill="FFFFFF"/>
                          </w:rPr>
                          <m:t>a</m:t>
                        </m:r>
                      </m:e>
                      <m:sub>
                        <m:r>
                          <w:rPr>
                            <w:rFonts w:ascii="Cambria Math" w:hAnsi="Cambria Math"/>
                            <w:shd w:val="clear" w:color="auto" w:fill="FFFFFF"/>
                          </w:rPr>
                          <m:t>i</m:t>
                        </m:r>
                      </m:sub>
                    </m:sSub>
                    <m:sSub>
                      <m:sSubPr>
                        <m:ctrlPr>
                          <w:rPr>
                            <w:rFonts w:ascii="Cambria Math" w:hAnsi="Cambria Math"/>
                            <w:shd w:val="clear" w:color="auto" w:fill="FFFFFF"/>
                          </w:rPr>
                        </m:ctrlPr>
                      </m:sSubPr>
                      <m:e>
                        <m:r>
                          <w:rPr>
                            <w:rFonts w:ascii="Cambria Math" w:hAnsi="Cambria Math"/>
                            <w:shd w:val="clear" w:color="auto" w:fill="FFFFFF"/>
                          </w:rPr>
                          <m:t>x</m:t>
                        </m:r>
                      </m:e>
                      <m:sub>
                        <m:r>
                          <w:rPr>
                            <w:rFonts w:ascii="Cambria Math" w:hAnsi="Cambria Math"/>
                            <w:shd w:val="clear" w:color="auto" w:fill="FFFFFF"/>
                          </w:rPr>
                          <m:t>j</m:t>
                        </m:r>
                        <m:r>
                          <m:rPr>
                            <m:sty m:val="p"/>
                          </m:rPr>
                          <w:rPr>
                            <w:rFonts w:ascii="Cambria Math" w:hAnsi="Cambria Math"/>
                            <w:shd w:val="clear" w:color="auto" w:fill="FFFFFF"/>
                          </w:rPr>
                          <m:t>-</m:t>
                        </m:r>
                        <m:r>
                          <w:rPr>
                            <w:rFonts w:ascii="Cambria Math" w:hAnsi="Cambria Math"/>
                            <w:shd w:val="clear" w:color="auto" w:fill="FFFFFF"/>
                          </w:rPr>
                          <m:t>i</m:t>
                        </m:r>
                      </m:sub>
                    </m:sSub>
                  </m:e>
                </m:nary>
                <m:r>
                  <m:rPr>
                    <m:sty m:val="p"/>
                  </m:rPr>
                  <w:rPr>
                    <w:rFonts w:ascii="Cambria Math" w:hAnsi="Cambria Math"/>
                    <w:shd w:val="clear" w:color="auto" w:fill="FFFFFF"/>
                  </w:rPr>
                  <m:t xml:space="preserve">+ </m:t>
                </m:r>
                <m:sSub>
                  <m:sSubPr>
                    <m:ctrlPr>
                      <w:rPr>
                        <w:rFonts w:ascii="Cambria Math" w:hAnsi="Cambria Math"/>
                        <w:shd w:val="clear" w:color="auto" w:fill="FFFFFF"/>
                      </w:rPr>
                    </m:ctrlPr>
                  </m:sSubPr>
                  <m:e>
                    <m:r>
                      <w:rPr>
                        <w:rFonts w:ascii="Cambria Math" w:hAnsi="Cambria Math"/>
                        <w:shd w:val="clear" w:color="auto" w:fill="FFFFFF"/>
                      </w:rPr>
                      <m:t>ϵ</m:t>
                    </m:r>
                  </m:e>
                  <m:sub>
                    <m:r>
                      <w:rPr>
                        <w:rFonts w:ascii="Cambria Math" w:hAnsi="Cambria Math"/>
                        <w:shd w:val="clear" w:color="auto" w:fill="FFFFFF"/>
                      </w:rPr>
                      <m:t>j</m:t>
                    </m:r>
                  </m:sub>
                </m:sSub>
              </m:oMath>
            </m:oMathPara>
          </w:p>
        </w:tc>
        <w:tc>
          <w:tcPr>
            <w:tcW w:w="291" w:type="pct"/>
          </w:tcPr>
          <w:p w14:paraId="38E6EAB7" w14:textId="6D5A3843" w:rsidR="000760F4" w:rsidRDefault="000760F4" w:rsidP="00A41734">
            <w:pPr>
              <w:spacing w:before="240"/>
              <w:jc w:val="right"/>
            </w:pPr>
            <w:r w:rsidRPr="00817BA8">
              <w:rPr>
                <w:rFonts w:ascii="Arial" w:eastAsiaTheme="minorEastAsia" w:hAnsi="Arial" w:cs="Arial"/>
                <w:iCs/>
                <w:sz w:val="18"/>
                <w:szCs w:val="18"/>
              </w:rPr>
              <w:t>(</w:t>
            </w:r>
            <w:r>
              <w:rPr>
                <w:rFonts w:ascii="Arial" w:eastAsiaTheme="minorEastAsia" w:hAnsi="Arial" w:cs="Arial"/>
                <w:iCs/>
                <w:sz w:val="18"/>
                <w:szCs w:val="18"/>
              </w:rPr>
              <w:t>2.7</w:t>
            </w:r>
            <w:r w:rsidRPr="00817BA8">
              <w:rPr>
                <w:rFonts w:ascii="Arial" w:eastAsiaTheme="minorEastAsia" w:hAnsi="Arial" w:cs="Arial"/>
                <w:iCs/>
                <w:sz w:val="18"/>
                <w:szCs w:val="18"/>
              </w:rPr>
              <w:t>)</w:t>
            </w:r>
          </w:p>
        </w:tc>
      </w:tr>
    </w:tbl>
    <w:p w14:paraId="77A5CF89" w14:textId="24D00E4D" w:rsidR="00BD427C" w:rsidRDefault="00BD427C" w:rsidP="00BD427C">
      <w:pPr>
        <w:tabs>
          <w:tab w:val="left" w:pos="6003"/>
        </w:tabs>
        <w:rPr>
          <w:shd w:val="clear" w:color="auto" w:fill="FFFFFF"/>
        </w:rPr>
      </w:pPr>
    </w:p>
    <w:p w14:paraId="5BF07BD9" w14:textId="74BC5214" w:rsidR="008F71F3" w:rsidRPr="00B55DF3" w:rsidRDefault="008F71F3" w:rsidP="0035303A">
      <w:pPr>
        <w:rPr>
          <w:shd w:val="clear" w:color="auto" w:fill="FFFFFF"/>
        </w:rPr>
      </w:pPr>
      <w:r w:rsidRPr="00B55DF3">
        <w:rPr>
          <w:shd w:val="clear" w:color="auto" w:fill="FFFFFF"/>
        </w:rPr>
        <w:t>Onde:</w:t>
      </w:r>
    </w:p>
    <w:p w14:paraId="4D22A5FE" w14:textId="4177DCF6" w:rsidR="0089353F" w:rsidRPr="00B55DF3" w:rsidRDefault="0081693A" w:rsidP="0035303A">
      <w:pPr>
        <w:rPr>
          <w:color w:val="242424"/>
          <w:sz w:val="20"/>
          <w:szCs w:val="20"/>
          <w:shd w:val="clear" w:color="auto" w:fill="FFFFFF"/>
        </w:rPr>
      </w:pPr>
      <w:r w:rsidRPr="00B55DF3">
        <w:rPr>
          <w:color w:val="242424"/>
          <w:sz w:val="20"/>
          <w:szCs w:val="20"/>
          <w:shd w:val="clear" w:color="auto" w:fill="FFFFFF"/>
        </w:rPr>
        <w:t xml:space="preserve"> </w:t>
      </w:r>
      <m:oMath>
        <m:sSub>
          <m:sSubPr>
            <m:ctrlPr>
              <w:rPr>
                <w:rFonts w:ascii="Cambria Math" w:hAnsi="Cambria Math"/>
                <w:color w:val="242424"/>
                <w:sz w:val="20"/>
                <w:szCs w:val="20"/>
                <w:shd w:val="clear" w:color="auto" w:fill="FFFFFF"/>
              </w:rPr>
            </m:ctrlPr>
          </m:sSubPr>
          <m:e>
            <m:r>
              <w:rPr>
                <w:rFonts w:ascii="Cambria Math" w:hAnsi="Cambria Math"/>
                <w:color w:val="242424"/>
                <w:sz w:val="20"/>
                <w:szCs w:val="20"/>
                <w:shd w:val="clear" w:color="auto" w:fill="FFFFFF"/>
              </w:rPr>
              <m:t>x</m:t>
            </m:r>
          </m:e>
          <m:sub>
            <m:r>
              <w:rPr>
                <w:rFonts w:ascii="Cambria Math" w:hAnsi="Cambria Math"/>
                <w:color w:val="242424"/>
                <w:sz w:val="20"/>
                <w:szCs w:val="20"/>
                <w:shd w:val="clear" w:color="auto" w:fill="FFFFFF"/>
              </w:rPr>
              <m:t>j</m:t>
            </m:r>
          </m:sub>
        </m:sSub>
      </m:oMath>
      <w:r w:rsidRPr="00B55DF3">
        <w:rPr>
          <w:color w:val="242424"/>
          <w:sz w:val="20"/>
          <w:szCs w:val="20"/>
          <w:shd w:val="clear" w:color="auto" w:fill="FFFFFF"/>
        </w:rPr>
        <w:t xml:space="preserve"> </w:t>
      </w:r>
      <w:r w:rsidR="008F71F3" w:rsidRPr="0035303A">
        <w:t>-</w:t>
      </w:r>
      <w:r w:rsidRPr="0035303A">
        <w:t xml:space="preserve"> </w:t>
      </w:r>
      <w:r w:rsidR="008F71F3" w:rsidRPr="0035303A">
        <w:t>V</w:t>
      </w:r>
      <w:r w:rsidRPr="0035303A">
        <w:t>alor atual</w:t>
      </w:r>
      <w:r w:rsidR="008F71F3" w:rsidRPr="0035303A">
        <w:t>izado da resposta</w:t>
      </w:r>
      <w:r w:rsidR="00F34149" w:rsidRPr="0035303A">
        <w:t>;</w:t>
      </w:r>
      <w:r w:rsidRPr="00B55DF3">
        <w:rPr>
          <w:color w:val="242424"/>
          <w:sz w:val="20"/>
          <w:szCs w:val="20"/>
          <w:shd w:val="clear" w:color="auto" w:fill="FFFFFF"/>
        </w:rPr>
        <w:t xml:space="preserve"> </w:t>
      </w:r>
    </w:p>
    <w:p w14:paraId="408D2CBA" w14:textId="76AB74DE" w:rsidR="00FE438C" w:rsidRPr="00B55DF3" w:rsidRDefault="00291C8F" w:rsidP="0035303A">
      <w:pPr>
        <w:rPr>
          <w:color w:val="242424"/>
          <w:sz w:val="20"/>
          <w:szCs w:val="20"/>
          <w:shd w:val="clear" w:color="auto" w:fill="FFFFFF"/>
        </w:rPr>
      </w:pPr>
      <m:oMath>
        <m:sSub>
          <m:sSubPr>
            <m:ctrlPr>
              <w:rPr>
                <w:rFonts w:ascii="Cambria Math" w:hAnsi="Cambria Math"/>
                <w:color w:val="242424"/>
                <w:sz w:val="20"/>
                <w:szCs w:val="20"/>
                <w:shd w:val="clear" w:color="auto" w:fill="FFFFFF"/>
              </w:rPr>
            </m:ctrlPr>
          </m:sSubPr>
          <m:e>
            <m:r>
              <w:rPr>
                <w:rFonts w:ascii="Cambria Math" w:hAnsi="Cambria Math"/>
                <w:color w:val="242424"/>
                <w:sz w:val="20"/>
                <w:szCs w:val="20"/>
                <w:shd w:val="clear" w:color="auto" w:fill="FFFFFF"/>
              </w:rPr>
              <m:t>a</m:t>
            </m:r>
          </m:e>
          <m:sub>
            <m:r>
              <w:rPr>
                <w:rFonts w:ascii="Cambria Math" w:hAnsi="Cambria Math"/>
                <w:color w:val="242424"/>
                <w:sz w:val="20"/>
                <w:szCs w:val="20"/>
                <w:shd w:val="clear" w:color="auto" w:fill="FFFFFF"/>
              </w:rPr>
              <m:t>i</m:t>
            </m:r>
          </m:sub>
        </m:sSub>
      </m:oMath>
      <w:r w:rsidR="00273FAD" w:rsidRPr="00B55DF3">
        <w:rPr>
          <w:color w:val="242424"/>
          <w:sz w:val="20"/>
          <w:szCs w:val="20"/>
          <w:shd w:val="clear" w:color="auto" w:fill="FFFFFF"/>
        </w:rPr>
        <w:t xml:space="preserve"> </w:t>
      </w:r>
      <w:r w:rsidR="00F34149" w:rsidRPr="0035303A">
        <w:t>-</w:t>
      </w:r>
      <w:r w:rsidR="0081693A" w:rsidRPr="0035303A">
        <w:t xml:space="preserve"> </w:t>
      </w:r>
      <w:r w:rsidR="00F34149" w:rsidRPr="0035303A">
        <w:t>P</w:t>
      </w:r>
      <w:r w:rsidR="0081693A" w:rsidRPr="0035303A">
        <w:t>arâmetro constantes do modelo</w:t>
      </w:r>
      <w:r w:rsidR="00FE438C" w:rsidRPr="0035303A">
        <w:t>;</w:t>
      </w:r>
    </w:p>
    <w:p w14:paraId="5816C531" w14:textId="2BD61050" w:rsidR="006D34B7" w:rsidRPr="00B55DF3" w:rsidRDefault="00291C8F" w:rsidP="0035303A">
      <w:pPr>
        <w:rPr>
          <w:color w:val="242424"/>
          <w:sz w:val="20"/>
          <w:szCs w:val="20"/>
          <w:shd w:val="clear" w:color="auto" w:fill="FFFFFF"/>
        </w:rPr>
      </w:pPr>
      <m:oMath>
        <m:sSub>
          <m:sSubPr>
            <m:ctrlPr>
              <w:rPr>
                <w:rFonts w:ascii="Cambria Math" w:hAnsi="Cambria Math"/>
                <w:color w:val="242424"/>
                <w:sz w:val="20"/>
                <w:szCs w:val="20"/>
                <w:shd w:val="clear" w:color="auto" w:fill="FFFFFF"/>
              </w:rPr>
            </m:ctrlPr>
          </m:sSubPr>
          <m:e>
            <m:r>
              <w:rPr>
                <w:rFonts w:ascii="Cambria Math" w:hAnsi="Cambria Math"/>
                <w:color w:val="242424"/>
                <w:sz w:val="20"/>
                <w:szCs w:val="20"/>
                <w:shd w:val="clear" w:color="auto" w:fill="FFFFFF"/>
              </w:rPr>
              <m:t>x</m:t>
            </m:r>
          </m:e>
          <m:sub>
            <m:r>
              <w:rPr>
                <w:rFonts w:ascii="Cambria Math" w:hAnsi="Cambria Math"/>
                <w:color w:val="242424"/>
                <w:sz w:val="20"/>
                <w:szCs w:val="20"/>
                <w:shd w:val="clear" w:color="auto" w:fill="FFFFFF"/>
              </w:rPr>
              <m:t>j</m:t>
            </m:r>
            <m:r>
              <m:rPr>
                <m:sty m:val="p"/>
              </m:rPr>
              <w:rPr>
                <w:rFonts w:ascii="Cambria Math" w:hAnsi="Cambria Math"/>
                <w:color w:val="242424"/>
                <w:sz w:val="20"/>
                <w:szCs w:val="20"/>
                <w:shd w:val="clear" w:color="auto" w:fill="FFFFFF"/>
              </w:rPr>
              <m:t>-</m:t>
            </m:r>
            <m:r>
              <w:rPr>
                <w:rFonts w:ascii="Cambria Math" w:hAnsi="Cambria Math"/>
                <w:color w:val="242424"/>
                <w:sz w:val="20"/>
                <w:szCs w:val="20"/>
                <w:shd w:val="clear" w:color="auto" w:fill="FFFFFF"/>
              </w:rPr>
              <m:t>i</m:t>
            </m:r>
          </m:sub>
        </m:sSub>
      </m:oMath>
      <w:r w:rsidR="006D34B7" w:rsidRPr="00B55DF3">
        <w:rPr>
          <w:color w:val="242424"/>
          <w:sz w:val="20"/>
          <w:szCs w:val="20"/>
          <w:shd w:val="clear" w:color="auto" w:fill="FFFFFF"/>
        </w:rPr>
        <w:t xml:space="preserve"> </w:t>
      </w:r>
      <w:r w:rsidR="006D34B7" w:rsidRPr="0035303A">
        <w:t>− Resposta anterior;</w:t>
      </w:r>
    </w:p>
    <w:p w14:paraId="7AE78116" w14:textId="46F1BCFC" w:rsidR="00697952" w:rsidRPr="00B55DF3" w:rsidRDefault="00291C8F" w:rsidP="0035303A">
      <w:pPr>
        <w:rPr>
          <w:color w:val="242424"/>
          <w:sz w:val="20"/>
          <w:szCs w:val="20"/>
          <w:shd w:val="clear" w:color="auto" w:fill="FFFFFF"/>
        </w:rPr>
      </w:pPr>
      <m:oMath>
        <m:sSub>
          <m:sSubPr>
            <m:ctrlPr>
              <w:rPr>
                <w:rFonts w:ascii="Cambria Math" w:hAnsi="Cambria Math"/>
                <w:color w:val="242424"/>
                <w:sz w:val="20"/>
                <w:szCs w:val="20"/>
                <w:shd w:val="clear" w:color="auto" w:fill="FFFFFF"/>
              </w:rPr>
            </m:ctrlPr>
          </m:sSubPr>
          <m:e>
            <m:r>
              <w:rPr>
                <w:rFonts w:ascii="Cambria Math" w:hAnsi="Cambria Math"/>
                <w:color w:val="242424"/>
                <w:sz w:val="20"/>
                <w:szCs w:val="20"/>
                <w:shd w:val="clear" w:color="auto" w:fill="FFFFFF"/>
              </w:rPr>
              <m:t>ϵ</m:t>
            </m:r>
          </m:e>
          <m:sub>
            <m:r>
              <w:rPr>
                <w:rFonts w:ascii="Cambria Math" w:hAnsi="Cambria Math"/>
                <w:color w:val="242424"/>
                <w:sz w:val="20"/>
                <w:szCs w:val="20"/>
                <w:shd w:val="clear" w:color="auto" w:fill="FFFFFF"/>
              </w:rPr>
              <m:t>j</m:t>
            </m:r>
          </m:sub>
        </m:sSub>
      </m:oMath>
      <w:r w:rsidR="00E51592" w:rsidRPr="00B55DF3">
        <w:rPr>
          <w:color w:val="242424"/>
          <w:sz w:val="20"/>
          <w:szCs w:val="20"/>
          <w:shd w:val="clear" w:color="auto" w:fill="FFFFFF"/>
        </w:rPr>
        <w:t xml:space="preserve"> </w:t>
      </w:r>
      <w:r w:rsidR="00FE438C" w:rsidRPr="0035303A">
        <w:t xml:space="preserve">– </w:t>
      </w:r>
      <w:r w:rsidR="00227552" w:rsidRPr="0035303A">
        <w:t>Erro aleatório não observável na resposta</w:t>
      </w:r>
      <w:r w:rsidR="00227552" w:rsidRPr="00B55DF3">
        <w:rPr>
          <w:color w:val="242424"/>
          <w:sz w:val="20"/>
          <w:szCs w:val="20"/>
          <w:shd w:val="clear" w:color="auto" w:fill="FFFFFF"/>
        </w:rPr>
        <w:t xml:space="preserve"> </w:t>
      </w:r>
      <w:r w:rsidR="00227552" w:rsidRPr="00B55DF3">
        <w:rPr>
          <w:rFonts w:ascii="Cambria Math" w:hAnsi="Cambria Math" w:cs="Cambria Math"/>
          <w:color w:val="242424"/>
          <w:sz w:val="20"/>
          <w:szCs w:val="20"/>
          <w:shd w:val="clear" w:color="auto" w:fill="FFFFFF"/>
        </w:rPr>
        <w:t>𝑗</w:t>
      </w:r>
      <w:r w:rsidR="00227552" w:rsidRPr="00B55DF3">
        <w:rPr>
          <w:color w:val="242424"/>
          <w:sz w:val="20"/>
          <w:szCs w:val="20"/>
          <w:shd w:val="clear" w:color="auto" w:fill="FFFFFF"/>
        </w:rPr>
        <w:t xml:space="preserve">. </w:t>
      </w:r>
    </w:p>
    <w:p w14:paraId="37649AF7" w14:textId="2999C0E3" w:rsidR="00340EF6" w:rsidRDefault="00317A74" w:rsidP="0035303A">
      <w:pPr>
        <w:rPr>
          <w:shd w:val="clear" w:color="auto" w:fill="FFFFFF"/>
        </w:rPr>
      </w:pPr>
      <w:r w:rsidRPr="00B55DF3">
        <w:rPr>
          <w:shd w:val="clear" w:color="auto" w:fill="FFFFFF"/>
        </w:rPr>
        <w:lastRenderedPageBreak/>
        <w:t>O modelo ARX expande o conceito do modelo AR</w:t>
      </w:r>
      <w:r w:rsidR="000B6F16">
        <w:rPr>
          <w:shd w:val="clear" w:color="auto" w:fill="FFFFFF"/>
        </w:rPr>
        <w:t>,</w:t>
      </w:r>
      <w:r w:rsidRPr="00B55DF3">
        <w:rPr>
          <w:shd w:val="clear" w:color="auto" w:fill="FFFFFF"/>
        </w:rPr>
        <w:t xml:space="preserve"> ao incorporar a influência de variáveis exógenas, permitindo uma análise mais abrangente que considera tanto o histórico de respostas num determinado local</w:t>
      </w:r>
      <w:r w:rsidR="00F10D27">
        <w:rPr>
          <w:shd w:val="clear" w:color="auto" w:fill="FFFFFF"/>
        </w:rPr>
        <w:t>,</w:t>
      </w:r>
      <w:r w:rsidRPr="00B55DF3">
        <w:rPr>
          <w:shd w:val="clear" w:color="auto" w:fill="FFFFFF"/>
        </w:rPr>
        <w:t xml:space="preserve"> </w:t>
      </w:r>
      <w:r w:rsidR="007808BD">
        <w:rPr>
          <w:shd w:val="clear" w:color="auto" w:fill="FFFFFF"/>
        </w:rPr>
        <w:t>como</w:t>
      </w:r>
      <w:r w:rsidRPr="00B55DF3">
        <w:rPr>
          <w:shd w:val="clear" w:color="auto" w:fill="FFFFFF"/>
        </w:rPr>
        <w:t xml:space="preserve"> as respostas a eventos externos. A formulação do ARX é dada pela equação:</w:t>
      </w:r>
    </w:p>
    <w:tbl>
      <w:tblPr>
        <w:tblStyle w:val="TabelacomGrelh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8"/>
        <w:gridCol w:w="7986"/>
        <w:gridCol w:w="587"/>
      </w:tblGrid>
      <w:tr w:rsidR="00340EF6" w14:paraId="1FAD1469" w14:textId="77777777" w:rsidTr="00A41734">
        <w:tc>
          <w:tcPr>
            <w:tcW w:w="291" w:type="pct"/>
          </w:tcPr>
          <w:p w14:paraId="7DB0DBCB" w14:textId="77777777" w:rsidR="00340EF6" w:rsidRDefault="00340EF6" w:rsidP="00A41734">
            <w:pPr>
              <w:spacing w:before="240"/>
            </w:pPr>
          </w:p>
        </w:tc>
        <w:tc>
          <w:tcPr>
            <w:tcW w:w="4418" w:type="pct"/>
          </w:tcPr>
          <w:p w14:paraId="04ECF58F" w14:textId="3D6D0068" w:rsidR="00340EF6" w:rsidRPr="000760F4" w:rsidRDefault="00291C8F" w:rsidP="00340EF6">
            <w:pPr>
              <w:rPr>
                <w:rFonts w:eastAsiaTheme="minorEastAsia"/>
              </w:rPr>
            </w:pPr>
            <m:oMathPara>
              <m:oMath>
                <m:sSub>
                  <m:sSubPr>
                    <m:ctrlPr>
                      <w:rPr>
                        <w:rFonts w:ascii="Cambria Math" w:hAnsi="Cambria Math"/>
                        <w:shd w:val="clear" w:color="auto" w:fill="FFFFFF"/>
                      </w:rPr>
                    </m:ctrlPr>
                  </m:sSubPr>
                  <m:e>
                    <m:r>
                      <w:rPr>
                        <w:rFonts w:ascii="Cambria Math" w:hAnsi="Cambria Math"/>
                        <w:shd w:val="clear" w:color="auto" w:fill="FFFFFF"/>
                      </w:rPr>
                      <m:t>x</m:t>
                    </m:r>
                  </m:e>
                  <m:sub>
                    <m:r>
                      <w:rPr>
                        <w:rFonts w:ascii="Cambria Math" w:hAnsi="Cambria Math"/>
                        <w:shd w:val="clear" w:color="auto" w:fill="FFFFFF"/>
                      </w:rPr>
                      <m:t>j</m:t>
                    </m:r>
                  </m:sub>
                </m:sSub>
                <m:r>
                  <m:rPr>
                    <m:sty m:val="p"/>
                  </m:rPr>
                  <w:rPr>
                    <w:rFonts w:ascii="Cambria Math" w:hAnsi="Cambria Math"/>
                    <w:shd w:val="clear" w:color="auto" w:fill="FFFFFF"/>
                  </w:rPr>
                  <m:t xml:space="preserve">= </m:t>
                </m:r>
                <m:nary>
                  <m:naryPr>
                    <m:chr m:val="∑"/>
                    <m:limLoc m:val="undOvr"/>
                    <m:ctrlPr>
                      <w:rPr>
                        <w:rFonts w:ascii="Cambria Math" w:hAnsi="Cambria Math"/>
                        <w:shd w:val="clear" w:color="auto" w:fill="FFFFFF"/>
                      </w:rPr>
                    </m:ctrlPr>
                  </m:naryPr>
                  <m:sub>
                    <m:r>
                      <w:rPr>
                        <w:rFonts w:ascii="Cambria Math" w:hAnsi="Cambria Math"/>
                        <w:shd w:val="clear" w:color="auto" w:fill="FFFFFF"/>
                      </w:rPr>
                      <m:t>i</m:t>
                    </m:r>
                    <m:r>
                      <m:rPr>
                        <m:sty m:val="p"/>
                      </m:rPr>
                      <w:rPr>
                        <w:rFonts w:ascii="Cambria Math" w:hAnsi="Cambria Math"/>
                        <w:shd w:val="clear" w:color="auto" w:fill="FFFFFF"/>
                      </w:rPr>
                      <m:t>=1</m:t>
                    </m:r>
                  </m:sub>
                  <m:sup>
                    <m:sSub>
                      <m:sSubPr>
                        <m:ctrlPr>
                          <w:rPr>
                            <w:rFonts w:ascii="Cambria Math" w:hAnsi="Cambria Math"/>
                            <w:shd w:val="clear" w:color="auto" w:fill="FFFFFF"/>
                          </w:rPr>
                        </m:ctrlPr>
                      </m:sSubPr>
                      <m:e>
                        <m:r>
                          <w:rPr>
                            <w:rFonts w:ascii="Cambria Math" w:hAnsi="Cambria Math"/>
                            <w:shd w:val="clear" w:color="auto" w:fill="FFFFFF"/>
                          </w:rPr>
                          <m:t>n</m:t>
                        </m:r>
                      </m:e>
                      <m:sub>
                        <m:r>
                          <w:rPr>
                            <w:rFonts w:ascii="Cambria Math" w:hAnsi="Cambria Math"/>
                            <w:shd w:val="clear" w:color="auto" w:fill="FFFFFF"/>
                          </w:rPr>
                          <m:t>a</m:t>
                        </m:r>
                      </m:sub>
                    </m:sSub>
                  </m:sup>
                  <m:e>
                    <m:sSub>
                      <m:sSubPr>
                        <m:ctrlPr>
                          <w:rPr>
                            <w:rFonts w:ascii="Cambria Math" w:hAnsi="Cambria Math"/>
                            <w:shd w:val="clear" w:color="auto" w:fill="FFFFFF"/>
                          </w:rPr>
                        </m:ctrlPr>
                      </m:sSubPr>
                      <m:e>
                        <m:r>
                          <w:rPr>
                            <w:rFonts w:ascii="Cambria Math" w:hAnsi="Cambria Math"/>
                            <w:shd w:val="clear" w:color="auto" w:fill="FFFFFF"/>
                          </w:rPr>
                          <m:t>a</m:t>
                        </m:r>
                      </m:e>
                      <m:sub>
                        <m:r>
                          <w:rPr>
                            <w:rFonts w:ascii="Cambria Math" w:hAnsi="Cambria Math"/>
                            <w:shd w:val="clear" w:color="auto" w:fill="FFFFFF"/>
                          </w:rPr>
                          <m:t>i</m:t>
                        </m:r>
                      </m:sub>
                    </m:sSub>
                    <m:sSub>
                      <m:sSubPr>
                        <m:ctrlPr>
                          <w:rPr>
                            <w:rFonts w:ascii="Cambria Math" w:hAnsi="Cambria Math"/>
                            <w:shd w:val="clear" w:color="auto" w:fill="FFFFFF"/>
                          </w:rPr>
                        </m:ctrlPr>
                      </m:sSubPr>
                      <m:e>
                        <m:r>
                          <w:rPr>
                            <w:rFonts w:ascii="Cambria Math" w:hAnsi="Cambria Math"/>
                            <w:shd w:val="clear" w:color="auto" w:fill="FFFFFF"/>
                          </w:rPr>
                          <m:t>x</m:t>
                        </m:r>
                      </m:e>
                      <m:sub>
                        <m:r>
                          <w:rPr>
                            <w:rFonts w:ascii="Cambria Math" w:hAnsi="Cambria Math"/>
                            <w:shd w:val="clear" w:color="auto" w:fill="FFFFFF"/>
                          </w:rPr>
                          <m:t>j</m:t>
                        </m:r>
                        <m:r>
                          <m:rPr>
                            <m:sty m:val="p"/>
                          </m:rPr>
                          <w:rPr>
                            <w:rFonts w:ascii="Cambria Math" w:hAnsi="Cambria Math"/>
                            <w:shd w:val="clear" w:color="auto" w:fill="FFFFFF"/>
                          </w:rPr>
                          <m:t>-</m:t>
                        </m:r>
                        <m:r>
                          <w:rPr>
                            <w:rFonts w:ascii="Cambria Math" w:hAnsi="Cambria Math"/>
                            <w:shd w:val="clear" w:color="auto" w:fill="FFFFFF"/>
                          </w:rPr>
                          <m:t>i</m:t>
                        </m:r>
                      </m:sub>
                    </m:sSub>
                  </m:e>
                </m:nary>
                <m:r>
                  <m:rPr>
                    <m:sty m:val="p"/>
                  </m:rPr>
                  <w:rPr>
                    <w:rFonts w:ascii="Cambria Math" w:hAnsi="Cambria Math"/>
                    <w:shd w:val="clear" w:color="auto" w:fill="FFFFFF"/>
                  </w:rPr>
                  <m:t xml:space="preserve">+ </m:t>
                </m:r>
                <m:nary>
                  <m:naryPr>
                    <m:chr m:val="∑"/>
                    <m:limLoc m:val="undOvr"/>
                    <m:ctrlPr>
                      <w:rPr>
                        <w:rFonts w:ascii="Cambria Math" w:hAnsi="Cambria Math"/>
                        <w:shd w:val="clear" w:color="auto" w:fill="FFFFFF"/>
                      </w:rPr>
                    </m:ctrlPr>
                  </m:naryPr>
                  <m:sub>
                    <m:r>
                      <w:rPr>
                        <w:rFonts w:ascii="Cambria Math" w:hAnsi="Cambria Math"/>
                        <w:shd w:val="clear" w:color="auto" w:fill="FFFFFF"/>
                      </w:rPr>
                      <m:t>k</m:t>
                    </m:r>
                    <m:r>
                      <m:rPr>
                        <m:sty m:val="p"/>
                      </m:rPr>
                      <w:rPr>
                        <w:rFonts w:ascii="Cambria Math" w:hAnsi="Cambria Math"/>
                        <w:shd w:val="clear" w:color="auto" w:fill="FFFFFF"/>
                      </w:rPr>
                      <m:t>=1</m:t>
                    </m:r>
                  </m:sub>
                  <m:sup>
                    <m:sSub>
                      <m:sSubPr>
                        <m:ctrlPr>
                          <w:rPr>
                            <w:rFonts w:ascii="Cambria Math" w:hAnsi="Cambria Math"/>
                            <w:shd w:val="clear" w:color="auto" w:fill="FFFFFF"/>
                          </w:rPr>
                        </m:ctrlPr>
                      </m:sSubPr>
                      <m:e>
                        <m:r>
                          <w:rPr>
                            <w:rFonts w:ascii="Cambria Math" w:hAnsi="Cambria Math"/>
                            <w:shd w:val="clear" w:color="auto" w:fill="FFFFFF"/>
                          </w:rPr>
                          <m:t>n</m:t>
                        </m:r>
                      </m:e>
                      <m:sub>
                        <m:r>
                          <w:rPr>
                            <w:rFonts w:ascii="Cambria Math" w:hAnsi="Cambria Math"/>
                            <w:shd w:val="clear" w:color="auto" w:fill="FFFFFF"/>
                          </w:rPr>
                          <m:t>b</m:t>
                        </m:r>
                      </m:sub>
                    </m:sSub>
                  </m:sup>
                  <m:e>
                    <m:sSub>
                      <m:sSubPr>
                        <m:ctrlPr>
                          <w:rPr>
                            <w:rFonts w:ascii="Cambria Math" w:hAnsi="Cambria Math"/>
                            <w:shd w:val="clear" w:color="auto" w:fill="FFFFFF"/>
                          </w:rPr>
                        </m:ctrlPr>
                      </m:sSubPr>
                      <m:e>
                        <m:r>
                          <w:rPr>
                            <w:rFonts w:ascii="Cambria Math" w:hAnsi="Cambria Math"/>
                            <w:shd w:val="clear" w:color="auto" w:fill="FFFFFF"/>
                          </w:rPr>
                          <m:t>b</m:t>
                        </m:r>
                      </m:e>
                      <m:sub>
                        <m:r>
                          <w:rPr>
                            <w:rFonts w:ascii="Cambria Math" w:hAnsi="Cambria Math"/>
                            <w:shd w:val="clear" w:color="auto" w:fill="FFFFFF"/>
                          </w:rPr>
                          <m:t>k</m:t>
                        </m:r>
                      </m:sub>
                    </m:sSub>
                    <m:sSub>
                      <m:sSubPr>
                        <m:ctrlPr>
                          <w:rPr>
                            <w:rFonts w:ascii="Cambria Math" w:hAnsi="Cambria Math"/>
                            <w:shd w:val="clear" w:color="auto" w:fill="FFFFFF"/>
                          </w:rPr>
                        </m:ctrlPr>
                      </m:sSubPr>
                      <m:e>
                        <m:r>
                          <w:rPr>
                            <w:rFonts w:ascii="Cambria Math" w:hAnsi="Cambria Math"/>
                            <w:shd w:val="clear" w:color="auto" w:fill="FFFFFF"/>
                          </w:rPr>
                          <m:t>x</m:t>
                        </m:r>
                      </m:e>
                      <m:sub>
                        <m:r>
                          <w:rPr>
                            <w:rFonts w:ascii="Cambria Math" w:hAnsi="Cambria Math"/>
                            <w:shd w:val="clear" w:color="auto" w:fill="FFFFFF"/>
                          </w:rPr>
                          <m:t>j</m:t>
                        </m:r>
                        <m:r>
                          <m:rPr>
                            <m:sty m:val="p"/>
                          </m:rPr>
                          <w:rPr>
                            <w:rFonts w:ascii="Cambria Math" w:hAnsi="Cambria Math"/>
                            <w:shd w:val="clear" w:color="auto" w:fill="FFFFFF"/>
                          </w:rPr>
                          <m:t>-</m:t>
                        </m:r>
                        <m:r>
                          <w:rPr>
                            <w:rFonts w:ascii="Cambria Math" w:hAnsi="Cambria Math"/>
                            <w:shd w:val="clear" w:color="auto" w:fill="FFFFFF"/>
                          </w:rPr>
                          <m:t>k</m:t>
                        </m:r>
                      </m:sub>
                    </m:sSub>
                  </m:e>
                </m:nary>
                <m:r>
                  <m:rPr>
                    <m:sty m:val="p"/>
                  </m:rPr>
                  <w:rPr>
                    <w:rFonts w:ascii="Cambria Math" w:hAnsi="Cambria Math"/>
                    <w:shd w:val="clear" w:color="auto" w:fill="FFFFFF"/>
                  </w:rPr>
                  <m:t xml:space="preserve">+ </m:t>
                </m:r>
                <m:sSub>
                  <m:sSubPr>
                    <m:ctrlPr>
                      <w:rPr>
                        <w:rFonts w:ascii="Cambria Math" w:hAnsi="Cambria Math"/>
                        <w:shd w:val="clear" w:color="auto" w:fill="FFFFFF"/>
                      </w:rPr>
                    </m:ctrlPr>
                  </m:sSubPr>
                  <m:e>
                    <m:r>
                      <w:rPr>
                        <w:rFonts w:ascii="Cambria Math" w:hAnsi="Cambria Math"/>
                        <w:shd w:val="clear" w:color="auto" w:fill="FFFFFF"/>
                      </w:rPr>
                      <m:t>ϵ</m:t>
                    </m:r>
                  </m:e>
                  <m:sub>
                    <m:r>
                      <w:rPr>
                        <w:rFonts w:ascii="Cambria Math" w:hAnsi="Cambria Math"/>
                        <w:shd w:val="clear" w:color="auto" w:fill="FFFFFF"/>
                      </w:rPr>
                      <m:t>j</m:t>
                    </m:r>
                    <m:r>
                      <m:rPr>
                        <m:sty m:val="p"/>
                      </m:rPr>
                      <w:rPr>
                        <w:rFonts w:ascii="Cambria Math" w:hAnsi="Cambria Math"/>
                        <w:shd w:val="clear" w:color="auto" w:fill="FFFFFF"/>
                      </w:rPr>
                      <m:t xml:space="preserve"> </m:t>
                    </m:r>
                  </m:sub>
                </m:sSub>
              </m:oMath>
            </m:oMathPara>
          </w:p>
        </w:tc>
        <w:tc>
          <w:tcPr>
            <w:tcW w:w="291" w:type="pct"/>
          </w:tcPr>
          <w:p w14:paraId="11951757" w14:textId="61C42A35" w:rsidR="00340EF6" w:rsidRDefault="00340EF6" w:rsidP="00A41734">
            <w:pPr>
              <w:spacing w:before="240"/>
              <w:jc w:val="right"/>
            </w:pPr>
            <w:r w:rsidRPr="00817BA8">
              <w:rPr>
                <w:rFonts w:ascii="Arial" w:eastAsiaTheme="minorEastAsia" w:hAnsi="Arial" w:cs="Arial"/>
                <w:iCs/>
                <w:sz w:val="18"/>
                <w:szCs w:val="18"/>
              </w:rPr>
              <w:t>(</w:t>
            </w:r>
            <w:r>
              <w:rPr>
                <w:rFonts w:ascii="Arial" w:eastAsiaTheme="minorEastAsia" w:hAnsi="Arial" w:cs="Arial"/>
                <w:iCs/>
                <w:sz w:val="18"/>
                <w:szCs w:val="18"/>
              </w:rPr>
              <w:t>2.8</w:t>
            </w:r>
            <w:r w:rsidRPr="00817BA8">
              <w:rPr>
                <w:rFonts w:ascii="Arial" w:eastAsiaTheme="minorEastAsia" w:hAnsi="Arial" w:cs="Arial"/>
                <w:iCs/>
                <w:sz w:val="18"/>
                <w:szCs w:val="18"/>
              </w:rPr>
              <w:t>)</w:t>
            </w:r>
          </w:p>
        </w:tc>
      </w:tr>
    </w:tbl>
    <w:p w14:paraId="5D953429" w14:textId="77777777" w:rsidR="00340EF6" w:rsidRDefault="00340EF6" w:rsidP="0035303A">
      <w:pPr>
        <w:rPr>
          <w:shd w:val="clear" w:color="auto" w:fill="FFFFFF"/>
        </w:rPr>
      </w:pPr>
    </w:p>
    <w:p w14:paraId="710D0B35" w14:textId="69E7DE71" w:rsidR="004028FC" w:rsidRDefault="00317A74" w:rsidP="0035303A">
      <w:pPr>
        <w:rPr>
          <w:shd w:val="clear" w:color="auto" w:fill="FFFFFF"/>
        </w:rPr>
      </w:pPr>
      <w:r w:rsidRPr="00B55DF3">
        <w:rPr>
          <w:shd w:val="clear" w:color="auto" w:fill="FFFFFF"/>
        </w:rPr>
        <w:t>Aqui</w:t>
      </w:r>
      <w:r w:rsidR="001C389F" w:rsidRPr="00B55DF3">
        <w:rPr>
          <w:shd w:val="clear" w:color="auto" w:fill="FFFFFF"/>
        </w:rPr>
        <w:t xml:space="preserve">, </w:t>
      </w:r>
      <m:oMath>
        <m:sSub>
          <m:sSubPr>
            <m:ctrlPr>
              <w:rPr>
                <w:rFonts w:ascii="Cambria Math" w:hAnsi="Cambria Math"/>
                <w:shd w:val="clear" w:color="auto" w:fill="FFFFFF"/>
              </w:rPr>
            </m:ctrlPr>
          </m:sSubPr>
          <m:e>
            <m:r>
              <w:rPr>
                <w:rFonts w:ascii="Cambria Math" w:hAnsi="Cambria Math"/>
                <w:shd w:val="clear" w:color="auto" w:fill="FFFFFF"/>
              </w:rPr>
              <m:t>b</m:t>
            </m:r>
          </m:e>
          <m:sub>
            <m:r>
              <w:rPr>
                <w:rFonts w:ascii="Cambria Math" w:hAnsi="Cambria Math"/>
                <w:shd w:val="clear" w:color="auto" w:fill="FFFFFF"/>
              </w:rPr>
              <m:t>k</m:t>
            </m:r>
          </m:sub>
        </m:sSub>
      </m:oMath>
      <w:r w:rsidR="001C389F" w:rsidRPr="00B55DF3">
        <w:rPr>
          <w:shd w:val="clear" w:color="auto" w:fill="FFFFFF"/>
        </w:rPr>
        <w:t xml:space="preserve"> </w:t>
      </w:r>
      <w:r w:rsidRPr="00B55DF3">
        <w:rPr>
          <w:shd w:val="clear" w:color="auto" w:fill="FFFFFF"/>
        </w:rPr>
        <w:t xml:space="preserve">representa os parâmetros associados às variáveis exógenas e </w:t>
      </w:r>
      <m:oMath>
        <m:sSub>
          <m:sSubPr>
            <m:ctrlPr>
              <w:rPr>
                <w:rFonts w:ascii="Cambria Math" w:hAnsi="Cambria Math"/>
                <w:shd w:val="clear" w:color="auto" w:fill="FFFFFF"/>
              </w:rPr>
            </m:ctrlPr>
          </m:sSubPr>
          <m:e>
            <m:r>
              <w:rPr>
                <w:rFonts w:ascii="Cambria Math" w:hAnsi="Cambria Math"/>
                <w:shd w:val="clear" w:color="auto" w:fill="FFFFFF"/>
              </w:rPr>
              <m:t>n</m:t>
            </m:r>
          </m:e>
          <m:sub>
            <m:r>
              <w:rPr>
                <w:rFonts w:ascii="Cambria Math" w:hAnsi="Cambria Math"/>
                <w:shd w:val="clear" w:color="auto" w:fill="FFFFFF"/>
              </w:rPr>
              <m:t>b</m:t>
            </m:r>
          </m:sub>
        </m:sSub>
      </m:oMath>
      <w:r w:rsidRPr="00B55DF3">
        <w:rPr>
          <w:shd w:val="clear" w:color="auto" w:fill="FFFFFF"/>
        </w:rPr>
        <w:t xml:space="preserve"> a sua ordem. </w:t>
      </w:r>
      <w:r w:rsidR="00320E54" w:rsidRPr="00B55DF3">
        <w:rPr>
          <w:shd w:val="clear" w:color="auto" w:fill="FFFFFF"/>
        </w:rPr>
        <w:t xml:space="preserve">Este modelo capta </w:t>
      </w:r>
      <w:r w:rsidR="00320E54" w:rsidRPr="00E871A4">
        <w:rPr>
          <w:shd w:val="clear" w:color="auto" w:fill="FFFFFF"/>
        </w:rPr>
        <w:t>dinamicamente</w:t>
      </w:r>
      <w:r w:rsidR="00320E54" w:rsidRPr="00B55DF3">
        <w:rPr>
          <w:shd w:val="clear" w:color="auto" w:fill="FFFFFF"/>
        </w:rPr>
        <w:t xml:space="preserve"> as flutuações temporais e espaciais, </w:t>
      </w:r>
      <w:r w:rsidR="00BA294C">
        <w:rPr>
          <w:shd w:val="clear" w:color="auto" w:fill="FFFFFF"/>
        </w:rPr>
        <w:t>detalhando</w:t>
      </w:r>
      <w:r w:rsidR="00320E54" w:rsidRPr="00B55DF3">
        <w:rPr>
          <w:shd w:val="clear" w:color="auto" w:fill="FFFFFF"/>
        </w:rPr>
        <w:t xml:space="preserve"> o comportamento do sistema.</w:t>
      </w:r>
    </w:p>
    <w:p w14:paraId="436A52B9" w14:textId="1D0BA290" w:rsidR="00F30E31" w:rsidRDefault="00F30E31" w:rsidP="0035303A">
      <w:pPr>
        <w:rPr>
          <w:shd w:val="clear" w:color="auto" w:fill="FFFFFF"/>
        </w:rPr>
      </w:pPr>
      <w:r w:rsidRPr="00B55DF3">
        <w:rPr>
          <w:shd w:val="clear" w:color="auto" w:fill="FFFFFF"/>
        </w:rPr>
        <w:t xml:space="preserve">Segundo Meixedo </w:t>
      </w:r>
      <w:proofErr w:type="spellStart"/>
      <w:r w:rsidRPr="00B55DF3">
        <w:rPr>
          <w:shd w:val="clear" w:color="auto" w:fill="FFFFFF"/>
        </w:rPr>
        <w:t>et</w:t>
      </w:r>
      <w:proofErr w:type="spellEnd"/>
      <w:r w:rsidRPr="00B55DF3">
        <w:rPr>
          <w:shd w:val="clear" w:color="auto" w:fill="FFFFFF"/>
        </w:rPr>
        <w:t xml:space="preserve"> al., a determinação das ordens dos modelos AR e ARX é essencial e deve ser guiada pelas características es</w:t>
      </w:r>
      <w:r w:rsidR="007808BD">
        <w:rPr>
          <w:shd w:val="clear" w:color="auto" w:fill="FFFFFF"/>
        </w:rPr>
        <w:t>pecíficas dos dados analisados - e</w:t>
      </w:r>
      <w:r w:rsidRPr="00B55DF3">
        <w:rPr>
          <w:shd w:val="clear" w:color="auto" w:fill="FFFFFF"/>
        </w:rPr>
        <w:t xml:space="preserve">ssa escolha estratégica é fundamental para alcançar uma </w:t>
      </w:r>
      <w:r w:rsidR="001D3587">
        <w:rPr>
          <w:shd w:val="clear" w:color="auto" w:fill="FFFFFF"/>
        </w:rPr>
        <w:t>previsão</w:t>
      </w:r>
      <w:r w:rsidRPr="00B55DF3">
        <w:rPr>
          <w:shd w:val="clear" w:color="auto" w:fill="FFFFFF"/>
        </w:rPr>
        <w:t xml:space="preserve"> eficaz. Nesse processo, o Critério de Informação de </w:t>
      </w:r>
      <w:proofErr w:type="spellStart"/>
      <w:r w:rsidRPr="00B55DF3">
        <w:rPr>
          <w:shd w:val="clear" w:color="auto" w:fill="FFFFFF"/>
        </w:rPr>
        <w:t>Akaike</w:t>
      </w:r>
      <w:proofErr w:type="spellEnd"/>
      <w:r w:rsidRPr="00B55DF3">
        <w:rPr>
          <w:shd w:val="clear" w:color="auto" w:fill="FFFFFF"/>
        </w:rPr>
        <w:t xml:space="preserve"> (AIC)</w:t>
      </w:r>
      <w:r w:rsidR="007808BD">
        <w:rPr>
          <w:shd w:val="clear" w:color="auto" w:fill="FFFFFF"/>
        </w:rPr>
        <w:t>,</w:t>
      </w:r>
      <w:r w:rsidRPr="00B55DF3">
        <w:rPr>
          <w:shd w:val="clear" w:color="auto" w:fill="FFFFFF"/>
        </w:rPr>
        <w:t xml:space="preserve"> emerge como uma ferramenta valiosa, permitindo avaliar o equilíbrio entre a precisão do modelo e o número de parâmetros estimados, fundamentando-se na qualidade de ajuste do modelo estatístico estimado. A formulação do AIC é expressa por:</w:t>
      </w:r>
    </w:p>
    <w:tbl>
      <w:tblPr>
        <w:tblStyle w:val="TabelacomGrelh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8"/>
        <w:gridCol w:w="7986"/>
        <w:gridCol w:w="587"/>
      </w:tblGrid>
      <w:tr w:rsidR="00340EF6" w14:paraId="68C71DE1" w14:textId="77777777" w:rsidTr="00A41734">
        <w:tc>
          <w:tcPr>
            <w:tcW w:w="291" w:type="pct"/>
          </w:tcPr>
          <w:p w14:paraId="21D9F319" w14:textId="77777777" w:rsidR="00340EF6" w:rsidRDefault="00340EF6" w:rsidP="00A41734">
            <w:pPr>
              <w:spacing w:before="240"/>
            </w:pPr>
          </w:p>
        </w:tc>
        <w:tc>
          <w:tcPr>
            <w:tcW w:w="4418" w:type="pct"/>
          </w:tcPr>
          <w:p w14:paraId="414FCEFD" w14:textId="67176421" w:rsidR="00340EF6" w:rsidRPr="000760F4" w:rsidRDefault="00340EF6" w:rsidP="00340EF6">
            <w:pPr>
              <w:rPr>
                <w:rFonts w:eastAsiaTheme="minorEastAsia"/>
              </w:rPr>
            </w:pPr>
            <m:oMathPara>
              <m:oMath>
                <m:r>
                  <w:rPr>
                    <w:rFonts w:ascii="Cambria Math" w:hAnsi="Cambria Math"/>
                    <w:shd w:val="clear" w:color="auto" w:fill="FFFFFF"/>
                  </w:rPr>
                  <m:t>AIC</m:t>
                </m:r>
                <m:r>
                  <m:rPr>
                    <m:sty m:val="p"/>
                  </m:rPr>
                  <w:rPr>
                    <w:rFonts w:ascii="Cambria Math" w:hAnsi="Cambria Math"/>
                    <w:shd w:val="clear" w:color="auto" w:fill="FFFFFF"/>
                  </w:rPr>
                  <m:t xml:space="preserve"> = </m:t>
                </m:r>
                <m:sSub>
                  <m:sSubPr>
                    <m:ctrlPr>
                      <w:rPr>
                        <w:rFonts w:ascii="Cambria Math" w:hAnsi="Cambria Math"/>
                        <w:shd w:val="clear" w:color="auto" w:fill="FFFFFF"/>
                      </w:rPr>
                    </m:ctrlPr>
                  </m:sSubPr>
                  <m:e>
                    <m:r>
                      <w:rPr>
                        <w:rFonts w:ascii="Cambria Math" w:hAnsi="Cambria Math"/>
                        <w:shd w:val="clear" w:color="auto" w:fill="FFFFFF"/>
                      </w:rPr>
                      <m:t>N</m:t>
                    </m:r>
                  </m:e>
                  <m:sub>
                    <m:r>
                      <w:rPr>
                        <w:rFonts w:ascii="Cambria Math" w:hAnsi="Cambria Math"/>
                        <w:shd w:val="clear" w:color="auto" w:fill="FFFFFF"/>
                      </w:rPr>
                      <m:t>t</m:t>
                    </m:r>
                  </m:sub>
                </m:sSub>
                <m:r>
                  <w:rPr>
                    <w:rFonts w:ascii="Cambria Math" w:hAnsi="Cambria Math"/>
                    <w:shd w:val="clear" w:color="auto" w:fill="FFFFFF"/>
                  </w:rPr>
                  <m:t>ln</m:t>
                </m:r>
                <m:d>
                  <m:dPr>
                    <m:ctrlPr>
                      <w:rPr>
                        <w:rFonts w:ascii="Cambria Math" w:hAnsi="Cambria Math"/>
                        <w:shd w:val="clear" w:color="auto" w:fill="FFFFFF"/>
                      </w:rPr>
                    </m:ctrlPr>
                  </m:dPr>
                  <m:e>
                    <m:r>
                      <w:rPr>
                        <w:rFonts w:ascii="Cambria Math" w:hAnsi="Cambria Math"/>
                        <w:shd w:val="clear" w:color="auto" w:fill="FFFFFF"/>
                      </w:rPr>
                      <m:t>ϵ</m:t>
                    </m:r>
                  </m:e>
                </m:d>
                <m:r>
                  <m:rPr>
                    <m:sty m:val="p"/>
                  </m:rPr>
                  <w:rPr>
                    <w:rFonts w:ascii="Cambria Math" w:hAnsi="Cambria Math"/>
                    <w:shd w:val="clear" w:color="auto" w:fill="FFFFFF"/>
                  </w:rPr>
                  <m:t>+ 2</m:t>
                </m:r>
                <m:sSub>
                  <m:sSubPr>
                    <m:ctrlPr>
                      <w:rPr>
                        <w:rFonts w:ascii="Cambria Math" w:hAnsi="Cambria Math"/>
                        <w:shd w:val="clear" w:color="auto" w:fill="FFFFFF"/>
                      </w:rPr>
                    </m:ctrlPr>
                  </m:sSubPr>
                  <m:e>
                    <m:r>
                      <w:rPr>
                        <w:rFonts w:ascii="Cambria Math" w:hAnsi="Cambria Math"/>
                        <w:shd w:val="clear" w:color="auto" w:fill="FFFFFF"/>
                      </w:rPr>
                      <m:t>N</m:t>
                    </m:r>
                  </m:e>
                  <m:sub>
                    <m:r>
                      <w:rPr>
                        <w:rFonts w:ascii="Cambria Math" w:hAnsi="Cambria Math"/>
                        <w:shd w:val="clear" w:color="auto" w:fill="FFFFFF"/>
                      </w:rPr>
                      <m:t>p</m:t>
                    </m:r>
                  </m:sub>
                </m:sSub>
              </m:oMath>
            </m:oMathPara>
          </w:p>
        </w:tc>
        <w:tc>
          <w:tcPr>
            <w:tcW w:w="291" w:type="pct"/>
          </w:tcPr>
          <w:p w14:paraId="2DC48FA3" w14:textId="496948B7" w:rsidR="00340EF6" w:rsidRDefault="00340EF6" w:rsidP="00A41734">
            <w:pPr>
              <w:spacing w:before="240"/>
              <w:jc w:val="right"/>
            </w:pPr>
            <w:r w:rsidRPr="00817BA8">
              <w:rPr>
                <w:rFonts w:ascii="Arial" w:eastAsiaTheme="minorEastAsia" w:hAnsi="Arial" w:cs="Arial"/>
                <w:iCs/>
                <w:sz w:val="18"/>
                <w:szCs w:val="18"/>
              </w:rPr>
              <w:t>(</w:t>
            </w:r>
            <w:r>
              <w:rPr>
                <w:rFonts w:ascii="Arial" w:eastAsiaTheme="minorEastAsia" w:hAnsi="Arial" w:cs="Arial"/>
                <w:iCs/>
                <w:sz w:val="18"/>
                <w:szCs w:val="18"/>
              </w:rPr>
              <w:t>2.9</w:t>
            </w:r>
            <w:r w:rsidRPr="00817BA8">
              <w:rPr>
                <w:rFonts w:ascii="Arial" w:eastAsiaTheme="minorEastAsia" w:hAnsi="Arial" w:cs="Arial"/>
                <w:iCs/>
                <w:sz w:val="18"/>
                <w:szCs w:val="18"/>
              </w:rPr>
              <w:t>)</w:t>
            </w:r>
          </w:p>
        </w:tc>
      </w:tr>
    </w:tbl>
    <w:p w14:paraId="74C41802" w14:textId="77777777" w:rsidR="00340EF6" w:rsidRDefault="00340EF6" w:rsidP="0035303A">
      <w:pPr>
        <w:rPr>
          <w:shd w:val="clear" w:color="auto" w:fill="FFFFFF"/>
        </w:rPr>
      </w:pPr>
    </w:p>
    <w:p w14:paraId="126E6712" w14:textId="3A397B02" w:rsidR="00DC2F20" w:rsidRPr="00B55DF3" w:rsidRDefault="000D1A03" w:rsidP="0035303A">
      <w:pPr>
        <w:rPr>
          <w:shd w:val="clear" w:color="auto" w:fill="FFFFFF"/>
        </w:rPr>
      </w:pPr>
      <w:r w:rsidRPr="00B55DF3">
        <w:rPr>
          <w:shd w:val="clear" w:color="auto" w:fill="FFFFFF"/>
        </w:rPr>
        <w:t>O</w:t>
      </w:r>
      <w:r w:rsidR="00F30E31" w:rsidRPr="00B55DF3">
        <w:rPr>
          <w:shd w:val="clear" w:color="auto" w:fill="FFFFFF"/>
        </w:rPr>
        <w:t>nde</w:t>
      </w:r>
      <w:r w:rsidRPr="00B55DF3">
        <w:rPr>
          <w:shd w:val="clear" w:color="auto" w:fill="FFFFFF"/>
        </w:rPr>
        <w:t>:</w:t>
      </w:r>
    </w:p>
    <w:p w14:paraId="3074CE05" w14:textId="547AF756" w:rsidR="00DC2F20" w:rsidRPr="00B55DF3" w:rsidRDefault="00291C8F" w:rsidP="0035303A">
      <w:pPr>
        <w:rPr>
          <w:shd w:val="clear" w:color="auto" w:fill="FFFFFF"/>
        </w:rPr>
      </w:pPr>
      <m:oMath>
        <m:sSub>
          <m:sSubPr>
            <m:ctrlPr>
              <w:rPr>
                <w:rFonts w:ascii="Cambria Math" w:hAnsi="Cambria Math"/>
                <w:shd w:val="clear" w:color="auto" w:fill="FFFFFF"/>
              </w:rPr>
            </m:ctrlPr>
          </m:sSubPr>
          <m:e>
            <m:r>
              <w:rPr>
                <w:rFonts w:ascii="Cambria Math" w:hAnsi="Cambria Math"/>
                <w:shd w:val="clear" w:color="auto" w:fill="FFFFFF"/>
              </w:rPr>
              <m:t>N</m:t>
            </m:r>
          </m:e>
          <m:sub>
            <m:r>
              <w:rPr>
                <w:rFonts w:ascii="Cambria Math" w:hAnsi="Cambria Math"/>
                <w:shd w:val="clear" w:color="auto" w:fill="FFFFFF"/>
              </w:rPr>
              <m:t>p</m:t>
            </m:r>
          </m:sub>
        </m:sSub>
      </m:oMath>
      <w:r w:rsidR="00DC2F20" w:rsidRPr="00B55DF3">
        <w:rPr>
          <w:shd w:val="clear" w:color="auto" w:fill="FFFFFF"/>
        </w:rPr>
        <w:t xml:space="preserve"> – Número de parâmetros estimados; </w:t>
      </w:r>
    </w:p>
    <w:p w14:paraId="6AD81163" w14:textId="681FFE65" w:rsidR="00DC2F20" w:rsidRPr="00B55DF3" w:rsidRDefault="00291C8F" w:rsidP="0035303A">
      <w:pPr>
        <w:rPr>
          <w:shd w:val="clear" w:color="auto" w:fill="FFFFFF"/>
        </w:rPr>
      </w:pPr>
      <m:oMath>
        <m:sSub>
          <m:sSubPr>
            <m:ctrlPr>
              <w:rPr>
                <w:rFonts w:ascii="Cambria Math" w:hAnsi="Cambria Math"/>
                <w:shd w:val="clear" w:color="auto" w:fill="FFFFFF"/>
              </w:rPr>
            </m:ctrlPr>
          </m:sSubPr>
          <m:e>
            <m:r>
              <w:rPr>
                <w:rFonts w:ascii="Cambria Math" w:hAnsi="Cambria Math"/>
                <w:shd w:val="clear" w:color="auto" w:fill="FFFFFF"/>
              </w:rPr>
              <m:t>N</m:t>
            </m:r>
          </m:e>
          <m:sub>
            <m:r>
              <w:rPr>
                <w:rFonts w:ascii="Cambria Math" w:hAnsi="Cambria Math"/>
                <w:shd w:val="clear" w:color="auto" w:fill="FFFFFF"/>
              </w:rPr>
              <m:t>t</m:t>
            </m:r>
          </m:sub>
        </m:sSub>
      </m:oMath>
      <w:r w:rsidR="00DC2F20" w:rsidRPr="00B55DF3">
        <w:rPr>
          <w:shd w:val="clear" w:color="auto" w:fill="FFFFFF"/>
        </w:rPr>
        <w:t xml:space="preserve"> – Número de pontos de dados previstos; </w:t>
      </w:r>
    </w:p>
    <w:p w14:paraId="636A22C1" w14:textId="43C16E3E" w:rsidR="00F30E31" w:rsidRPr="00B55DF3" w:rsidRDefault="003610D5" w:rsidP="0035303A">
      <w:pPr>
        <w:rPr>
          <w:shd w:val="clear" w:color="auto" w:fill="FFFFFF"/>
        </w:rPr>
      </w:pPr>
      <m:oMath>
        <m:r>
          <w:rPr>
            <w:rFonts w:ascii="Cambria Math" w:hAnsi="Cambria Math"/>
            <w:shd w:val="clear" w:color="auto" w:fill="FFFFFF"/>
          </w:rPr>
          <m:t>ϵ</m:t>
        </m:r>
      </m:oMath>
      <w:r w:rsidR="00DC2F20" w:rsidRPr="00B55DF3">
        <w:rPr>
          <w:shd w:val="clear" w:color="auto" w:fill="FFFFFF"/>
        </w:rPr>
        <w:t xml:space="preserve"> – Erros da soma média dos resíduos quadráticos (SSR), em que </w:t>
      </w:r>
      <w:r w:rsidR="00DC2F20" w:rsidRPr="00B55DF3">
        <w:rPr>
          <w:rFonts w:ascii="Cambria Math" w:hAnsi="Cambria Math" w:cs="Cambria Math"/>
          <w:shd w:val="clear" w:color="auto" w:fill="FFFFFF"/>
        </w:rPr>
        <w:t>𝜀</w:t>
      </w:r>
      <w:r w:rsidR="00DC2F20" w:rsidRPr="00B55DF3">
        <w:rPr>
          <w:shd w:val="clear" w:color="auto" w:fill="FFFFFF"/>
        </w:rPr>
        <w:t xml:space="preserve"> = </w:t>
      </w:r>
      <w:r w:rsidR="00DC2F20" w:rsidRPr="00B55DF3">
        <w:rPr>
          <w:rFonts w:ascii="Cambria Math" w:hAnsi="Cambria Math" w:cs="Cambria Math"/>
          <w:shd w:val="clear" w:color="auto" w:fill="FFFFFF"/>
        </w:rPr>
        <w:t>𝑆𝑆𝑅</w:t>
      </w:r>
      <w:r w:rsidR="00DC2F20" w:rsidRPr="00B55DF3">
        <w:rPr>
          <w:shd w:val="clear" w:color="auto" w:fill="FFFFFF"/>
        </w:rPr>
        <w:t>/</w:t>
      </w:r>
      <w:r w:rsidR="00DC2F20" w:rsidRPr="00B55DF3">
        <w:rPr>
          <w:rFonts w:ascii="Cambria Math" w:hAnsi="Cambria Math" w:cs="Cambria Math"/>
          <w:shd w:val="clear" w:color="auto" w:fill="FFFFFF"/>
        </w:rPr>
        <w:t>𝑁𝑡</w:t>
      </w:r>
      <w:r w:rsidR="00DC2F20" w:rsidRPr="00B55DF3">
        <w:rPr>
          <w:shd w:val="clear" w:color="auto" w:fill="FFFFFF"/>
        </w:rPr>
        <w:t xml:space="preserve">. </w:t>
      </w:r>
      <w:r w:rsidR="00F30E31" w:rsidRPr="00B55DF3">
        <w:rPr>
          <w:shd w:val="clear" w:color="auto" w:fill="FFFFFF"/>
        </w:rPr>
        <w:t>​</w:t>
      </w:r>
    </w:p>
    <w:p w14:paraId="33A6C038" w14:textId="577B12F8" w:rsidR="004775DA" w:rsidRDefault="00901087" w:rsidP="0035303A">
      <w:pPr>
        <w:rPr>
          <w:shd w:val="clear" w:color="auto" w:fill="FFFFFF"/>
        </w:rPr>
      </w:pPr>
      <w:r>
        <w:rPr>
          <w:shd w:val="clear" w:color="auto" w:fill="FFFFFF"/>
        </w:rPr>
        <w:t>Determinar a</w:t>
      </w:r>
      <w:r w:rsidR="00F30E31" w:rsidRPr="00B55DF3">
        <w:rPr>
          <w:shd w:val="clear" w:color="auto" w:fill="FFFFFF"/>
        </w:rPr>
        <w:t xml:space="preserve"> ordem ideal do modelo</w:t>
      </w:r>
      <w:r>
        <w:rPr>
          <w:shd w:val="clear" w:color="auto" w:fill="FFFFFF"/>
        </w:rPr>
        <w:t>,</w:t>
      </w:r>
      <w:r w:rsidR="00F30E31" w:rsidRPr="00B55DF3">
        <w:rPr>
          <w:shd w:val="clear" w:color="auto" w:fill="FFFFFF"/>
        </w:rPr>
        <w:t xml:space="preserve"> envolve testar uma ampla gama de possibilidades para identificar aquela com o valor mínimo de AIC, otimizando assim a adequação do modelo aos dados.</w:t>
      </w:r>
    </w:p>
    <w:p w14:paraId="67D0C4BB" w14:textId="77777777" w:rsidR="00DA5FE6" w:rsidRDefault="00DA5FE6" w:rsidP="004A4C72">
      <w:pPr>
        <w:pStyle w:val="Ttulo4"/>
        <w:rPr>
          <w:shd w:val="clear" w:color="auto" w:fill="FFFFFF"/>
        </w:rPr>
      </w:pPr>
    </w:p>
    <w:p w14:paraId="5ABB5D83" w14:textId="22B2D131" w:rsidR="004775DA" w:rsidRPr="0035303A" w:rsidRDefault="004A4C72" w:rsidP="004A4C72">
      <w:pPr>
        <w:pStyle w:val="Ttulo4"/>
        <w:rPr>
          <w:shd w:val="clear" w:color="auto" w:fill="FFFFFF"/>
        </w:rPr>
      </w:pPr>
      <w:r>
        <w:rPr>
          <w:shd w:val="clear" w:color="auto" w:fill="FFFFFF"/>
        </w:rPr>
        <w:t>2.</w:t>
      </w:r>
      <w:r w:rsidR="00E32D3A">
        <w:rPr>
          <w:shd w:val="clear" w:color="auto" w:fill="FFFFFF"/>
        </w:rPr>
        <w:t>4</w:t>
      </w:r>
      <w:r>
        <w:rPr>
          <w:shd w:val="clear" w:color="auto" w:fill="FFFFFF"/>
        </w:rPr>
        <w:t>.2.2.</w:t>
      </w:r>
      <w:r w:rsidRPr="00804544">
        <w:rPr>
          <w:shd w:val="clear" w:color="auto" w:fill="FFFFFF"/>
        </w:rPr>
        <w:t xml:space="preserve"> Transformadas</w:t>
      </w:r>
      <w:r w:rsidR="00F81A05" w:rsidRPr="00804544">
        <w:rPr>
          <w:shd w:val="clear" w:color="auto" w:fill="FFFFFF"/>
        </w:rPr>
        <w:t xml:space="preserve"> Contínuas </w:t>
      </w:r>
      <w:proofErr w:type="spellStart"/>
      <w:r w:rsidR="00F81A05" w:rsidRPr="00760208">
        <w:rPr>
          <w:i/>
          <w:iCs w:val="0"/>
          <w:shd w:val="clear" w:color="auto" w:fill="FFFFFF"/>
        </w:rPr>
        <w:t>Wavelet</w:t>
      </w:r>
      <w:proofErr w:type="spellEnd"/>
      <w:r w:rsidR="006B0EC7" w:rsidRPr="00804544">
        <w:rPr>
          <w:shd w:val="clear" w:color="auto" w:fill="FFFFFF"/>
        </w:rPr>
        <w:t xml:space="preserve"> (CWT)</w:t>
      </w:r>
    </w:p>
    <w:p w14:paraId="5F7C4234" w14:textId="2D981425" w:rsidR="003C670D" w:rsidRPr="005A2253" w:rsidRDefault="008612DA" w:rsidP="0035303A">
      <w:pPr>
        <w:rPr>
          <w:shd w:val="clear" w:color="auto" w:fill="FFFFFF"/>
        </w:rPr>
      </w:pPr>
      <w:r w:rsidRPr="00B55DF3">
        <w:rPr>
          <w:shd w:val="clear" w:color="auto" w:fill="FFFFFF"/>
        </w:rPr>
        <w:t xml:space="preserve">As Transformadas Contínuas </w:t>
      </w:r>
      <w:proofErr w:type="spellStart"/>
      <w:r w:rsidRPr="00760208">
        <w:rPr>
          <w:i/>
          <w:iCs/>
          <w:shd w:val="clear" w:color="auto" w:fill="FFFFFF"/>
        </w:rPr>
        <w:t>Wavelet</w:t>
      </w:r>
      <w:proofErr w:type="spellEnd"/>
      <w:r w:rsidRPr="00B55DF3">
        <w:rPr>
          <w:shd w:val="clear" w:color="auto" w:fill="FFFFFF"/>
        </w:rPr>
        <w:t xml:space="preserve"> (CWT)</w:t>
      </w:r>
      <w:r w:rsidR="006650F5">
        <w:rPr>
          <w:shd w:val="clear" w:color="auto" w:fill="FFFFFF"/>
        </w:rPr>
        <w:t>,</w:t>
      </w:r>
      <w:r w:rsidRPr="00B55DF3">
        <w:rPr>
          <w:shd w:val="clear" w:color="auto" w:fill="FFFFFF"/>
        </w:rPr>
        <w:t xml:space="preserve"> distinguem-se como uma ferramenta versátil de análise de sinal, desenvolvida ao longo de décadas em diversas disciplinas, incluindo astronomia, zoologia, mecânica quântica, e na monitorização comportamental de condutores, assim como na análise de sedimentações de rios. </w:t>
      </w:r>
      <w:r w:rsidR="003C670D" w:rsidRPr="003C670D">
        <w:rPr>
          <w:shd w:val="clear" w:color="auto" w:fill="FFFFFF"/>
        </w:rPr>
        <w:t>Ao contrário de</w:t>
      </w:r>
      <w:r w:rsidR="003C670D">
        <w:rPr>
          <w:shd w:val="clear" w:color="auto" w:fill="FFFFFF"/>
        </w:rPr>
        <w:t xml:space="preserve"> outros</w:t>
      </w:r>
      <w:r w:rsidR="003C670D" w:rsidRPr="003C670D">
        <w:rPr>
          <w:shd w:val="clear" w:color="auto" w:fill="FFFFFF"/>
        </w:rPr>
        <w:t xml:space="preserve"> métodos de análise de sinais, como a transformada de Fourier, que recorre exclusivamente a ondas sinusoidais para representar sinais, as CWT permitem uma análise adaptativa, utilizando uma variedade de funções </w:t>
      </w:r>
      <w:proofErr w:type="spellStart"/>
      <w:r w:rsidR="003C670D" w:rsidRPr="00760208">
        <w:rPr>
          <w:i/>
          <w:iCs/>
          <w:shd w:val="clear" w:color="auto" w:fill="FFFFFF"/>
        </w:rPr>
        <w:t>wavelet</w:t>
      </w:r>
      <w:proofErr w:type="spellEnd"/>
      <w:r w:rsidR="003C670D" w:rsidRPr="003C670D">
        <w:rPr>
          <w:shd w:val="clear" w:color="auto" w:fill="FFFFFF"/>
        </w:rPr>
        <w:t xml:space="preserve"> adaptadas às características únicas do </w:t>
      </w:r>
      <w:r w:rsidR="003C670D" w:rsidRPr="003C670D">
        <w:rPr>
          <w:shd w:val="clear" w:color="auto" w:fill="FFFFFF"/>
        </w:rPr>
        <w:lastRenderedPageBreak/>
        <w:t xml:space="preserve">sinal em análise. A escolha criteriosa da </w:t>
      </w:r>
      <w:proofErr w:type="spellStart"/>
      <w:r w:rsidR="003C670D" w:rsidRPr="003C670D">
        <w:rPr>
          <w:shd w:val="clear" w:color="auto" w:fill="FFFFFF"/>
        </w:rPr>
        <w:t>onda-mãe</w:t>
      </w:r>
      <w:proofErr w:type="spellEnd"/>
      <w:r w:rsidR="003C670D" w:rsidRPr="003C670D">
        <w:rPr>
          <w:shd w:val="clear" w:color="auto" w:fill="FFFFFF"/>
        </w:rPr>
        <w:t xml:space="preserve">, fundamentada na natureza do sinal, é essencial para uma caracterização eficaz dos indicadores locais de um sinal, destacando as suas propriedades de localização por </w:t>
      </w:r>
      <w:r w:rsidR="003C670D" w:rsidRPr="005A2253">
        <w:rPr>
          <w:shd w:val="clear" w:color="auto" w:fill="FFFFFF"/>
        </w:rPr>
        <w:t>frequência temporal (</w:t>
      </w:r>
      <w:proofErr w:type="spellStart"/>
      <w:r w:rsidR="003C670D" w:rsidRPr="005A2253">
        <w:rPr>
          <w:shd w:val="clear" w:color="auto" w:fill="FFFFFF"/>
        </w:rPr>
        <w:t>Addison</w:t>
      </w:r>
      <w:proofErr w:type="spellEnd"/>
      <w:r w:rsidR="003C670D" w:rsidRPr="005A2253">
        <w:rPr>
          <w:shd w:val="clear" w:color="auto" w:fill="FFFFFF"/>
        </w:rPr>
        <w:t>, 2018).</w:t>
      </w:r>
    </w:p>
    <w:p w14:paraId="7BDCD0EF" w14:textId="6083CE30" w:rsidR="00A17BFE" w:rsidRDefault="00A17BFE" w:rsidP="0035303A">
      <w:pPr>
        <w:rPr>
          <w:shd w:val="clear" w:color="auto" w:fill="FFFFFF"/>
        </w:rPr>
      </w:pPr>
      <w:r w:rsidRPr="005A2253">
        <w:rPr>
          <w:shd w:val="clear" w:color="auto" w:fill="FFFFFF"/>
        </w:rPr>
        <w:t xml:space="preserve">A base da análise </w:t>
      </w:r>
      <w:proofErr w:type="spellStart"/>
      <w:r w:rsidRPr="005A2253">
        <w:rPr>
          <w:i/>
          <w:iCs/>
          <w:shd w:val="clear" w:color="auto" w:fill="FFFFFF"/>
        </w:rPr>
        <w:t>wavelet</w:t>
      </w:r>
      <w:proofErr w:type="spellEnd"/>
      <w:r w:rsidRPr="005A2253">
        <w:rPr>
          <w:shd w:val="clear" w:color="auto" w:fill="FFFFFF"/>
        </w:rPr>
        <w:t xml:space="preserve"> reside na definição de uma função básica, caracterizada por dois parâmetros essenciais: escala </w:t>
      </w:r>
      <m:oMath>
        <m:d>
          <m:dPr>
            <m:ctrlPr>
              <w:rPr>
                <w:rFonts w:ascii="Cambria Math" w:hAnsi="Cambria Math"/>
                <w:shd w:val="clear" w:color="auto" w:fill="FFFFFF"/>
              </w:rPr>
            </m:ctrlPr>
          </m:dPr>
          <m:e>
            <m:r>
              <w:rPr>
                <w:rFonts w:ascii="Cambria Math" w:hAnsi="Cambria Math"/>
                <w:shd w:val="clear" w:color="auto" w:fill="FFFFFF"/>
              </w:rPr>
              <m:t>a</m:t>
            </m:r>
          </m:e>
        </m:d>
      </m:oMath>
      <w:r w:rsidRPr="005A2253">
        <w:rPr>
          <w:shd w:val="clear" w:color="auto" w:fill="FFFFFF"/>
        </w:rPr>
        <w:t xml:space="preserve"> e translação </w:t>
      </w:r>
      <m:oMath>
        <m:d>
          <m:dPr>
            <m:ctrlPr>
              <w:rPr>
                <w:rFonts w:ascii="Cambria Math" w:hAnsi="Cambria Math"/>
                <w:shd w:val="clear" w:color="auto" w:fill="FFFFFF"/>
              </w:rPr>
            </m:ctrlPr>
          </m:dPr>
          <m:e>
            <m:r>
              <w:rPr>
                <w:rFonts w:ascii="Cambria Math" w:hAnsi="Cambria Math"/>
                <w:shd w:val="clear" w:color="auto" w:fill="FFFFFF"/>
              </w:rPr>
              <m:t>b</m:t>
            </m:r>
          </m:e>
        </m:d>
      </m:oMath>
      <w:r w:rsidRPr="005A2253">
        <w:rPr>
          <w:shd w:val="clear" w:color="auto" w:fill="FFFFFF"/>
        </w:rPr>
        <w:t xml:space="preserve">. Esses parâmetros permitem a análise do sinal em várias resoluções, o que é particularmente útil para sinais não estacionários. Matematicamente, a CWT de um sinal </w:t>
      </w:r>
      <m:oMath>
        <m:r>
          <w:rPr>
            <w:rFonts w:ascii="Cambria Math" w:hAnsi="Cambria Math"/>
            <w:shd w:val="clear" w:color="auto" w:fill="FFFFFF"/>
          </w:rPr>
          <m:t>x</m:t>
        </m:r>
        <m:d>
          <m:dPr>
            <m:ctrlPr>
              <w:rPr>
                <w:rFonts w:ascii="Cambria Math" w:hAnsi="Cambria Math"/>
                <w:shd w:val="clear" w:color="auto" w:fill="FFFFFF"/>
              </w:rPr>
            </m:ctrlPr>
          </m:dPr>
          <m:e>
            <m:r>
              <w:rPr>
                <w:rFonts w:ascii="Cambria Math" w:hAnsi="Cambria Math"/>
                <w:shd w:val="clear" w:color="auto" w:fill="FFFFFF"/>
              </w:rPr>
              <m:t>t</m:t>
            </m:r>
          </m:e>
        </m:d>
      </m:oMath>
      <w:r w:rsidR="00137492" w:rsidRPr="005A2253">
        <w:rPr>
          <w:shd w:val="clear" w:color="auto" w:fill="FFFFFF"/>
        </w:rPr>
        <w:t xml:space="preserve"> </w:t>
      </w:r>
      <w:r w:rsidRPr="005A2253">
        <w:rPr>
          <w:shd w:val="clear" w:color="auto" w:fill="FFFFFF"/>
        </w:rPr>
        <w:t xml:space="preserve">em relação à </w:t>
      </w:r>
      <w:proofErr w:type="spellStart"/>
      <w:r w:rsidRPr="005A2253">
        <w:rPr>
          <w:shd w:val="clear" w:color="auto" w:fill="FFFFFF"/>
        </w:rPr>
        <w:t>onda-mãe</w:t>
      </w:r>
      <w:proofErr w:type="spellEnd"/>
      <w:r w:rsidRPr="005A2253">
        <w:rPr>
          <w:shd w:val="clear" w:color="auto" w:fill="FFFFFF"/>
        </w:rPr>
        <w:t xml:space="preserve"> </w:t>
      </w:r>
      <m:oMath>
        <m:r>
          <w:rPr>
            <w:rFonts w:ascii="Cambria Math" w:hAnsi="Cambria Math"/>
            <w:shd w:val="clear" w:color="auto" w:fill="FFFFFF"/>
          </w:rPr>
          <m:t>ψ</m:t>
        </m:r>
        <m:d>
          <m:dPr>
            <m:ctrlPr>
              <w:rPr>
                <w:rFonts w:ascii="Cambria Math" w:hAnsi="Cambria Math"/>
                <w:i/>
                <w:shd w:val="clear" w:color="auto" w:fill="FFFFFF"/>
              </w:rPr>
            </m:ctrlPr>
          </m:dPr>
          <m:e>
            <m:r>
              <w:rPr>
                <w:rFonts w:ascii="Cambria Math" w:hAnsi="Cambria Math"/>
                <w:shd w:val="clear" w:color="auto" w:fill="FFFFFF"/>
              </w:rPr>
              <m:t>t</m:t>
            </m:r>
          </m:e>
        </m:d>
      </m:oMath>
      <w:r w:rsidRPr="005A2253">
        <w:rPr>
          <w:shd w:val="clear" w:color="auto" w:fill="FFFFFF"/>
        </w:rPr>
        <w:t xml:space="preserve"> é expressa como segue (Addison, 2018):</w:t>
      </w:r>
    </w:p>
    <w:tbl>
      <w:tblPr>
        <w:tblStyle w:val="TabelacomGrelh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
        <w:gridCol w:w="7936"/>
        <w:gridCol w:w="687"/>
      </w:tblGrid>
      <w:tr w:rsidR="00340EF6" w14:paraId="6C0C6B02" w14:textId="77777777" w:rsidTr="00A41734">
        <w:tc>
          <w:tcPr>
            <w:tcW w:w="291" w:type="pct"/>
          </w:tcPr>
          <w:p w14:paraId="418DEB9E" w14:textId="77777777" w:rsidR="00340EF6" w:rsidRDefault="00340EF6" w:rsidP="00A41734">
            <w:pPr>
              <w:spacing w:before="240"/>
            </w:pPr>
          </w:p>
        </w:tc>
        <w:tc>
          <w:tcPr>
            <w:tcW w:w="4418" w:type="pct"/>
          </w:tcPr>
          <w:p w14:paraId="7C94DA78" w14:textId="470E8B65" w:rsidR="00340EF6" w:rsidRPr="000760F4" w:rsidRDefault="00340EF6" w:rsidP="00340EF6">
            <w:pPr>
              <w:rPr>
                <w:rFonts w:eastAsiaTheme="minorEastAsia"/>
              </w:rPr>
            </w:pPr>
            <m:oMathPara>
              <m:oMath>
                <m:r>
                  <w:rPr>
                    <w:rFonts w:ascii="Cambria Math" w:hAnsi="Cambria Math"/>
                    <w:shd w:val="clear" w:color="auto" w:fill="FFFFFF"/>
                  </w:rPr>
                  <m:t>CWT</m:t>
                </m:r>
                <m:d>
                  <m:dPr>
                    <m:ctrlPr>
                      <w:rPr>
                        <w:rFonts w:ascii="Cambria Math" w:hAnsi="Cambria Math"/>
                        <w:shd w:val="clear" w:color="auto" w:fill="FFFFFF"/>
                      </w:rPr>
                    </m:ctrlPr>
                  </m:dPr>
                  <m:e>
                    <m:r>
                      <w:rPr>
                        <w:rFonts w:ascii="Cambria Math" w:hAnsi="Cambria Math"/>
                        <w:shd w:val="clear" w:color="auto" w:fill="FFFFFF"/>
                      </w:rPr>
                      <m:t>a</m:t>
                    </m:r>
                    <m:r>
                      <m:rPr>
                        <m:sty m:val="p"/>
                      </m:rPr>
                      <w:rPr>
                        <w:rFonts w:ascii="Cambria Math" w:hAnsi="Cambria Math"/>
                        <w:shd w:val="clear" w:color="auto" w:fill="FFFFFF"/>
                      </w:rPr>
                      <m:t>,</m:t>
                    </m:r>
                    <m:r>
                      <w:rPr>
                        <w:rFonts w:ascii="Cambria Math" w:hAnsi="Cambria Math"/>
                        <w:shd w:val="clear" w:color="auto" w:fill="FFFFFF"/>
                      </w:rPr>
                      <m:t>b</m:t>
                    </m:r>
                  </m:e>
                </m:d>
                <m:r>
                  <m:rPr>
                    <m:sty m:val="p"/>
                  </m:rPr>
                  <w:rPr>
                    <w:rFonts w:ascii="Cambria Math" w:hAnsi="Cambria Math"/>
                    <w:shd w:val="clear" w:color="auto" w:fill="FFFFFF"/>
                  </w:rPr>
                  <m:t xml:space="preserve">= </m:t>
                </m:r>
                <m:f>
                  <m:fPr>
                    <m:ctrlPr>
                      <w:rPr>
                        <w:rFonts w:ascii="Cambria Math" w:hAnsi="Cambria Math"/>
                        <w:shd w:val="clear" w:color="auto" w:fill="FFFFFF"/>
                      </w:rPr>
                    </m:ctrlPr>
                  </m:fPr>
                  <m:num>
                    <m:r>
                      <m:rPr>
                        <m:sty m:val="p"/>
                      </m:rPr>
                      <w:rPr>
                        <w:rFonts w:ascii="Cambria Math" w:hAnsi="Cambria Math"/>
                        <w:shd w:val="clear" w:color="auto" w:fill="FFFFFF"/>
                      </w:rPr>
                      <m:t>1</m:t>
                    </m:r>
                  </m:num>
                  <m:den>
                    <m:rad>
                      <m:radPr>
                        <m:degHide m:val="1"/>
                        <m:ctrlPr>
                          <w:rPr>
                            <w:rFonts w:ascii="Cambria Math" w:hAnsi="Cambria Math"/>
                            <w:shd w:val="clear" w:color="auto" w:fill="FFFFFF"/>
                          </w:rPr>
                        </m:ctrlPr>
                      </m:radPr>
                      <m:deg/>
                      <m:e>
                        <m:r>
                          <w:rPr>
                            <w:rFonts w:ascii="Cambria Math" w:hAnsi="Cambria Math"/>
                            <w:shd w:val="clear" w:color="auto" w:fill="FFFFFF"/>
                          </w:rPr>
                          <m:t>a</m:t>
                        </m:r>
                      </m:e>
                    </m:rad>
                  </m:den>
                </m:f>
                <m:nary>
                  <m:naryPr>
                    <m:ctrlPr>
                      <w:rPr>
                        <w:rFonts w:ascii="Cambria Math" w:hAnsi="Cambria Math"/>
                        <w:shd w:val="clear" w:color="auto" w:fill="FFFFFF"/>
                      </w:rPr>
                    </m:ctrlPr>
                  </m:naryPr>
                  <m:sub>
                    <m:d>
                      <m:dPr>
                        <m:begChr m:val="{"/>
                        <m:endChr m:val="}"/>
                        <m:ctrlPr>
                          <w:rPr>
                            <w:rFonts w:ascii="Cambria Math" w:hAnsi="Cambria Math"/>
                            <w:shd w:val="clear" w:color="auto" w:fill="FFFFFF"/>
                          </w:rPr>
                        </m:ctrlPr>
                      </m:dPr>
                      <m:e>
                        <m:r>
                          <m:rPr>
                            <m:sty m:val="p"/>
                          </m:rPr>
                          <w:rPr>
                            <w:rFonts w:ascii="Cambria Math" w:hAnsi="Cambria Math"/>
                            <w:shd w:val="clear" w:color="auto" w:fill="FFFFFF"/>
                          </w:rPr>
                          <m:t>-∞</m:t>
                        </m:r>
                      </m:e>
                    </m:d>
                  </m:sub>
                  <m:sup>
                    <m:d>
                      <m:dPr>
                        <m:begChr m:val="{"/>
                        <m:endChr m:val="}"/>
                        <m:ctrlPr>
                          <w:rPr>
                            <w:rFonts w:ascii="Cambria Math" w:hAnsi="Cambria Math"/>
                            <w:shd w:val="clear" w:color="auto" w:fill="FFFFFF"/>
                          </w:rPr>
                        </m:ctrlPr>
                      </m:dPr>
                      <m:e>
                        <m:r>
                          <m:rPr>
                            <m:sty m:val="p"/>
                          </m:rPr>
                          <w:rPr>
                            <w:rFonts w:ascii="Cambria Math" w:hAnsi="Cambria Math"/>
                            <w:shd w:val="clear" w:color="auto" w:fill="FFFFFF"/>
                          </w:rPr>
                          <m:t>∞</m:t>
                        </m:r>
                      </m:e>
                    </m:d>
                  </m:sup>
                  <m:e>
                    <m:r>
                      <w:rPr>
                        <w:rFonts w:ascii="Cambria Math" w:hAnsi="Cambria Math"/>
                        <w:shd w:val="clear" w:color="auto" w:fill="FFFFFF"/>
                      </w:rPr>
                      <m:t>x</m:t>
                    </m:r>
                    <m:d>
                      <m:dPr>
                        <m:ctrlPr>
                          <w:rPr>
                            <w:rFonts w:ascii="Cambria Math" w:hAnsi="Cambria Math"/>
                            <w:shd w:val="clear" w:color="auto" w:fill="FFFFFF"/>
                          </w:rPr>
                        </m:ctrlPr>
                      </m:dPr>
                      <m:e>
                        <m:r>
                          <w:rPr>
                            <w:rFonts w:ascii="Cambria Math" w:hAnsi="Cambria Math"/>
                            <w:shd w:val="clear" w:color="auto" w:fill="FFFFFF"/>
                          </w:rPr>
                          <m:t>t</m:t>
                        </m:r>
                      </m:e>
                    </m:d>
                    <m:sSup>
                      <m:sSupPr>
                        <m:ctrlPr>
                          <w:rPr>
                            <w:rFonts w:ascii="Cambria Math" w:hAnsi="Cambria Math"/>
                            <w:shd w:val="clear" w:color="auto" w:fill="FFFFFF"/>
                          </w:rPr>
                        </m:ctrlPr>
                      </m:sSupPr>
                      <m:e>
                        <m:r>
                          <w:rPr>
                            <w:rFonts w:ascii="Cambria Math" w:hAnsi="Cambria Math"/>
                            <w:shd w:val="clear" w:color="auto" w:fill="FFFFFF"/>
                          </w:rPr>
                          <m:t>ψ</m:t>
                        </m:r>
                      </m:e>
                      <m:sup>
                        <m:r>
                          <m:rPr>
                            <m:sty m:val="p"/>
                          </m:rPr>
                          <w:rPr>
                            <w:rFonts w:ascii="Cambria Math" w:hAnsi="Cambria Math"/>
                            <w:shd w:val="clear" w:color="auto" w:fill="FFFFFF"/>
                          </w:rPr>
                          <m:t>*</m:t>
                        </m:r>
                      </m:sup>
                    </m:sSup>
                    <m:d>
                      <m:dPr>
                        <m:ctrlPr>
                          <w:rPr>
                            <w:rFonts w:ascii="Cambria Math" w:hAnsi="Cambria Math"/>
                            <w:shd w:val="clear" w:color="auto" w:fill="FFFFFF"/>
                          </w:rPr>
                        </m:ctrlPr>
                      </m:dPr>
                      <m:e>
                        <m:f>
                          <m:fPr>
                            <m:ctrlPr>
                              <w:rPr>
                                <w:rFonts w:ascii="Cambria Math" w:hAnsi="Cambria Math"/>
                                <w:shd w:val="clear" w:color="auto" w:fill="FFFFFF"/>
                              </w:rPr>
                            </m:ctrlPr>
                          </m:fPr>
                          <m:num>
                            <m:r>
                              <w:rPr>
                                <w:rFonts w:ascii="Cambria Math" w:hAnsi="Cambria Math"/>
                                <w:shd w:val="clear" w:color="auto" w:fill="FFFFFF"/>
                              </w:rPr>
                              <m:t>t</m:t>
                            </m:r>
                            <m:r>
                              <m:rPr>
                                <m:sty m:val="p"/>
                              </m:rPr>
                              <w:rPr>
                                <w:rFonts w:ascii="Cambria Math" w:hAnsi="Cambria Math"/>
                                <w:shd w:val="clear" w:color="auto" w:fill="FFFFFF"/>
                              </w:rPr>
                              <m:t>-</m:t>
                            </m:r>
                            <m:r>
                              <w:rPr>
                                <w:rFonts w:ascii="Cambria Math" w:hAnsi="Cambria Math"/>
                                <w:shd w:val="clear" w:color="auto" w:fill="FFFFFF"/>
                              </w:rPr>
                              <m:t>b</m:t>
                            </m:r>
                          </m:num>
                          <m:den>
                            <m:r>
                              <w:rPr>
                                <w:rFonts w:ascii="Cambria Math" w:hAnsi="Cambria Math"/>
                                <w:shd w:val="clear" w:color="auto" w:fill="FFFFFF"/>
                              </w:rPr>
                              <m:t>a</m:t>
                            </m:r>
                          </m:den>
                        </m:f>
                      </m:e>
                    </m:d>
                  </m:e>
                </m:nary>
                <m:r>
                  <w:rPr>
                    <w:rFonts w:ascii="Cambria Math" w:hAnsi="Cambria Math"/>
                    <w:shd w:val="clear" w:color="auto" w:fill="FFFFFF"/>
                  </w:rPr>
                  <m:t>dt</m:t>
                </m:r>
              </m:oMath>
            </m:oMathPara>
          </w:p>
        </w:tc>
        <w:tc>
          <w:tcPr>
            <w:tcW w:w="291" w:type="pct"/>
          </w:tcPr>
          <w:p w14:paraId="758E3822" w14:textId="28339A2A" w:rsidR="00340EF6" w:rsidRDefault="00340EF6" w:rsidP="00A41734">
            <w:pPr>
              <w:spacing w:before="240"/>
              <w:jc w:val="right"/>
            </w:pPr>
            <w:r w:rsidRPr="00817BA8">
              <w:rPr>
                <w:rFonts w:ascii="Arial" w:eastAsiaTheme="minorEastAsia" w:hAnsi="Arial" w:cs="Arial"/>
                <w:iCs/>
                <w:sz w:val="18"/>
                <w:szCs w:val="18"/>
              </w:rPr>
              <w:t>(</w:t>
            </w:r>
            <w:r>
              <w:rPr>
                <w:rFonts w:ascii="Arial" w:eastAsiaTheme="minorEastAsia" w:hAnsi="Arial" w:cs="Arial"/>
                <w:iCs/>
                <w:sz w:val="18"/>
                <w:szCs w:val="18"/>
              </w:rPr>
              <w:t>2.10</w:t>
            </w:r>
            <w:r w:rsidRPr="00817BA8">
              <w:rPr>
                <w:rFonts w:ascii="Arial" w:eastAsiaTheme="minorEastAsia" w:hAnsi="Arial" w:cs="Arial"/>
                <w:iCs/>
                <w:sz w:val="18"/>
                <w:szCs w:val="18"/>
              </w:rPr>
              <w:t>)</w:t>
            </w:r>
          </w:p>
        </w:tc>
      </w:tr>
    </w:tbl>
    <w:p w14:paraId="466510DF" w14:textId="5EAE12AD" w:rsidR="00BF4229" w:rsidRPr="00B55DF3" w:rsidRDefault="00BF4229" w:rsidP="00BD427C">
      <w:pPr>
        <w:tabs>
          <w:tab w:val="left" w:pos="6957"/>
        </w:tabs>
        <w:rPr>
          <w:shd w:val="clear" w:color="auto" w:fill="FFFFFF"/>
        </w:rPr>
      </w:pPr>
    </w:p>
    <w:p w14:paraId="30D4CF09" w14:textId="6F176309" w:rsidR="004A4C72" w:rsidRDefault="00637EFB" w:rsidP="0035303A">
      <w:pPr>
        <w:rPr>
          <w:shd w:val="clear" w:color="auto" w:fill="FFFFFF"/>
        </w:rPr>
      </w:pPr>
      <w:r w:rsidRPr="00B55DF3">
        <w:rPr>
          <w:shd w:val="clear" w:color="auto" w:fill="FFFFFF"/>
        </w:rPr>
        <w:t>O</w:t>
      </w:r>
      <w:r w:rsidR="00AD20B6" w:rsidRPr="00B55DF3">
        <w:rPr>
          <w:shd w:val="clear" w:color="auto" w:fill="FFFFFF"/>
        </w:rPr>
        <w:t>nde</w:t>
      </w:r>
      <w:r w:rsidRPr="00B55DF3">
        <w:rPr>
          <w:shd w:val="clear" w:color="auto" w:fill="FFFFFF"/>
        </w:rPr>
        <w:t xml:space="preserve"> </w:t>
      </w:r>
      <m:oMath>
        <m:sSup>
          <m:sSupPr>
            <m:ctrlPr>
              <w:rPr>
                <w:rFonts w:ascii="Cambria Math" w:hAnsi="Cambria Math"/>
                <w:shd w:val="clear" w:color="auto" w:fill="FFFFFF"/>
              </w:rPr>
            </m:ctrlPr>
          </m:sSupPr>
          <m:e>
            <m:r>
              <w:rPr>
                <w:rFonts w:ascii="Cambria Math" w:hAnsi="Cambria Math"/>
                <w:shd w:val="clear" w:color="auto" w:fill="FFFFFF"/>
              </w:rPr>
              <m:t>ψ</m:t>
            </m:r>
          </m:e>
          <m:sup>
            <m:r>
              <m:rPr>
                <m:sty m:val="p"/>
              </m:rPr>
              <w:rPr>
                <w:rFonts w:ascii="Cambria Math" w:hAnsi="Cambria Math"/>
                <w:shd w:val="clear" w:color="auto" w:fill="FFFFFF"/>
              </w:rPr>
              <m:t>*</m:t>
            </m:r>
          </m:sup>
        </m:sSup>
      </m:oMath>
      <w:r w:rsidRPr="00B55DF3">
        <w:rPr>
          <w:shd w:val="clear" w:color="auto" w:fill="FFFFFF"/>
        </w:rPr>
        <w:t xml:space="preserve"> </w:t>
      </w:r>
      <w:r w:rsidR="00AD20B6" w:rsidRPr="00B55DF3">
        <w:rPr>
          <w:shd w:val="clear" w:color="auto" w:fill="FFFFFF"/>
        </w:rPr>
        <w:t xml:space="preserve">representa o complexo conjugado da </w:t>
      </w:r>
      <w:proofErr w:type="spellStart"/>
      <w:r w:rsidR="00AD20B6" w:rsidRPr="00B55DF3">
        <w:rPr>
          <w:shd w:val="clear" w:color="auto" w:fill="FFFFFF"/>
        </w:rPr>
        <w:t>onda-mãe</w:t>
      </w:r>
      <w:proofErr w:type="spellEnd"/>
      <w:r w:rsidR="00AD20B6" w:rsidRPr="00B55DF3">
        <w:rPr>
          <w:shd w:val="clear" w:color="auto" w:fill="FFFFFF"/>
        </w:rPr>
        <w:t xml:space="preserve"> </w:t>
      </w:r>
      <m:oMath>
        <m:r>
          <w:rPr>
            <w:rFonts w:ascii="Cambria Math" w:hAnsi="Cambria Math"/>
            <w:shd w:val="clear" w:color="auto" w:fill="FFFFFF"/>
          </w:rPr>
          <m:t>ψ</m:t>
        </m:r>
      </m:oMath>
      <w:r w:rsidR="00AD20B6" w:rsidRPr="00B55DF3">
        <w:rPr>
          <w:shd w:val="clear" w:color="auto" w:fill="FFFFFF"/>
        </w:rPr>
        <w:t xml:space="preserve">, uma função contínua em ambos os domínios de tempo e frequência. A </w:t>
      </w:r>
      <w:proofErr w:type="spellStart"/>
      <w:r w:rsidR="00AD20B6" w:rsidRPr="00760208">
        <w:rPr>
          <w:i/>
          <w:iCs/>
          <w:shd w:val="clear" w:color="auto" w:fill="FFFFFF"/>
        </w:rPr>
        <w:t>wavelet</w:t>
      </w:r>
      <w:proofErr w:type="spellEnd"/>
      <w:r w:rsidR="00AD20B6" w:rsidRPr="00B55DF3">
        <w:rPr>
          <w:shd w:val="clear" w:color="auto" w:fill="FFFFFF"/>
        </w:rPr>
        <w:t xml:space="preserve"> </w:t>
      </w:r>
      <w:proofErr w:type="spellStart"/>
      <w:r w:rsidR="00AD20B6" w:rsidRPr="00B55DF3">
        <w:rPr>
          <w:shd w:val="clear" w:color="auto" w:fill="FFFFFF"/>
        </w:rPr>
        <w:t>Morlet</w:t>
      </w:r>
      <w:proofErr w:type="spellEnd"/>
      <w:r w:rsidR="00AD20B6" w:rsidRPr="00B55DF3">
        <w:rPr>
          <w:shd w:val="clear" w:color="auto" w:fill="FFFFFF"/>
        </w:rPr>
        <w:t>, frequentemente adotada na CWT, é exemplificada pela equação:</w:t>
      </w:r>
    </w:p>
    <w:tbl>
      <w:tblPr>
        <w:tblStyle w:val="TabelacomGrelh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
        <w:gridCol w:w="7943"/>
        <w:gridCol w:w="673"/>
      </w:tblGrid>
      <w:tr w:rsidR="00340EF6" w14:paraId="6F3EC8DE" w14:textId="77777777" w:rsidTr="00A41734">
        <w:tc>
          <w:tcPr>
            <w:tcW w:w="291" w:type="pct"/>
          </w:tcPr>
          <w:p w14:paraId="24A3BB21" w14:textId="77777777" w:rsidR="00340EF6" w:rsidRDefault="00340EF6" w:rsidP="00A41734">
            <w:pPr>
              <w:spacing w:before="240"/>
            </w:pPr>
          </w:p>
        </w:tc>
        <w:tc>
          <w:tcPr>
            <w:tcW w:w="4418" w:type="pct"/>
          </w:tcPr>
          <w:p w14:paraId="384E9657" w14:textId="3FF8879F" w:rsidR="00340EF6" w:rsidRPr="000760F4" w:rsidRDefault="00340EF6" w:rsidP="00340EF6">
            <w:pPr>
              <w:rPr>
                <w:rFonts w:eastAsiaTheme="minorEastAsia"/>
              </w:rPr>
            </w:pPr>
            <m:oMathPara>
              <m:oMath>
                <m:r>
                  <w:rPr>
                    <w:rFonts w:ascii="Cambria Math" w:hAnsi="Cambria Math"/>
                    <w:shd w:val="clear" w:color="auto" w:fill="FFFFFF"/>
                  </w:rPr>
                  <m:t>ψ</m:t>
                </m:r>
                <m:d>
                  <m:dPr>
                    <m:ctrlPr>
                      <w:rPr>
                        <w:rFonts w:ascii="Cambria Math" w:hAnsi="Cambria Math"/>
                        <w:shd w:val="clear" w:color="auto" w:fill="FFFFFF"/>
                      </w:rPr>
                    </m:ctrlPr>
                  </m:dPr>
                  <m:e>
                    <m:r>
                      <w:rPr>
                        <w:rFonts w:ascii="Cambria Math" w:hAnsi="Cambria Math"/>
                        <w:shd w:val="clear" w:color="auto" w:fill="FFFFFF"/>
                      </w:rPr>
                      <m:t>t</m:t>
                    </m:r>
                  </m:e>
                </m:d>
                <m:r>
                  <m:rPr>
                    <m:sty m:val="p"/>
                  </m:rPr>
                  <w:rPr>
                    <w:rFonts w:ascii="Cambria Math" w:hAnsi="Cambria Math"/>
                    <w:shd w:val="clear" w:color="auto" w:fill="FFFFFF"/>
                  </w:rPr>
                  <m:t xml:space="preserve">= </m:t>
                </m:r>
                <m:sSup>
                  <m:sSupPr>
                    <m:ctrlPr>
                      <w:rPr>
                        <w:rFonts w:ascii="Cambria Math" w:hAnsi="Cambria Math"/>
                        <w:shd w:val="clear" w:color="auto" w:fill="FFFFFF"/>
                      </w:rPr>
                    </m:ctrlPr>
                  </m:sSupPr>
                  <m:e>
                    <m:r>
                      <w:rPr>
                        <w:rFonts w:ascii="Cambria Math" w:hAnsi="Cambria Math"/>
                        <w:shd w:val="clear" w:color="auto" w:fill="FFFFFF"/>
                      </w:rPr>
                      <m:t>π</m:t>
                    </m:r>
                  </m:e>
                  <m:sup>
                    <m:r>
                      <m:rPr>
                        <m:sty m:val="p"/>
                      </m:rPr>
                      <w:rPr>
                        <w:rFonts w:ascii="Cambria Math" w:hAnsi="Cambria Math"/>
                        <w:shd w:val="clear" w:color="auto" w:fill="FFFFFF"/>
                      </w:rPr>
                      <m:t>-</m:t>
                    </m:r>
                    <m:f>
                      <m:fPr>
                        <m:ctrlPr>
                          <w:rPr>
                            <w:rFonts w:ascii="Cambria Math" w:hAnsi="Cambria Math"/>
                            <w:shd w:val="clear" w:color="auto" w:fill="FFFFFF"/>
                          </w:rPr>
                        </m:ctrlPr>
                      </m:fPr>
                      <m:num>
                        <m:r>
                          <m:rPr>
                            <m:sty m:val="p"/>
                          </m:rPr>
                          <w:rPr>
                            <w:rFonts w:ascii="Cambria Math" w:hAnsi="Cambria Math"/>
                            <w:shd w:val="clear" w:color="auto" w:fill="FFFFFF"/>
                          </w:rPr>
                          <m:t>1</m:t>
                        </m:r>
                      </m:num>
                      <m:den>
                        <m:r>
                          <m:rPr>
                            <m:sty m:val="p"/>
                          </m:rPr>
                          <w:rPr>
                            <w:rFonts w:ascii="Cambria Math" w:hAnsi="Cambria Math"/>
                            <w:shd w:val="clear" w:color="auto" w:fill="FFFFFF"/>
                          </w:rPr>
                          <m:t>4</m:t>
                        </m:r>
                      </m:den>
                    </m:f>
                  </m:sup>
                </m:sSup>
                <m:sSup>
                  <m:sSupPr>
                    <m:ctrlPr>
                      <w:rPr>
                        <w:rFonts w:ascii="Cambria Math" w:hAnsi="Cambria Math"/>
                        <w:shd w:val="clear" w:color="auto" w:fill="FFFFFF"/>
                      </w:rPr>
                    </m:ctrlPr>
                  </m:sSupPr>
                  <m:e>
                    <m:r>
                      <w:rPr>
                        <w:rFonts w:ascii="Cambria Math" w:hAnsi="Cambria Math"/>
                        <w:shd w:val="clear" w:color="auto" w:fill="FFFFFF"/>
                      </w:rPr>
                      <m:t>e</m:t>
                    </m:r>
                  </m:e>
                  <m:sup>
                    <m:r>
                      <w:rPr>
                        <w:rFonts w:ascii="Cambria Math" w:hAnsi="Cambria Math"/>
                        <w:shd w:val="clear" w:color="auto" w:fill="FFFFFF"/>
                      </w:rPr>
                      <m:t>i</m:t>
                    </m:r>
                    <m:r>
                      <m:rPr>
                        <m:sty m:val="p"/>
                      </m:rPr>
                      <w:rPr>
                        <w:rFonts w:ascii="Cambria Math" w:hAnsi="Cambria Math"/>
                        <w:shd w:val="clear" w:color="auto" w:fill="FFFFFF"/>
                      </w:rPr>
                      <m:t>2</m:t>
                    </m:r>
                    <m:r>
                      <w:rPr>
                        <w:rFonts w:ascii="Cambria Math" w:hAnsi="Cambria Math"/>
                        <w:shd w:val="clear" w:color="auto" w:fill="FFFFFF"/>
                      </w:rPr>
                      <m:t>π</m:t>
                    </m:r>
                    <m:sSub>
                      <m:sSubPr>
                        <m:ctrlPr>
                          <w:rPr>
                            <w:rFonts w:ascii="Cambria Math" w:hAnsi="Cambria Math"/>
                            <w:shd w:val="clear" w:color="auto" w:fill="FFFFFF"/>
                          </w:rPr>
                        </m:ctrlPr>
                      </m:sSubPr>
                      <m:e>
                        <m:r>
                          <w:rPr>
                            <w:rFonts w:ascii="Cambria Math" w:hAnsi="Cambria Math"/>
                            <w:shd w:val="clear" w:color="auto" w:fill="FFFFFF"/>
                          </w:rPr>
                          <m:t>f</m:t>
                        </m:r>
                      </m:e>
                      <m:sub>
                        <m:r>
                          <m:rPr>
                            <m:sty m:val="p"/>
                          </m:rPr>
                          <w:rPr>
                            <w:rFonts w:ascii="Cambria Math" w:hAnsi="Cambria Math"/>
                            <w:shd w:val="clear" w:color="auto" w:fill="FFFFFF"/>
                          </w:rPr>
                          <m:t>0</m:t>
                        </m:r>
                      </m:sub>
                    </m:sSub>
                    <m:r>
                      <w:rPr>
                        <w:rFonts w:ascii="Cambria Math" w:hAnsi="Cambria Math"/>
                        <w:shd w:val="clear" w:color="auto" w:fill="FFFFFF"/>
                      </w:rPr>
                      <m:t>t</m:t>
                    </m:r>
                  </m:sup>
                </m:sSup>
                <m:sSup>
                  <m:sSupPr>
                    <m:ctrlPr>
                      <w:rPr>
                        <w:rFonts w:ascii="Cambria Math" w:hAnsi="Cambria Math"/>
                        <w:shd w:val="clear" w:color="auto" w:fill="FFFFFF"/>
                      </w:rPr>
                    </m:ctrlPr>
                  </m:sSupPr>
                  <m:e>
                    <m:r>
                      <w:rPr>
                        <w:rFonts w:ascii="Cambria Math" w:hAnsi="Cambria Math"/>
                        <w:shd w:val="clear" w:color="auto" w:fill="FFFFFF"/>
                      </w:rPr>
                      <m:t>e</m:t>
                    </m:r>
                  </m:e>
                  <m:sup>
                    <m:r>
                      <m:rPr>
                        <m:sty m:val="p"/>
                      </m:rPr>
                      <w:rPr>
                        <w:rFonts w:ascii="Cambria Math" w:hAnsi="Cambria Math"/>
                        <w:shd w:val="clear" w:color="auto" w:fill="FFFFFF"/>
                      </w:rPr>
                      <m:t>-</m:t>
                    </m:r>
                    <m:f>
                      <m:fPr>
                        <m:ctrlPr>
                          <w:rPr>
                            <w:rFonts w:ascii="Cambria Math" w:hAnsi="Cambria Math"/>
                            <w:shd w:val="clear" w:color="auto" w:fill="FFFFFF"/>
                          </w:rPr>
                        </m:ctrlPr>
                      </m:fPr>
                      <m:num>
                        <m:sSup>
                          <m:sSupPr>
                            <m:ctrlPr>
                              <w:rPr>
                                <w:rFonts w:ascii="Cambria Math" w:hAnsi="Cambria Math"/>
                                <w:shd w:val="clear" w:color="auto" w:fill="FFFFFF"/>
                              </w:rPr>
                            </m:ctrlPr>
                          </m:sSupPr>
                          <m:e>
                            <m:r>
                              <w:rPr>
                                <w:rFonts w:ascii="Cambria Math" w:hAnsi="Cambria Math"/>
                                <w:shd w:val="clear" w:color="auto" w:fill="FFFFFF"/>
                              </w:rPr>
                              <m:t>t</m:t>
                            </m:r>
                          </m:e>
                          <m:sup>
                            <m:r>
                              <m:rPr>
                                <m:sty m:val="p"/>
                              </m:rPr>
                              <w:rPr>
                                <w:rFonts w:ascii="Cambria Math" w:hAnsi="Cambria Math"/>
                                <w:shd w:val="clear" w:color="auto" w:fill="FFFFFF"/>
                              </w:rPr>
                              <m:t>2</m:t>
                            </m:r>
                          </m:sup>
                        </m:sSup>
                      </m:num>
                      <m:den>
                        <m:r>
                          <m:rPr>
                            <m:sty m:val="p"/>
                          </m:rPr>
                          <w:rPr>
                            <w:rFonts w:ascii="Cambria Math" w:hAnsi="Cambria Math"/>
                            <w:shd w:val="clear" w:color="auto" w:fill="FFFFFF"/>
                          </w:rPr>
                          <m:t>2</m:t>
                        </m:r>
                      </m:den>
                    </m:f>
                  </m:sup>
                </m:sSup>
              </m:oMath>
            </m:oMathPara>
          </w:p>
        </w:tc>
        <w:tc>
          <w:tcPr>
            <w:tcW w:w="291" w:type="pct"/>
          </w:tcPr>
          <w:p w14:paraId="39EA5EAC" w14:textId="2522D2EB" w:rsidR="00340EF6" w:rsidRDefault="00340EF6" w:rsidP="00A41734">
            <w:pPr>
              <w:spacing w:before="240"/>
              <w:jc w:val="right"/>
            </w:pPr>
            <w:r w:rsidRPr="00817BA8">
              <w:rPr>
                <w:rFonts w:ascii="Arial" w:eastAsiaTheme="minorEastAsia" w:hAnsi="Arial" w:cs="Arial"/>
                <w:iCs/>
                <w:sz w:val="18"/>
                <w:szCs w:val="18"/>
              </w:rPr>
              <w:t>(</w:t>
            </w:r>
            <w:r>
              <w:rPr>
                <w:rFonts w:ascii="Arial" w:eastAsiaTheme="minorEastAsia" w:hAnsi="Arial" w:cs="Arial"/>
                <w:iCs/>
                <w:sz w:val="18"/>
                <w:szCs w:val="18"/>
              </w:rPr>
              <w:t>2.11</w:t>
            </w:r>
            <w:r w:rsidRPr="00817BA8">
              <w:rPr>
                <w:rFonts w:ascii="Arial" w:eastAsiaTheme="minorEastAsia" w:hAnsi="Arial" w:cs="Arial"/>
                <w:iCs/>
                <w:sz w:val="18"/>
                <w:szCs w:val="18"/>
              </w:rPr>
              <w:t>)</w:t>
            </w:r>
          </w:p>
        </w:tc>
      </w:tr>
    </w:tbl>
    <w:p w14:paraId="01FEBCF5" w14:textId="77777777" w:rsidR="00340EF6" w:rsidRPr="00B55DF3" w:rsidRDefault="00340EF6" w:rsidP="0035303A">
      <w:pPr>
        <w:rPr>
          <w:shd w:val="clear" w:color="auto" w:fill="FFFFFF"/>
        </w:rPr>
      </w:pPr>
    </w:p>
    <w:p w14:paraId="1E20FE0B" w14:textId="6538B020" w:rsidR="00637EFB" w:rsidRPr="00B55DF3" w:rsidRDefault="00F44978" w:rsidP="0035303A">
      <w:pPr>
        <w:rPr>
          <w:shd w:val="clear" w:color="auto" w:fill="FFFFFF"/>
        </w:rPr>
      </w:pPr>
      <w:r w:rsidRPr="00B55DF3">
        <w:rPr>
          <w:shd w:val="clear" w:color="auto" w:fill="FFFFFF"/>
        </w:rPr>
        <w:t xml:space="preserve">Esta formulação combina um componente sinusoidal </w:t>
      </w:r>
      <w:r w:rsidR="002A3774" w:rsidRPr="00B55DF3">
        <w:rPr>
          <w:shd w:val="clear" w:color="auto" w:fill="FFFFFF"/>
        </w:rPr>
        <w:t xml:space="preserve">complexo </w:t>
      </w:r>
      <m:oMath>
        <m:sSup>
          <m:sSupPr>
            <m:ctrlPr>
              <w:rPr>
                <w:rFonts w:ascii="Cambria Math" w:hAnsi="Cambria Math"/>
                <w:shd w:val="clear" w:color="auto" w:fill="FFFFFF"/>
              </w:rPr>
            </m:ctrlPr>
          </m:sSupPr>
          <m:e>
            <m:r>
              <w:rPr>
                <w:rFonts w:ascii="Cambria Math" w:hAnsi="Cambria Math"/>
                <w:shd w:val="clear" w:color="auto" w:fill="FFFFFF"/>
              </w:rPr>
              <m:t>e</m:t>
            </m:r>
          </m:e>
          <m:sup>
            <m:r>
              <w:rPr>
                <w:rFonts w:ascii="Cambria Math" w:hAnsi="Cambria Math"/>
                <w:shd w:val="clear" w:color="auto" w:fill="FFFFFF"/>
              </w:rPr>
              <m:t>i</m:t>
            </m:r>
            <m:r>
              <m:rPr>
                <m:sty m:val="p"/>
              </m:rPr>
              <w:rPr>
                <w:rFonts w:ascii="Cambria Math" w:hAnsi="Cambria Math"/>
                <w:shd w:val="clear" w:color="auto" w:fill="FFFFFF"/>
              </w:rPr>
              <m:t>2</m:t>
            </m:r>
            <m:r>
              <w:rPr>
                <w:rFonts w:ascii="Cambria Math" w:hAnsi="Cambria Math"/>
                <w:shd w:val="clear" w:color="auto" w:fill="FFFFFF"/>
              </w:rPr>
              <m:t>π</m:t>
            </m:r>
            <m:sSub>
              <m:sSubPr>
                <m:ctrlPr>
                  <w:rPr>
                    <w:rFonts w:ascii="Cambria Math" w:hAnsi="Cambria Math"/>
                    <w:shd w:val="clear" w:color="auto" w:fill="FFFFFF"/>
                  </w:rPr>
                </m:ctrlPr>
              </m:sSubPr>
              <m:e>
                <m:r>
                  <w:rPr>
                    <w:rFonts w:ascii="Cambria Math" w:hAnsi="Cambria Math"/>
                    <w:shd w:val="clear" w:color="auto" w:fill="FFFFFF"/>
                  </w:rPr>
                  <m:t>f</m:t>
                </m:r>
              </m:e>
              <m:sub>
                <m:r>
                  <m:rPr>
                    <m:sty m:val="p"/>
                  </m:rPr>
                  <w:rPr>
                    <w:rFonts w:ascii="Cambria Math" w:hAnsi="Cambria Math"/>
                    <w:shd w:val="clear" w:color="auto" w:fill="FFFFFF"/>
                  </w:rPr>
                  <m:t>0</m:t>
                </m:r>
              </m:sub>
            </m:sSub>
            <m:r>
              <w:rPr>
                <w:rFonts w:ascii="Cambria Math" w:hAnsi="Cambria Math"/>
                <w:shd w:val="clear" w:color="auto" w:fill="FFFFFF"/>
              </w:rPr>
              <m:t>t</m:t>
            </m:r>
          </m:sup>
        </m:sSup>
      </m:oMath>
      <w:r w:rsidRPr="00B55DF3">
        <w:rPr>
          <w:shd w:val="clear" w:color="auto" w:fill="FFFFFF"/>
        </w:rPr>
        <w:t xml:space="preserve">com um envelope gaussiano </w:t>
      </w:r>
      <m:oMath>
        <m:sSup>
          <m:sSupPr>
            <m:ctrlPr>
              <w:rPr>
                <w:rFonts w:ascii="Cambria Math" w:hAnsi="Cambria Math"/>
                <w:shd w:val="clear" w:color="auto" w:fill="FFFFFF"/>
              </w:rPr>
            </m:ctrlPr>
          </m:sSupPr>
          <m:e>
            <m:r>
              <w:rPr>
                <w:rFonts w:ascii="Cambria Math" w:hAnsi="Cambria Math"/>
                <w:shd w:val="clear" w:color="auto" w:fill="FFFFFF"/>
              </w:rPr>
              <m:t>e</m:t>
            </m:r>
          </m:e>
          <m:sup>
            <m:r>
              <m:rPr>
                <m:sty m:val="p"/>
              </m:rPr>
              <w:rPr>
                <w:rFonts w:ascii="Cambria Math" w:hAnsi="Cambria Math"/>
                <w:shd w:val="clear" w:color="auto" w:fill="FFFFFF"/>
              </w:rPr>
              <m:t>-</m:t>
            </m:r>
            <m:f>
              <m:fPr>
                <m:ctrlPr>
                  <w:rPr>
                    <w:rFonts w:ascii="Cambria Math" w:hAnsi="Cambria Math"/>
                    <w:shd w:val="clear" w:color="auto" w:fill="FFFFFF"/>
                  </w:rPr>
                </m:ctrlPr>
              </m:fPr>
              <m:num>
                <m:sSup>
                  <m:sSupPr>
                    <m:ctrlPr>
                      <w:rPr>
                        <w:rFonts w:ascii="Cambria Math" w:hAnsi="Cambria Math"/>
                        <w:shd w:val="clear" w:color="auto" w:fill="FFFFFF"/>
                      </w:rPr>
                    </m:ctrlPr>
                  </m:sSupPr>
                  <m:e>
                    <m:r>
                      <w:rPr>
                        <w:rFonts w:ascii="Cambria Math" w:hAnsi="Cambria Math"/>
                        <w:shd w:val="clear" w:color="auto" w:fill="FFFFFF"/>
                      </w:rPr>
                      <m:t>t</m:t>
                    </m:r>
                  </m:e>
                  <m:sup>
                    <m:r>
                      <m:rPr>
                        <m:sty m:val="p"/>
                      </m:rPr>
                      <w:rPr>
                        <w:rFonts w:ascii="Cambria Math" w:hAnsi="Cambria Math"/>
                        <w:shd w:val="clear" w:color="auto" w:fill="FFFFFF"/>
                      </w:rPr>
                      <m:t>2</m:t>
                    </m:r>
                  </m:sup>
                </m:sSup>
              </m:num>
              <m:den>
                <m:r>
                  <m:rPr>
                    <m:sty m:val="p"/>
                  </m:rPr>
                  <w:rPr>
                    <w:rFonts w:ascii="Cambria Math" w:hAnsi="Cambria Math"/>
                    <w:shd w:val="clear" w:color="auto" w:fill="FFFFFF"/>
                  </w:rPr>
                  <m:t>2</m:t>
                </m:r>
              </m:den>
            </m:f>
          </m:sup>
        </m:sSup>
      </m:oMath>
      <w:r w:rsidRPr="00B55DF3">
        <w:rPr>
          <w:shd w:val="clear" w:color="auto" w:fill="FFFFFF"/>
        </w:rPr>
        <w:t xml:space="preserve">, onde </w:t>
      </w:r>
      <m:oMath>
        <m:sSup>
          <m:sSupPr>
            <m:ctrlPr>
              <w:rPr>
                <w:rFonts w:ascii="Cambria Math" w:hAnsi="Cambria Math"/>
                <w:shd w:val="clear" w:color="auto" w:fill="FFFFFF"/>
              </w:rPr>
            </m:ctrlPr>
          </m:sSupPr>
          <m:e>
            <m:r>
              <w:rPr>
                <w:rFonts w:ascii="Cambria Math" w:hAnsi="Cambria Math"/>
                <w:shd w:val="clear" w:color="auto" w:fill="FFFFFF"/>
              </w:rPr>
              <m:t>π</m:t>
            </m:r>
          </m:e>
          <m:sup>
            <m:r>
              <m:rPr>
                <m:sty m:val="p"/>
              </m:rPr>
              <w:rPr>
                <w:rFonts w:ascii="Cambria Math" w:hAnsi="Cambria Math"/>
                <w:shd w:val="clear" w:color="auto" w:fill="FFFFFF"/>
              </w:rPr>
              <m:t>-</m:t>
            </m:r>
            <m:f>
              <m:fPr>
                <m:ctrlPr>
                  <w:rPr>
                    <w:rFonts w:ascii="Cambria Math" w:hAnsi="Cambria Math"/>
                    <w:shd w:val="clear" w:color="auto" w:fill="FFFFFF"/>
                  </w:rPr>
                </m:ctrlPr>
              </m:fPr>
              <m:num>
                <m:r>
                  <m:rPr>
                    <m:sty m:val="p"/>
                  </m:rPr>
                  <w:rPr>
                    <w:rFonts w:ascii="Cambria Math" w:hAnsi="Cambria Math"/>
                    <w:shd w:val="clear" w:color="auto" w:fill="FFFFFF"/>
                  </w:rPr>
                  <m:t>1</m:t>
                </m:r>
              </m:num>
              <m:den>
                <m:r>
                  <m:rPr>
                    <m:sty m:val="p"/>
                  </m:rPr>
                  <w:rPr>
                    <w:rFonts w:ascii="Cambria Math" w:hAnsi="Cambria Math"/>
                    <w:shd w:val="clear" w:color="auto" w:fill="FFFFFF"/>
                  </w:rPr>
                  <m:t>4</m:t>
                </m:r>
              </m:den>
            </m:f>
          </m:sup>
        </m:sSup>
      </m:oMath>
      <w:r w:rsidRPr="00B55DF3">
        <w:rPr>
          <w:shd w:val="clear" w:color="auto" w:fill="FFFFFF"/>
        </w:rPr>
        <w:t xml:space="preserve"> serve como um fator de normalização para garantir a energia unitária da wavelet.</w:t>
      </w:r>
    </w:p>
    <w:p w14:paraId="4A3FD162" w14:textId="0D507DF0" w:rsidR="004A4C72" w:rsidRDefault="001B15FB" w:rsidP="0035303A">
      <w:pPr>
        <w:rPr>
          <w:shd w:val="clear" w:color="auto" w:fill="FFFFFF"/>
        </w:rPr>
      </w:pPr>
      <w:r w:rsidRPr="00B55DF3">
        <w:rPr>
          <w:shd w:val="clear" w:color="auto" w:fill="FFFFFF"/>
        </w:rPr>
        <w:t xml:space="preserve">Após a obtenção dos coeficientes </w:t>
      </w:r>
      <w:proofErr w:type="spellStart"/>
      <w:r w:rsidRPr="00760208">
        <w:rPr>
          <w:i/>
          <w:iCs/>
          <w:shd w:val="clear" w:color="auto" w:fill="FFFFFF"/>
        </w:rPr>
        <w:t>wavelet</w:t>
      </w:r>
      <w:proofErr w:type="spellEnd"/>
      <w:r w:rsidRPr="00B55DF3">
        <w:rPr>
          <w:shd w:val="clear" w:color="auto" w:fill="FFFFFF"/>
        </w:rPr>
        <w:t xml:space="preserve"> pela aplicação da CWT aos sinais em estudo, procede-se geralmente a uma Análise de Componentes Principais (PCA) para efetuar uma compressão significativa dos dados. Os componentes principais são derivados considerando uma matriz </w:t>
      </w:r>
      <m:oMath>
        <m:r>
          <w:rPr>
            <w:rFonts w:ascii="Cambria Math" w:hAnsi="Cambria Math"/>
            <w:shd w:val="clear" w:color="auto" w:fill="FFFFFF"/>
          </w:rPr>
          <m:t>X</m:t>
        </m:r>
      </m:oMath>
      <w:r w:rsidRPr="00B55DF3">
        <w:rPr>
          <w:shd w:val="clear" w:color="auto" w:fill="FFFFFF"/>
        </w:rPr>
        <w:t xml:space="preserve"> de dimensões </w:t>
      </w:r>
      <m:oMath>
        <m:r>
          <w:rPr>
            <w:rFonts w:ascii="Cambria Math" w:hAnsi="Cambria Math"/>
            <w:shd w:val="clear" w:color="auto" w:fill="FFFFFF"/>
          </w:rPr>
          <m:t>n×m</m:t>
        </m:r>
      </m:oMath>
      <w:r w:rsidRPr="00B55DF3">
        <w:rPr>
          <w:shd w:val="clear" w:color="auto" w:fill="FFFFFF"/>
        </w:rPr>
        <w:t xml:space="preserve">, correspondente aos indicadores CWT obtidos para cada sensor, onde </w:t>
      </w:r>
      <m:oMath>
        <m:r>
          <w:rPr>
            <w:rFonts w:ascii="Cambria Math" w:hAnsi="Cambria Math"/>
            <w:shd w:val="clear" w:color="auto" w:fill="FFFFFF"/>
          </w:rPr>
          <m:t>n</m:t>
        </m:r>
      </m:oMath>
      <w:r w:rsidRPr="00B55DF3">
        <w:rPr>
          <w:shd w:val="clear" w:color="auto" w:fill="FFFFFF"/>
        </w:rPr>
        <w:t xml:space="preserve"> é o número de pontos de medição por sensor e </w:t>
      </w:r>
      <m:oMath>
        <m:r>
          <w:rPr>
            <w:rFonts w:ascii="Cambria Math" w:hAnsi="Cambria Math"/>
            <w:shd w:val="clear" w:color="auto" w:fill="FFFFFF"/>
          </w:rPr>
          <m:t>m</m:t>
        </m:r>
      </m:oMath>
      <w:r w:rsidRPr="00B55DF3">
        <w:rPr>
          <w:shd w:val="clear" w:color="auto" w:fill="FFFFFF"/>
        </w:rPr>
        <w:t xml:space="preserve"> o número de coeficientes wavelet. A relação é dada por:</w:t>
      </w:r>
    </w:p>
    <w:tbl>
      <w:tblPr>
        <w:tblStyle w:val="TabelacomGrelh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
        <w:gridCol w:w="7936"/>
        <w:gridCol w:w="687"/>
      </w:tblGrid>
      <w:tr w:rsidR="00340EF6" w14:paraId="165B0F53" w14:textId="77777777" w:rsidTr="00A41734">
        <w:tc>
          <w:tcPr>
            <w:tcW w:w="291" w:type="pct"/>
          </w:tcPr>
          <w:p w14:paraId="2D560FF5" w14:textId="77777777" w:rsidR="00340EF6" w:rsidRDefault="00340EF6" w:rsidP="00A41734">
            <w:pPr>
              <w:spacing w:before="240"/>
            </w:pPr>
          </w:p>
        </w:tc>
        <w:tc>
          <w:tcPr>
            <w:tcW w:w="4418" w:type="pct"/>
          </w:tcPr>
          <w:p w14:paraId="59AEF8FA" w14:textId="14B00690" w:rsidR="00340EF6" w:rsidRPr="000760F4" w:rsidRDefault="00340EF6" w:rsidP="00340EF6">
            <w:pPr>
              <w:rPr>
                <w:rFonts w:eastAsiaTheme="minorEastAsia"/>
              </w:rPr>
            </w:pPr>
            <m:oMathPara>
              <m:oMath>
                <m:r>
                  <w:rPr>
                    <w:rFonts w:ascii="Cambria Math" w:hAnsi="Cambria Math"/>
                    <w:shd w:val="clear" w:color="auto" w:fill="FFFFFF"/>
                  </w:rPr>
                  <m:t>S</m:t>
                </m:r>
                <m:r>
                  <m:rPr>
                    <m:sty m:val="p"/>
                  </m:rPr>
                  <w:rPr>
                    <w:rFonts w:ascii="Cambria Math" w:hAnsi="Cambria Math"/>
                    <w:shd w:val="clear" w:color="auto" w:fill="FFFFFF"/>
                  </w:rPr>
                  <m:t xml:space="preserve"> = </m:t>
                </m:r>
                <m:r>
                  <w:rPr>
                    <w:rFonts w:ascii="Cambria Math" w:hAnsi="Cambria Math"/>
                    <w:shd w:val="clear" w:color="auto" w:fill="FFFFFF"/>
                  </w:rPr>
                  <m:t>X</m:t>
                </m:r>
                <m:r>
                  <m:rPr>
                    <m:sty m:val="p"/>
                  </m:rPr>
                  <w:rPr>
                    <w:rFonts w:ascii="Cambria Math" w:hAnsi="Cambria Math"/>
                    <w:shd w:val="clear" w:color="auto" w:fill="FFFFFF"/>
                  </w:rPr>
                  <m:t>⋅</m:t>
                </m:r>
                <m:r>
                  <w:rPr>
                    <w:rFonts w:ascii="Cambria Math" w:hAnsi="Cambria Math"/>
                    <w:shd w:val="clear" w:color="auto" w:fill="FFFFFF"/>
                  </w:rPr>
                  <m:t>T</m:t>
                </m:r>
              </m:oMath>
            </m:oMathPara>
          </w:p>
        </w:tc>
        <w:tc>
          <w:tcPr>
            <w:tcW w:w="291" w:type="pct"/>
          </w:tcPr>
          <w:p w14:paraId="289279E5" w14:textId="3FE33C78" w:rsidR="00340EF6" w:rsidRDefault="00340EF6" w:rsidP="00A41734">
            <w:pPr>
              <w:spacing w:before="240"/>
              <w:jc w:val="right"/>
            </w:pPr>
            <w:r w:rsidRPr="00817BA8">
              <w:rPr>
                <w:rFonts w:ascii="Arial" w:eastAsiaTheme="minorEastAsia" w:hAnsi="Arial" w:cs="Arial"/>
                <w:iCs/>
                <w:sz w:val="18"/>
                <w:szCs w:val="18"/>
              </w:rPr>
              <w:t>(</w:t>
            </w:r>
            <w:r>
              <w:rPr>
                <w:rFonts w:ascii="Arial" w:eastAsiaTheme="minorEastAsia" w:hAnsi="Arial" w:cs="Arial"/>
                <w:iCs/>
                <w:sz w:val="18"/>
                <w:szCs w:val="18"/>
              </w:rPr>
              <w:t>2.12</w:t>
            </w:r>
            <w:r w:rsidRPr="00817BA8">
              <w:rPr>
                <w:rFonts w:ascii="Arial" w:eastAsiaTheme="minorEastAsia" w:hAnsi="Arial" w:cs="Arial"/>
                <w:iCs/>
                <w:sz w:val="18"/>
                <w:szCs w:val="18"/>
              </w:rPr>
              <w:t>)</w:t>
            </w:r>
          </w:p>
        </w:tc>
      </w:tr>
    </w:tbl>
    <w:p w14:paraId="2CDE3ECE" w14:textId="1C43BFA9" w:rsidR="00502207" w:rsidRDefault="00502207" w:rsidP="0035303A">
      <w:pPr>
        <w:rPr>
          <w:shd w:val="clear" w:color="auto" w:fill="FFFFFF"/>
        </w:rPr>
      </w:pPr>
      <w:r w:rsidRPr="00B55DF3">
        <w:rPr>
          <w:shd w:val="clear" w:color="auto" w:fill="FFFFFF"/>
        </w:rPr>
        <w:t xml:space="preserve">Aqui, </w:t>
      </w:r>
      <m:oMath>
        <m:r>
          <w:rPr>
            <w:rFonts w:ascii="Cambria Math" w:hAnsi="Cambria Math"/>
            <w:shd w:val="clear" w:color="auto" w:fill="FFFFFF"/>
          </w:rPr>
          <m:t>S</m:t>
        </m:r>
      </m:oMath>
      <w:r w:rsidRPr="00B55DF3">
        <w:rPr>
          <w:shd w:val="clear" w:color="auto" w:fill="FFFFFF"/>
        </w:rPr>
        <w:t xml:space="preserve"> representa a matriz </w:t>
      </w:r>
      <m:oMath>
        <m:r>
          <w:rPr>
            <w:rFonts w:ascii="Cambria Math" w:hAnsi="Cambria Math"/>
            <w:shd w:val="clear" w:color="auto" w:fill="FFFFFF"/>
          </w:rPr>
          <m:t>n</m:t>
        </m:r>
        <m:r>
          <m:rPr>
            <m:sty m:val="p"/>
          </m:rPr>
          <w:rPr>
            <w:rFonts w:ascii="Cambria Math" w:hAnsi="Cambria Math"/>
            <w:shd w:val="clear" w:color="auto" w:fill="FFFFFF"/>
          </w:rPr>
          <m:t>×</m:t>
        </m:r>
        <m:r>
          <w:rPr>
            <w:rFonts w:ascii="Cambria Math" w:hAnsi="Cambria Math"/>
            <w:shd w:val="clear" w:color="auto" w:fill="FFFFFF"/>
          </w:rPr>
          <m:t>m</m:t>
        </m:r>
      </m:oMath>
      <w:r w:rsidRPr="00B55DF3">
        <w:rPr>
          <w:shd w:val="clear" w:color="auto" w:fill="FFFFFF"/>
        </w:rPr>
        <w:t xml:space="preserve"> dos componentes principais, </w:t>
      </w:r>
      <m:oMath>
        <m:r>
          <w:rPr>
            <w:rFonts w:ascii="Cambria Math" w:hAnsi="Cambria Math"/>
            <w:shd w:val="clear" w:color="auto" w:fill="FFFFFF"/>
          </w:rPr>
          <m:t>X</m:t>
        </m:r>
      </m:oMath>
      <w:r w:rsidRPr="00B55DF3">
        <w:rPr>
          <w:shd w:val="clear" w:color="auto" w:fill="FFFFFF"/>
        </w:rPr>
        <w:t xml:space="preserve"> a matriz dos indicadores CWT, e </w:t>
      </w:r>
      <m:oMath>
        <m:r>
          <w:rPr>
            <w:rFonts w:ascii="Cambria Math" w:hAnsi="Cambria Math"/>
            <w:shd w:val="clear" w:color="auto" w:fill="FFFFFF"/>
          </w:rPr>
          <m:t>T</m:t>
        </m:r>
      </m:oMath>
      <w:r w:rsidRPr="00B55DF3">
        <w:rPr>
          <w:shd w:val="clear" w:color="auto" w:fill="FFFFFF"/>
        </w:rPr>
        <w:t xml:space="preserve"> a matriz de transformação linear ortonormal </w:t>
      </w:r>
      <m:oMath>
        <m:r>
          <w:rPr>
            <w:rFonts w:ascii="Cambria Math" w:hAnsi="Cambria Math"/>
            <w:shd w:val="clear" w:color="auto" w:fill="FFFFFF"/>
          </w:rPr>
          <m:t>m</m:t>
        </m:r>
        <m:r>
          <m:rPr>
            <m:sty m:val="p"/>
          </m:rPr>
          <w:rPr>
            <w:rFonts w:ascii="Cambria Math" w:hAnsi="Cambria Math"/>
            <w:shd w:val="clear" w:color="auto" w:fill="FFFFFF"/>
          </w:rPr>
          <m:t>×</m:t>
        </m:r>
        <m:r>
          <w:rPr>
            <w:rFonts w:ascii="Cambria Math" w:hAnsi="Cambria Math"/>
            <w:shd w:val="clear" w:color="auto" w:fill="FFFFFF"/>
          </w:rPr>
          <m:t>m</m:t>
        </m:r>
      </m:oMath>
      <w:r w:rsidRPr="00B55DF3">
        <w:rPr>
          <w:shd w:val="clear" w:color="auto" w:fill="FFFFFF"/>
        </w:rPr>
        <w:t>, efetuando uma rotação no sistema de coordenadas original.</w:t>
      </w:r>
      <w:r w:rsidR="006C2CC8" w:rsidRPr="00B55DF3">
        <w:rPr>
          <w:shd w:val="clear" w:color="auto" w:fill="FFFFFF"/>
        </w:rPr>
        <w:t xml:space="preserve"> </w:t>
      </w:r>
      <w:r w:rsidRPr="00B55DF3">
        <w:rPr>
          <w:shd w:val="clear" w:color="auto" w:fill="FFFFFF"/>
        </w:rPr>
        <w:t xml:space="preserve">Finalmente, a partir das pontuações </w:t>
      </w:r>
      <m:oMath>
        <m:r>
          <w:rPr>
            <w:rFonts w:ascii="Cambria Math" w:hAnsi="Cambria Math"/>
            <w:shd w:val="clear" w:color="auto" w:fill="FFFFFF"/>
          </w:rPr>
          <m:t>S</m:t>
        </m:r>
      </m:oMath>
      <w:r w:rsidRPr="00B55DF3">
        <w:rPr>
          <w:shd w:val="clear" w:color="auto" w:fill="FFFFFF"/>
        </w:rPr>
        <w:t>, são extraídos quatro parâmetros estatísticos: a média quadrática (RMS), o desvio padrão, a obliquidade e a curtose, fornecendo uma análise estatística robusta dos sinais processados.</w:t>
      </w:r>
    </w:p>
    <w:p w14:paraId="6E1C79AD" w14:textId="77777777" w:rsidR="00901087" w:rsidRPr="00B55DF3" w:rsidRDefault="00901087" w:rsidP="0035303A">
      <w:pPr>
        <w:rPr>
          <w:shd w:val="clear" w:color="auto" w:fill="FFFFFF"/>
        </w:rPr>
      </w:pPr>
    </w:p>
    <w:p w14:paraId="2C4A5183" w14:textId="1FAB6B53" w:rsidR="00F171EF" w:rsidRDefault="004A4C72" w:rsidP="004A4C72">
      <w:pPr>
        <w:pStyle w:val="Ttulo4"/>
        <w:rPr>
          <w:shd w:val="clear" w:color="auto" w:fill="FFFFFF"/>
        </w:rPr>
      </w:pPr>
      <w:r>
        <w:rPr>
          <w:shd w:val="clear" w:color="auto" w:fill="FFFFFF"/>
        </w:rPr>
        <w:lastRenderedPageBreak/>
        <w:t>2.</w:t>
      </w:r>
      <w:r w:rsidR="00E32D3A">
        <w:rPr>
          <w:shd w:val="clear" w:color="auto" w:fill="FFFFFF"/>
        </w:rPr>
        <w:t>4</w:t>
      </w:r>
      <w:r>
        <w:rPr>
          <w:shd w:val="clear" w:color="auto" w:fill="FFFFFF"/>
        </w:rPr>
        <w:t xml:space="preserve">.2.3. </w:t>
      </w:r>
      <w:r w:rsidR="00124034" w:rsidRPr="007759BE">
        <w:rPr>
          <w:shd w:val="clear" w:color="auto" w:fill="FFFFFF"/>
        </w:rPr>
        <w:t>Análise de Componentes Principais</w:t>
      </w:r>
      <w:r w:rsidR="00F65A48" w:rsidRPr="007759BE">
        <w:rPr>
          <w:shd w:val="clear" w:color="auto" w:fill="FFFFFF"/>
        </w:rPr>
        <w:t xml:space="preserve"> (</w:t>
      </w:r>
      <w:r w:rsidR="00762F1B" w:rsidRPr="007759BE">
        <w:rPr>
          <w:shd w:val="clear" w:color="auto" w:fill="FFFFFF"/>
        </w:rPr>
        <w:t>PCA)</w:t>
      </w:r>
    </w:p>
    <w:p w14:paraId="7F09C859" w14:textId="15060CD0" w:rsidR="003D7F25" w:rsidRDefault="003D7F25" w:rsidP="0035303A">
      <w:pPr>
        <w:rPr>
          <w:shd w:val="clear" w:color="auto" w:fill="FFFFFF"/>
        </w:rPr>
      </w:pPr>
      <w:r w:rsidRPr="003D7F25">
        <w:rPr>
          <w:shd w:val="clear" w:color="auto" w:fill="FFFFFF"/>
        </w:rPr>
        <w:t xml:space="preserve">A Análise de Componentes Principais (PCA) é uma técnica amplamente reconhecida na ciência dos dados, utilizada para reduzir a dimensionalidade dos conjuntos de dados, projetando-os num novo subespaço que preserva as características essenciais. Esta metodologia baseia-se na construção de uma matriz de covariância seguida de uma transformação linear, que orienta os dados originais </w:t>
      </w:r>
      <w:r w:rsidR="009E0F4C">
        <w:rPr>
          <w:shd w:val="clear" w:color="auto" w:fill="FFFFFF"/>
        </w:rPr>
        <w:t>na</w:t>
      </w:r>
      <w:r w:rsidRPr="003D7F25">
        <w:rPr>
          <w:shd w:val="clear" w:color="auto" w:fill="FFFFFF"/>
        </w:rPr>
        <w:t xml:space="preserve"> direção </w:t>
      </w:r>
      <w:r w:rsidR="009E0F4C">
        <w:rPr>
          <w:shd w:val="clear" w:color="auto" w:fill="FFFFFF"/>
        </w:rPr>
        <w:t>dos</w:t>
      </w:r>
      <w:r w:rsidRPr="003D7F25">
        <w:rPr>
          <w:shd w:val="clear" w:color="auto" w:fill="FFFFFF"/>
        </w:rPr>
        <w:t xml:space="preserve"> seus componentes principais, fundamentados nos vetores próprios (</w:t>
      </w:r>
      <w:proofErr w:type="spellStart"/>
      <w:r w:rsidR="009E0F4C" w:rsidRPr="00760208">
        <w:rPr>
          <w:i/>
          <w:iCs/>
          <w:shd w:val="clear" w:color="auto" w:fill="FFFFFF"/>
        </w:rPr>
        <w:t>e</w:t>
      </w:r>
      <w:r w:rsidRPr="00760208">
        <w:rPr>
          <w:i/>
          <w:iCs/>
          <w:shd w:val="clear" w:color="auto" w:fill="FFFFFF"/>
        </w:rPr>
        <w:t>igenvectors</w:t>
      </w:r>
      <w:proofErr w:type="spellEnd"/>
      <w:r w:rsidRPr="003D7F25">
        <w:rPr>
          <w:shd w:val="clear" w:color="auto" w:fill="FFFFFF"/>
        </w:rPr>
        <w:t xml:space="preserve">) da matriz. Ao considerar uma matriz de dados de entrada </w:t>
      </w:r>
      <m:oMath>
        <m:r>
          <w:rPr>
            <w:rFonts w:ascii="Cambria Math" w:hAnsi="Cambria Math"/>
            <w:shd w:val="clear" w:color="auto" w:fill="FFFFFF"/>
          </w:rPr>
          <m:t>X</m:t>
        </m:r>
      </m:oMath>
      <w:r w:rsidR="008F4C7D">
        <w:rPr>
          <w:shd w:val="clear" w:color="auto" w:fill="FFFFFF"/>
        </w:rPr>
        <w:t xml:space="preserve"> </w:t>
      </w:r>
      <w:r w:rsidRPr="003D7F25">
        <w:rPr>
          <w:shd w:val="clear" w:color="auto" w:fill="FFFFFF"/>
        </w:rPr>
        <w:t xml:space="preserve">de dimensões </w:t>
      </w:r>
      <m:oMath>
        <m:r>
          <w:rPr>
            <w:rFonts w:ascii="Cambria Math" w:hAnsi="Cambria Math"/>
            <w:shd w:val="clear" w:color="auto" w:fill="FFFFFF"/>
          </w:rPr>
          <m:t>n×m</m:t>
        </m:r>
      </m:oMath>
      <w:r w:rsidRPr="003D7F25">
        <w:rPr>
          <w:shd w:val="clear" w:color="auto" w:fill="FFFFFF"/>
        </w:rPr>
        <w:t>, os componentes principais ou scores são obtidos pela fórmula:</w:t>
      </w:r>
    </w:p>
    <w:tbl>
      <w:tblPr>
        <w:tblStyle w:val="TabelacomGrelh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
        <w:gridCol w:w="7936"/>
        <w:gridCol w:w="687"/>
      </w:tblGrid>
      <w:tr w:rsidR="00340EF6" w14:paraId="2775CF3B" w14:textId="77777777" w:rsidTr="00A41734">
        <w:tc>
          <w:tcPr>
            <w:tcW w:w="291" w:type="pct"/>
          </w:tcPr>
          <w:p w14:paraId="3740F1B6" w14:textId="77777777" w:rsidR="00340EF6" w:rsidRDefault="00340EF6" w:rsidP="00A41734">
            <w:pPr>
              <w:spacing w:before="240"/>
            </w:pPr>
          </w:p>
        </w:tc>
        <w:tc>
          <w:tcPr>
            <w:tcW w:w="4418" w:type="pct"/>
          </w:tcPr>
          <w:p w14:paraId="51859E92" w14:textId="66563805" w:rsidR="00340EF6" w:rsidRPr="000760F4" w:rsidRDefault="00340EF6" w:rsidP="00340EF6">
            <w:pPr>
              <w:rPr>
                <w:rFonts w:eastAsiaTheme="minorEastAsia"/>
              </w:rPr>
            </w:pPr>
            <m:oMathPara>
              <m:oMath>
                <m:r>
                  <w:rPr>
                    <w:rFonts w:ascii="Cambria Math" w:hAnsi="Cambria Math"/>
                    <w:shd w:val="clear" w:color="auto" w:fill="FFFFFF"/>
                  </w:rPr>
                  <m:t>PC</m:t>
                </m:r>
                <m:r>
                  <m:rPr>
                    <m:sty m:val="p"/>
                  </m:rPr>
                  <w:rPr>
                    <w:rFonts w:ascii="Cambria Math" w:hAnsi="Cambria Math"/>
                    <w:shd w:val="clear" w:color="auto" w:fill="FFFFFF"/>
                  </w:rPr>
                  <m:t xml:space="preserve"> = </m:t>
                </m:r>
                <m:r>
                  <w:rPr>
                    <w:rFonts w:ascii="Cambria Math" w:hAnsi="Cambria Math"/>
                    <w:shd w:val="clear" w:color="auto" w:fill="FFFFFF"/>
                  </w:rPr>
                  <m:t>X</m:t>
                </m:r>
                <m:r>
                  <m:rPr>
                    <m:sty m:val="p"/>
                  </m:rPr>
                  <w:rPr>
                    <w:rFonts w:ascii="Cambria Math" w:hAnsi="Cambria Math"/>
                    <w:shd w:val="clear" w:color="auto" w:fill="FFFFFF"/>
                  </w:rPr>
                  <m:t xml:space="preserve">* </m:t>
                </m:r>
                <m:r>
                  <w:rPr>
                    <w:rFonts w:ascii="Cambria Math" w:hAnsi="Cambria Math"/>
                    <w:shd w:val="clear" w:color="auto" w:fill="FFFFFF"/>
                  </w:rPr>
                  <m:t>U</m:t>
                </m:r>
              </m:oMath>
            </m:oMathPara>
          </w:p>
        </w:tc>
        <w:tc>
          <w:tcPr>
            <w:tcW w:w="291" w:type="pct"/>
          </w:tcPr>
          <w:p w14:paraId="0E211D82" w14:textId="459652A2" w:rsidR="00340EF6" w:rsidRDefault="00340EF6" w:rsidP="00A41734">
            <w:pPr>
              <w:spacing w:before="240"/>
              <w:jc w:val="right"/>
            </w:pPr>
            <w:r w:rsidRPr="00817BA8">
              <w:rPr>
                <w:rFonts w:ascii="Arial" w:eastAsiaTheme="minorEastAsia" w:hAnsi="Arial" w:cs="Arial"/>
                <w:iCs/>
                <w:sz w:val="18"/>
                <w:szCs w:val="18"/>
              </w:rPr>
              <w:t>(</w:t>
            </w:r>
            <w:r>
              <w:rPr>
                <w:rFonts w:ascii="Arial" w:eastAsiaTheme="minorEastAsia" w:hAnsi="Arial" w:cs="Arial"/>
                <w:iCs/>
                <w:sz w:val="18"/>
                <w:szCs w:val="18"/>
              </w:rPr>
              <w:t>2.13</w:t>
            </w:r>
            <w:r w:rsidRPr="00817BA8">
              <w:rPr>
                <w:rFonts w:ascii="Arial" w:eastAsiaTheme="minorEastAsia" w:hAnsi="Arial" w:cs="Arial"/>
                <w:iCs/>
                <w:sz w:val="18"/>
                <w:szCs w:val="18"/>
              </w:rPr>
              <w:t>)</w:t>
            </w:r>
          </w:p>
        </w:tc>
      </w:tr>
    </w:tbl>
    <w:p w14:paraId="3305EA0F" w14:textId="28B8CDCF" w:rsidR="003D7F25" w:rsidRPr="003D7F25" w:rsidRDefault="003D7F25" w:rsidP="0035303A">
      <w:pPr>
        <w:rPr>
          <w:shd w:val="clear" w:color="auto" w:fill="FFFFFF"/>
        </w:rPr>
      </w:pPr>
      <w:r w:rsidRPr="003D7F25">
        <w:rPr>
          <w:shd w:val="clear" w:color="auto" w:fill="FFFFFF"/>
        </w:rPr>
        <w:t xml:space="preserve">Nesta equação, </w:t>
      </w:r>
      <m:oMath>
        <m:r>
          <w:rPr>
            <w:rFonts w:ascii="Cambria Math" w:hAnsi="Cambria Math"/>
            <w:shd w:val="clear" w:color="auto" w:fill="FFFFFF"/>
          </w:rPr>
          <m:t>PC</m:t>
        </m:r>
      </m:oMath>
      <w:r w:rsidRPr="003D7F25">
        <w:rPr>
          <w:shd w:val="clear" w:color="auto" w:fill="FFFFFF"/>
        </w:rPr>
        <w:t xml:space="preserve"> representa a matriz </w:t>
      </w:r>
      <m:oMath>
        <m:r>
          <w:rPr>
            <w:rFonts w:ascii="Cambria Math" w:hAnsi="Cambria Math"/>
            <w:shd w:val="clear" w:color="auto" w:fill="FFFFFF"/>
          </w:rPr>
          <m:t>n×m</m:t>
        </m:r>
      </m:oMath>
      <w:r w:rsidR="00804544" w:rsidRPr="003D7F25">
        <w:rPr>
          <w:shd w:val="clear" w:color="auto" w:fill="FFFFFF"/>
        </w:rPr>
        <w:t xml:space="preserve"> </w:t>
      </w:r>
      <w:r w:rsidRPr="003D7F25">
        <w:rPr>
          <w:shd w:val="clear" w:color="auto" w:fill="FFFFFF"/>
        </w:rPr>
        <w:t>dos componentes principais,</w:t>
      </w:r>
      <m:oMath>
        <m:r>
          <m:rPr>
            <m:sty m:val="p"/>
          </m:rPr>
          <w:rPr>
            <w:rFonts w:ascii="Cambria Math" w:hAnsi="Cambria Math"/>
            <w:shd w:val="clear" w:color="auto" w:fill="FFFFFF"/>
          </w:rPr>
          <m:t xml:space="preserve"> </m:t>
        </m:r>
        <m:r>
          <w:rPr>
            <w:rFonts w:ascii="Cambria Math" w:hAnsi="Cambria Math"/>
            <w:shd w:val="clear" w:color="auto" w:fill="FFFFFF"/>
          </w:rPr>
          <m:t>X</m:t>
        </m:r>
      </m:oMath>
      <w:r w:rsidRPr="003D7F25">
        <w:rPr>
          <w:shd w:val="clear" w:color="auto" w:fill="FFFFFF"/>
        </w:rPr>
        <w:t xml:space="preserve"> é a matriz dos dados originais, e</w:t>
      </w:r>
      <w:r w:rsidR="00133DF3">
        <w:rPr>
          <w:shd w:val="clear" w:color="auto" w:fill="FFFFFF"/>
        </w:rPr>
        <w:t xml:space="preserve"> </w:t>
      </w:r>
      <m:oMath>
        <m:r>
          <w:rPr>
            <w:rFonts w:ascii="Cambria Math" w:hAnsi="Cambria Math"/>
            <w:shd w:val="clear" w:color="auto" w:fill="FFFFFF"/>
          </w:rPr>
          <m:t>U</m:t>
        </m:r>
      </m:oMath>
      <w:r w:rsidR="00133DF3" w:rsidRPr="003D7F25">
        <w:rPr>
          <w:shd w:val="clear" w:color="auto" w:fill="FFFFFF"/>
        </w:rPr>
        <w:t xml:space="preserve"> </w:t>
      </w:r>
      <w:r w:rsidR="00014DD6">
        <w:rPr>
          <w:shd w:val="clear" w:color="auto" w:fill="FFFFFF"/>
        </w:rPr>
        <w:t>representa</w:t>
      </w:r>
      <w:r w:rsidRPr="003D7F25">
        <w:rPr>
          <w:shd w:val="clear" w:color="auto" w:fill="FFFFFF"/>
        </w:rPr>
        <w:t xml:space="preserve"> a matriz </w:t>
      </w:r>
      <m:oMath>
        <m:r>
          <w:rPr>
            <w:rFonts w:ascii="Cambria Math" w:hAnsi="Cambria Math"/>
            <w:shd w:val="clear" w:color="auto" w:fill="FFFFFF"/>
          </w:rPr>
          <m:t>m×m</m:t>
        </m:r>
      </m:oMath>
      <w:r w:rsidR="00723D9D" w:rsidRPr="003D7F25">
        <w:rPr>
          <w:shd w:val="clear" w:color="auto" w:fill="FFFFFF"/>
        </w:rPr>
        <w:t xml:space="preserve"> </w:t>
      </w:r>
      <w:r w:rsidRPr="003D7F25">
        <w:rPr>
          <w:shd w:val="clear" w:color="auto" w:fill="FFFFFF"/>
        </w:rPr>
        <w:t xml:space="preserve">de transformação linear </w:t>
      </w:r>
      <w:proofErr w:type="spellStart"/>
      <w:r w:rsidRPr="003D7F25">
        <w:rPr>
          <w:shd w:val="clear" w:color="auto" w:fill="FFFFFF"/>
        </w:rPr>
        <w:t>orto-normal</w:t>
      </w:r>
      <w:proofErr w:type="spellEnd"/>
      <w:r w:rsidRPr="003D7F25">
        <w:rPr>
          <w:shd w:val="clear" w:color="auto" w:fill="FFFFFF"/>
        </w:rPr>
        <w:t xml:space="preserve">, onde cada coluna é um vetor próprio de </w:t>
      </w:r>
      <m:oMath>
        <m:r>
          <w:rPr>
            <w:rFonts w:ascii="Cambria Math" w:hAnsi="Cambria Math"/>
            <w:shd w:val="clear" w:color="auto" w:fill="FFFFFF"/>
          </w:rPr>
          <m:t>X</m:t>
        </m:r>
      </m:oMath>
      <w:r w:rsidRPr="003D7F25">
        <w:rPr>
          <w:shd w:val="clear" w:color="auto" w:fill="FFFFFF"/>
        </w:rPr>
        <w:t>.</w:t>
      </w:r>
    </w:p>
    <w:p w14:paraId="1B809473" w14:textId="6955BE61" w:rsidR="00102BD7" w:rsidRDefault="003D7F25" w:rsidP="0035303A">
      <w:pPr>
        <w:rPr>
          <w:shd w:val="clear" w:color="auto" w:fill="FFFFFF"/>
        </w:rPr>
      </w:pPr>
      <w:r w:rsidRPr="003D7F25">
        <w:rPr>
          <w:shd w:val="clear" w:color="auto" w:fill="FFFFFF"/>
        </w:rPr>
        <w:t>Antes de aplicar o PCA, é essencial padronizar a matriz de dados</w:t>
      </w:r>
      <w:r w:rsidR="00F83C5A">
        <w:rPr>
          <w:shd w:val="clear" w:color="auto" w:fill="FFFFFF"/>
        </w:rPr>
        <w:t xml:space="preserve"> de entrada</w:t>
      </w:r>
      <w:r w:rsidRPr="003D7F25">
        <w:rPr>
          <w:shd w:val="clear" w:color="auto" w:fill="FFFFFF"/>
        </w:rPr>
        <w:t xml:space="preserve">, subtraindo a média e dividindo pelo desvio padrão </w:t>
      </w:r>
      <w:r w:rsidR="00747527">
        <w:rPr>
          <w:shd w:val="clear" w:color="auto" w:fill="FFFFFF"/>
        </w:rPr>
        <w:t>para</w:t>
      </w:r>
      <w:r w:rsidRPr="003D7F25">
        <w:rPr>
          <w:shd w:val="clear" w:color="auto" w:fill="FFFFFF"/>
        </w:rPr>
        <w:t xml:space="preserve"> cada </w:t>
      </w:r>
      <w:r w:rsidR="002325C8">
        <w:rPr>
          <w:shd w:val="clear" w:color="auto" w:fill="FFFFFF"/>
        </w:rPr>
        <w:t xml:space="preserve">valor </w:t>
      </w:r>
      <w:r w:rsidR="008473C9">
        <w:rPr>
          <w:shd w:val="clear" w:color="auto" w:fill="FFFFFF"/>
        </w:rPr>
        <w:t>de cada</w:t>
      </w:r>
      <w:r w:rsidRPr="003D7F25">
        <w:rPr>
          <w:shd w:val="clear" w:color="auto" w:fill="FFFFFF"/>
        </w:rPr>
        <w:t xml:space="preserve"> coluna. Esta etapa é </w:t>
      </w:r>
      <w:r w:rsidR="00C90CE2">
        <w:rPr>
          <w:shd w:val="clear" w:color="auto" w:fill="FFFFFF"/>
        </w:rPr>
        <w:t>nece</w:t>
      </w:r>
      <w:r w:rsidR="007759BE">
        <w:rPr>
          <w:shd w:val="clear" w:color="auto" w:fill="FFFFFF"/>
        </w:rPr>
        <w:t>ssária</w:t>
      </w:r>
      <w:r w:rsidRPr="003D7F25">
        <w:rPr>
          <w:shd w:val="clear" w:color="auto" w:fill="FFFFFF"/>
        </w:rPr>
        <w:t xml:space="preserve">, dado que o PCA é sensível às variações </w:t>
      </w:r>
      <w:r w:rsidR="00ED7516">
        <w:rPr>
          <w:shd w:val="clear" w:color="auto" w:fill="FFFFFF"/>
        </w:rPr>
        <w:t>das</w:t>
      </w:r>
      <w:r w:rsidRPr="003D7F25">
        <w:rPr>
          <w:shd w:val="clear" w:color="auto" w:fill="FFFFFF"/>
        </w:rPr>
        <w:t xml:space="preserve"> variáveis </w:t>
      </w:r>
      <w:r w:rsidR="00ED7516">
        <w:rPr>
          <w:shd w:val="clear" w:color="auto" w:fill="FFFFFF"/>
        </w:rPr>
        <w:t>iniciais</w:t>
      </w:r>
      <w:r w:rsidRPr="003D7F25">
        <w:rPr>
          <w:shd w:val="clear" w:color="auto" w:fill="FFFFFF"/>
        </w:rPr>
        <w:t>.</w:t>
      </w:r>
      <w:r w:rsidR="00014DD6">
        <w:rPr>
          <w:shd w:val="clear" w:color="auto" w:fill="FFFFFF"/>
        </w:rPr>
        <w:t xml:space="preserve"> </w:t>
      </w:r>
      <w:r w:rsidRPr="003D7F25">
        <w:rPr>
          <w:shd w:val="clear" w:color="auto" w:fill="FFFFFF"/>
        </w:rPr>
        <w:t xml:space="preserve">A partir das componentes principais calculadas, extraem-se quatro parâmetros estatísticos significativos: a média quadrática (RMS), o desvio padrão (SD), a assimetria e a </w:t>
      </w:r>
      <w:proofErr w:type="spellStart"/>
      <w:r w:rsidRPr="003D7F25">
        <w:rPr>
          <w:shd w:val="clear" w:color="auto" w:fill="FFFFFF"/>
        </w:rPr>
        <w:t>curtose</w:t>
      </w:r>
      <w:proofErr w:type="spellEnd"/>
      <w:r w:rsidRPr="003D7F25">
        <w:rPr>
          <w:shd w:val="clear" w:color="auto" w:fill="FFFFFF"/>
        </w:rPr>
        <w:t>. Desta forma, o PCA permite a condensação efetiva das características do conjunto de dados original para um número reduzido de indicadores estatísticos, facilitando a análise subsequente.</w:t>
      </w:r>
      <w:r w:rsidR="00F27781">
        <w:rPr>
          <w:shd w:val="clear" w:color="auto" w:fill="FFFFFF"/>
        </w:rPr>
        <w:t xml:space="preserve"> </w:t>
      </w:r>
    </w:p>
    <w:p w14:paraId="13DC1459" w14:textId="77777777" w:rsidR="00230257" w:rsidRDefault="00230257" w:rsidP="0035303A">
      <w:pPr>
        <w:rPr>
          <w:shd w:val="clear" w:color="auto" w:fill="FFFFFF"/>
        </w:rPr>
      </w:pPr>
    </w:p>
    <w:p w14:paraId="00704F7A" w14:textId="72AC4284" w:rsidR="00144440" w:rsidRPr="00A67B24" w:rsidRDefault="004A4C72" w:rsidP="004A4C72">
      <w:pPr>
        <w:pStyle w:val="Ttulo3"/>
      </w:pPr>
      <w:bookmarkStart w:id="66" w:name="_Toc160386539"/>
      <w:r>
        <w:t>2.</w:t>
      </w:r>
      <w:r w:rsidR="00E32D3A">
        <w:t>4</w:t>
      </w:r>
      <w:r>
        <w:t xml:space="preserve">.3. </w:t>
      </w:r>
      <w:r w:rsidR="00850825" w:rsidRPr="00471F21">
        <w:t>Modelação de Indicadores</w:t>
      </w:r>
      <w:bookmarkEnd w:id="66"/>
      <w:r w:rsidR="00876EA8" w:rsidRPr="00471F21">
        <w:t xml:space="preserve"> </w:t>
      </w:r>
    </w:p>
    <w:p w14:paraId="71D02EA0" w14:textId="4FA07D7C" w:rsidR="00B337CF" w:rsidRPr="00B55DF3" w:rsidRDefault="00B337CF" w:rsidP="0067565D">
      <w:pPr>
        <w:rPr>
          <w:shd w:val="clear" w:color="auto" w:fill="FFFFFF"/>
        </w:rPr>
      </w:pPr>
      <w:r w:rsidRPr="00B55DF3">
        <w:rPr>
          <w:shd w:val="clear" w:color="auto" w:fill="FFFFFF"/>
        </w:rPr>
        <w:t>Para mitigar o risco de falsos alarmes, as abordagens de deteção de dano e as técnicas de monitorização da integridade estrutural necessitam de capacidade para diferenciar os efeitos medidos decorrentes de variações ambientais e operacionais (</w:t>
      </w:r>
      <w:proofErr w:type="spellStart"/>
      <w:r w:rsidR="00DE27C2" w:rsidRPr="00B55DF3">
        <w:rPr>
          <w:shd w:val="clear" w:color="auto" w:fill="FFFFFF"/>
        </w:rPr>
        <w:t>VAO</w:t>
      </w:r>
      <w:r w:rsidRPr="00B55DF3">
        <w:rPr>
          <w:shd w:val="clear" w:color="auto" w:fill="FFFFFF"/>
        </w:rPr>
        <w:t>s</w:t>
      </w:r>
      <w:proofErr w:type="spellEnd"/>
      <w:r w:rsidR="00DA623D" w:rsidRPr="00B55DF3">
        <w:rPr>
          <w:shd w:val="clear" w:color="auto" w:fill="FFFFFF"/>
        </w:rPr>
        <w:t>)</w:t>
      </w:r>
      <w:r w:rsidRPr="00B55DF3">
        <w:rPr>
          <w:shd w:val="clear" w:color="auto" w:fill="FFFFFF"/>
        </w:rPr>
        <w:t xml:space="preserve"> daqueles provocados por danos reais. A modelação de indicadores emerge, assim, como uma estratégia essencial para superar o desafio de potenciais identificações </w:t>
      </w:r>
      <w:r w:rsidR="00471F21" w:rsidRPr="00B55DF3">
        <w:rPr>
          <w:shd w:val="clear" w:color="auto" w:fill="FFFFFF"/>
        </w:rPr>
        <w:t>incorretas</w:t>
      </w:r>
      <w:r w:rsidRPr="00B55DF3">
        <w:rPr>
          <w:shd w:val="clear" w:color="auto" w:fill="FFFFFF"/>
        </w:rPr>
        <w:t xml:space="preserve"> de dano. As variações </w:t>
      </w:r>
      <w:r w:rsidR="009E0F4C">
        <w:rPr>
          <w:shd w:val="clear" w:color="auto" w:fill="FFFFFF"/>
        </w:rPr>
        <w:t xml:space="preserve">significativas </w:t>
      </w:r>
      <w:r w:rsidRPr="00B55DF3">
        <w:rPr>
          <w:shd w:val="clear" w:color="auto" w:fill="FFFFFF"/>
        </w:rPr>
        <w:t xml:space="preserve">induzidas por fatores ambientais, como alterações de temperatura, ou por variações operacionais, </w:t>
      </w:r>
      <w:r w:rsidR="00710AAC" w:rsidRPr="00B55DF3">
        <w:rPr>
          <w:shd w:val="clear" w:color="auto" w:fill="FFFFFF"/>
        </w:rPr>
        <w:t>por exemplo</w:t>
      </w:r>
      <w:r w:rsidRPr="00B55DF3">
        <w:rPr>
          <w:shd w:val="clear" w:color="auto" w:fill="FFFFFF"/>
        </w:rPr>
        <w:t>, a passagem de veículos ferroviários a velocidades</w:t>
      </w:r>
      <w:r w:rsidR="00CD1B53">
        <w:rPr>
          <w:shd w:val="clear" w:color="auto" w:fill="FFFFFF"/>
        </w:rPr>
        <w:t xml:space="preserve"> distintas</w:t>
      </w:r>
      <w:r w:rsidRPr="00B55DF3">
        <w:rPr>
          <w:shd w:val="clear" w:color="auto" w:fill="FFFFFF"/>
        </w:rPr>
        <w:t xml:space="preserve"> e com diferentes </w:t>
      </w:r>
      <w:r w:rsidR="00CD1B53">
        <w:rPr>
          <w:shd w:val="clear" w:color="auto" w:fill="FFFFFF"/>
        </w:rPr>
        <w:t>cargas</w:t>
      </w:r>
      <w:r w:rsidRPr="00B55DF3">
        <w:rPr>
          <w:shd w:val="clear" w:color="auto" w:fill="FFFFFF"/>
        </w:rPr>
        <w:t xml:space="preserve">, são interpretadas pelas metodologias de </w:t>
      </w:r>
      <w:r w:rsidR="00B64F53">
        <w:rPr>
          <w:shd w:val="clear" w:color="auto" w:fill="FFFFFF"/>
        </w:rPr>
        <w:t>avaliação da condição</w:t>
      </w:r>
      <w:r w:rsidRPr="00B55DF3">
        <w:rPr>
          <w:shd w:val="clear" w:color="auto" w:fill="FFFFFF"/>
        </w:rPr>
        <w:t xml:space="preserve"> como respostas a eventos previsíveis e frequentes, e não como indicativos de dano. Neste contexto, recorre-se comummente a duas ferramentas estatísticas multivariadas na prática de modelação de indicadores:</w:t>
      </w:r>
    </w:p>
    <w:p w14:paraId="52ACF3AE" w14:textId="44DBB71B" w:rsidR="00B337CF" w:rsidRPr="00B55DF3" w:rsidRDefault="00B337CF" w:rsidP="0067565D">
      <w:pPr>
        <w:rPr>
          <w:shd w:val="clear" w:color="auto" w:fill="FFFFFF"/>
        </w:rPr>
      </w:pPr>
      <w:r w:rsidRPr="00B55DF3">
        <w:rPr>
          <w:shd w:val="clear" w:color="auto" w:fill="FFFFFF"/>
        </w:rPr>
        <w:t xml:space="preserve">Métodos Regressivos: </w:t>
      </w:r>
      <w:r w:rsidR="00B64F53">
        <w:rPr>
          <w:shd w:val="clear" w:color="auto" w:fill="FFFFFF"/>
        </w:rPr>
        <w:t>e</w:t>
      </w:r>
      <w:r w:rsidRPr="00B55DF3">
        <w:rPr>
          <w:shd w:val="clear" w:color="auto" w:fill="FFFFFF"/>
        </w:rPr>
        <w:t>ntre eles, a Regressão Linear Múltipla (</w:t>
      </w:r>
      <w:r w:rsidR="008456D9">
        <w:rPr>
          <w:shd w:val="clear" w:color="auto" w:fill="FFFFFF"/>
        </w:rPr>
        <w:t>RLM</w:t>
      </w:r>
      <w:r w:rsidRPr="00B55DF3">
        <w:rPr>
          <w:shd w:val="clear" w:color="auto" w:fill="FFFFFF"/>
        </w:rPr>
        <w:t>) destaca-se</w:t>
      </w:r>
      <w:r w:rsidR="008456D9">
        <w:rPr>
          <w:shd w:val="clear" w:color="auto" w:fill="FFFFFF"/>
        </w:rPr>
        <w:t xml:space="preserve"> como sendo</w:t>
      </w:r>
      <w:r w:rsidRPr="00B55DF3">
        <w:rPr>
          <w:shd w:val="clear" w:color="auto" w:fill="FFFFFF"/>
        </w:rPr>
        <w:t xml:space="preserve"> particularmente útil quando as variáveis ambientais (e.g., vento, tráfego, temperatura) e as respostas </w:t>
      </w:r>
      <w:r w:rsidRPr="00B55DF3">
        <w:rPr>
          <w:shd w:val="clear" w:color="auto" w:fill="FFFFFF"/>
        </w:rPr>
        <w:lastRenderedPageBreak/>
        <w:t xml:space="preserve">estruturais são mensuráveis. Este método permite estabelecer uma relação </w:t>
      </w:r>
      <w:r w:rsidR="00471EBC">
        <w:rPr>
          <w:shd w:val="clear" w:color="auto" w:fill="FFFFFF"/>
        </w:rPr>
        <w:t>entre os par</w:t>
      </w:r>
      <w:r w:rsidR="00957EBD">
        <w:rPr>
          <w:shd w:val="clear" w:color="auto" w:fill="FFFFFF"/>
        </w:rPr>
        <w:t>âmetros de</w:t>
      </w:r>
      <w:r w:rsidRPr="00B55DF3">
        <w:rPr>
          <w:shd w:val="clear" w:color="auto" w:fill="FFFFFF"/>
        </w:rPr>
        <w:t xml:space="preserve"> entrada e saída, facilitando a compreensão das influências externas nas respostas estruturais.</w:t>
      </w:r>
    </w:p>
    <w:p w14:paraId="253F4C26" w14:textId="4CA9FB98" w:rsidR="00B337CF" w:rsidRPr="00B55DF3" w:rsidRDefault="00B337CF" w:rsidP="0067565D">
      <w:pPr>
        <w:rPr>
          <w:shd w:val="clear" w:color="auto" w:fill="FFFFFF"/>
        </w:rPr>
      </w:pPr>
      <w:r w:rsidRPr="00B55DF3">
        <w:rPr>
          <w:shd w:val="clear" w:color="auto" w:fill="FFFFFF"/>
        </w:rPr>
        <w:t xml:space="preserve">Métodos de Variáveis Latentes: </w:t>
      </w:r>
      <w:r w:rsidR="00957EBD">
        <w:rPr>
          <w:shd w:val="clear" w:color="auto" w:fill="FFFFFF"/>
        </w:rPr>
        <w:t>a</w:t>
      </w:r>
      <w:r w:rsidRPr="00B55DF3">
        <w:rPr>
          <w:shd w:val="clear" w:color="auto" w:fill="FFFFFF"/>
        </w:rPr>
        <w:t xml:space="preserve"> Análise de Componentes Principais é exemplar nesta categoria, sendo preferencialmente adotada quando apenas as respostas estruturais são medidas. Esta abordagem foca</w:t>
      </w:r>
      <w:r w:rsidR="00957EBD">
        <w:rPr>
          <w:shd w:val="clear" w:color="auto" w:fill="FFFFFF"/>
        </w:rPr>
        <w:t>-se</w:t>
      </w:r>
      <w:r w:rsidRPr="00B55DF3">
        <w:rPr>
          <w:shd w:val="clear" w:color="auto" w:fill="FFFFFF"/>
        </w:rPr>
        <w:t xml:space="preserve"> exclusivamente n</w:t>
      </w:r>
      <w:r w:rsidR="005901AA">
        <w:rPr>
          <w:shd w:val="clear" w:color="auto" w:fill="FFFFFF"/>
        </w:rPr>
        <w:t>o</w:t>
      </w:r>
      <w:r w:rsidRPr="00B55DF3">
        <w:rPr>
          <w:shd w:val="clear" w:color="auto" w:fill="FFFFFF"/>
        </w:rPr>
        <w:t>s</w:t>
      </w:r>
      <w:r w:rsidR="005901AA">
        <w:rPr>
          <w:shd w:val="clear" w:color="auto" w:fill="FFFFFF"/>
        </w:rPr>
        <w:t xml:space="preserve"> parâmetros de</w:t>
      </w:r>
      <w:r w:rsidRPr="00B55DF3">
        <w:rPr>
          <w:shd w:val="clear" w:color="auto" w:fill="FFFFFF"/>
        </w:rPr>
        <w:t xml:space="preserve"> saída, tendo a capacidade de filtrar influências externas independentes das medições das respostas estruturais.</w:t>
      </w:r>
    </w:p>
    <w:p w14:paraId="50054A2E" w14:textId="49B9F779" w:rsidR="00230257" w:rsidRDefault="00B337CF" w:rsidP="0067565D">
      <w:pPr>
        <w:rPr>
          <w:shd w:val="clear" w:color="auto" w:fill="FFFFFF"/>
        </w:rPr>
      </w:pPr>
      <w:r w:rsidRPr="00B55DF3">
        <w:rPr>
          <w:shd w:val="clear" w:color="auto" w:fill="FFFFFF"/>
        </w:rPr>
        <w:t xml:space="preserve">Por </w:t>
      </w:r>
      <w:r w:rsidR="00866D31">
        <w:rPr>
          <w:shd w:val="clear" w:color="auto" w:fill="FFFFFF"/>
        </w:rPr>
        <w:t>intermédio</w:t>
      </w:r>
      <w:r w:rsidRPr="00B55DF3">
        <w:rPr>
          <w:shd w:val="clear" w:color="auto" w:fill="FFFFFF"/>
        </w:rPr>
        <w:t xml:space="preserve"> destes métodos, é possível isolar os efeitos diretamente relacionados com a integridade estrutural, excluindo variáveis exógenas que poderiam levar a interpretações </w:t>
      </w:r>
      <w:r w:rsidR="00471F21" w:rsidRPr="00B55DF3">
        <w:rPr>
          <w:shd w:val="clear" w:color="auto" w:fill="FFFFFF"/>
        </w:rPr>
        <w:t>erradas</w:t>
      </w:r>
      <w:r w:rsidRPr="00B55DF3">
        <w:rPr>
          <w:shd w:val="clear" w:color="auto" w:fill="FFFFFF"/>
        </w:rPr>
        <w:t xml:space="preserve"> de dano. Assim, a modelação de indicadores constitui um pilar fundamental na precisão e fiabilidade dos sistemas de monitorização da integridade estrutural, assegurando que as análises refletem com fidelidade o estado real das estruturas monitorizadas.</w:t>
      </w:r>
    </w:p>
    <w:p w14:paraId="4AF94F39" w14:textId="77777777" w:rsidR="00230257" w:rsidRPr="00B55DF3" w:rsidRDefault="00230257" w:rsidP="0067565D">
      <w:pPr>
        <w:rPr>
          <w:shd w:val="clear" w:color="auto" w:fill="FFFFFF"/>
        </w:rPr>
      </w:pPr>
    </w:p>
    <w:p w14:paraId="3229E24E" w14:textId="442FF21C" w:rsidR="00144440" w:rsidRPr="00571C21" w:rsidRDefault="004A4C72" w:rsidP="004A4C72">
      <w:pPr>
        <w:pStyle w:val="Ttulo4"/>
        <w:rPr>
          <w:shd w:val="clear" w:color="auto" w:fill="FFFFFF"/>
        </w:rPr>
      </w:pPr>
      <w:r>
        <w:rPr>
          <w:shd w:val="clear" w:color="auto" w:fill="FFFFFF"/>
        </w:rPr>
        <w:t>2.</w:t>
      </w:r>
      <w:r w:rsidR="00E32D3A">
        <w:rPr>
          <w:shd w:val="clear" w:color="auto" w:fill="FFFFFF"/>
        </w:rPr>
        <w:t>4</w:t>
      </w:r>
      <w:r>
        <w:rPr>
          <w:shd w:val="clear" w:color="auto" w:fill="FFFFFF"/>
        </w:rPr>
        <w:t xml:space="preserve">.3.1. </w:t>
      </w:r>
      <w:r w:rsidR="00AA58C4" w:rsidRPr="00571C21">
        <w:rPr>
          <w:shd w:val="clear" w:color="auto" w:fill="FFFFFF"/>
        </w:rPr>
        <w:t>Regressão Linear Múltipla</w:t>
      </w:r>
    </w:p>
    <w:p w14:paraId="0131A492" w14:textId="720E3CC1" w:rsidR="00F0203D" w:rsidRPr="00B55DF3" w:rsidRDefault="00F0203D" w:rsidP="0067565D">
      <w:pPr>
        <w:rPr>
          <w:shd w:val="clear" w:color="auto" w:fill="FFFFFF"/>
        </w:rPr>
      </w:pPr>
      <w:r w:rsidRPr="00B55DF3">
        <w:rPr>
          <w:shd w:val="clear" w:color="auto" w:fill="FFFFFF"/>
        </w:rPr>
        <w:t>No âmbito da modelação de indicadores para aprimoramento de metodologias de monitorização da integridade estrutural, a regressão linear múltipla destaca-se como um dos modelos estatísticos multivariados mais elementares. A sua relevância advém da capacidade de estabelecer uma relação linear entre variáveis ambientais/operacionais e as respostas estruturais medidas, combinando simplicidade teórica e computacional com a generalidade das relações físicas impactantes nos sistemas monitorizados, que tendem a ser lineares. Esta ferramenta é essencial para discriminar as ações operacionais e ambientais das medições ou indicadores de dano efetuados.</w:t>
      </w:r>
    </w:p>
    <w:p w14:paraId="5E3414F1" w14:textId="2AE8444D" w:rsidR="00835C2A" w:rsidRDefault="00F0203D" w:rsidP="0067565D">
      <w:pPr>
        <w:rPr>
          <w:shd w:val="clear" w:color="auto" w:fill="FFFFFF"/>
        </w:rPr>
      </w:pPr>
      <w:r w:rsidRPr="00B55DF3">
        <w:rPr>
          <w:shd w:val="clear" w:color="auto" w:fill="FFFFFF"/>
        </w:rPr>
        <w:t xml:space="preserve">Conforme demonstrado no estudo de Meixedo </w:t>
      </w:r>
      <w:proofErr w:type="spellStart"/>
      <w:r w:rsidRPr="00B55DF3">
        <w:rPr>
          <w:shd w:val="clear" w:color="auto" w:fill="FFFFFF"/>
        </w:rPr>
        <w:t>et</w:t>
      </w:r>
      <w:proofErr w:type="spellEnd"/>
      <w:r w:rsidRPr="00B55DF3">
        <w:rPr>
          <w:shd w:val="clear" w:color="auto" w:fill="FFFFFF"/>
        </w:rPr>
        <w:t xml:space="preserve"> al. (2021), a RLM foi aplicada considerando como variáveis independentes as medições de temperatura e velocidade dos veículos ferroviários, </w:t>
      </w:r>
      <w:r w:rsidR="00F72EAB">
        <w:rPr>
          <w:shd w:val="clear" w:color="auto" w:fill="FFFFFF"/>
        </w:rPr>
        <w:t>procurando</w:t>
      </w:r>
      <w:r w:rsidRPr="00B55DF3">
        <w:rPr>
          <w:shd w:val="clear" w:color="auto" w:fill="FFFFFF"/>
        </w:rPr>
        <w:t xml:space="preserve"> produzir uma matriz representativa dos parâmetros AR estimados. Dado um número </w:t>
      </w:r>
      <m:oMath>
        <m:r>
          <w:rPr>
            <w:rFonts w:ascii="Cambria Math" w:hAnsi="Cambria Math"/>
            <w:shd w:val="clear" w:color="auto" w:fill="FFFFFF"/>
          </w:rPr>
          <m:t>m</m:t>
        </m:r>
      </m:oMath>
      <w:r w:rsidRPr="00B55DF3">
        <w:rPr>
          <w:shd w:val="clear" w:color="auto" w:fill="FFFFFF"/>
        </w:rPr>
        <w:t xml:space="preserve"> de parâmetros AR, </w:t>
      </w:r>
      <m:oMath>
        <m:r>
          <w:rPr>
            <w:rFonts w:ascii="Cambria Math" w:hAnsi="Cambria Math"/>
            <w:shd w:val="clear" w:color="auto" w:fill="FFFFFF"/>
          </w:rPr>
          <m:t>n</m:t>
        </m:r>
      </m:oMath>
      <w:r w:rsidRPr="00B55DF3">
        <w:rPr>
          <w:shd w:val="clear" w:color="auto" w:fill="FFFFFF"/>
        </w:rPr>
        <w:t xml:space="preserve"> simulações base e </w:t>
      </w:r>
      <m:oMath>
        <m:r>
          <w:rPr>
            <w:rFonts w:ascii="Cambria Math" w:hAnsi="Cambria Math"/>
            <w:shd w:val="clear" w:color="auto" w:fill="FFFFFF"/>
          </w:rPr>
          <m:t>s</m:t>
        </m:r>
      </m:oMath>
      <w:r w:rsidRPr="00B55DF3">
        <w:rPr>
          <w:shd w:val="clear" w:color="auto" w:fill="FFFFFF"/>
        </w:rPr>
        <w:t xml:space="preserve"> variáveis ambientais/operacionais, o modelo de regressão multivariada pode ser expresso pela seguinte equação:</w:t>
      </w:r>
    </w:p>
    <w:tbl>
      <w:tblPr>
        <w:tblStyle w:val="TabelacomGrelh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
        <w:gridCol w:w="7936"/>
        <w:gridCol w:w="687"/>
      </w:tblGrid>
      <w:tr w:rsidR="00340EF6" w14:paraId="27068AA2" w14:textId="77777777" w:rsidTr="00A41734">
        <w:tc>
          <w:tcPr>
            <w:tcW w:w="291" w:type="pct"/>
          </w:tcPr>
          <w:p w14:paraId="129C6408" w14:textId="77777777" w:rsidR="00340EF6" w:rsidRDefault="00340EF6" w:rsidP="00A41734">
            <w:pPr>
              <w:spacing w:before="240"/>
            </w:pPr>
          </w:p>
        </w:tc>
        <w:tc>
          <w:tcPr>
            <w:tcW w:w="4418" w:type="pct"/>
          </w:tcPr>
          <w:p w14:paraId="14B63717" w14:textId="5F840239" w:rsidR="00340EF6" w:rsidRPr="000760F4" w:rsidRDefault="00340EF6" w:rsidP="00340EF6">
            <w:pPr>
              <w:rPr>
                <w:rFonts w:eastAsiaTheme="minorEastAsia"/>
              </w:rPr>
            </w:pPr>
            <m:oMathPara>
              <m:oMath>
                <m:r>
                  <w:rPr>
                    <w:rFonts w:ascii="Cambria Math" w:hAnsi="Cambria Math"/>
                    <w:shd w:val="clear" w:color="auto" w:fill="FFFFFF"/>
                  </w:rPr>
                  <m:t>Y</m:t>
                </m:r>
                <m:r>
                  <m:rPr>
                    <m:sty m:val="p"/>
                  </m:rPr>
                  <w:rPr>
                    <w:rFonts w:ascii="Cambria Math" w:hAnsi="Cambria Math"/>
                    <w:shd w:val="clear" w:color="auto" w:fill="FFFFFF"/>
                  </w:rPr>
                  <m:t>=</m:t>
                </m:r>
                <m:r>
                  <w:rPr>
                    <w:rFonts w:ascii="Cambria Math" w:hAnsi="Cambria Math"/>
                    <w:shd w:val="clear" w:color="auto" w:fill="FFFFFF"/>
                  </w:rPr>
                  <m:t>X</m:t>
                </m:r>
                <m:r>
                  <m:rPr>
                    <m:sty m:val="p"/>
                  </m:rPr>
                  <w:rPr>
                    <w:rFonts w:ascii="Cambria Math" w:hAnsi="Cambria Math"/>
                    <w:shd w:val="clear" w:color="auto" w:fill="FFFFFF"/>
                  </w:rPr>
                  <m:t>.</m:t>
                </m:r>
                <m:acc>
                  <m:accPr>
                    <m:ctrlPr>
                      <w:rPr>
                        <w:rFonts w:ascii="Cambria Math" w:hAnsi="Cambria Math"/>
                        <w:shd w:val="clear" w:color="auto" w:fill="FFFFFF"/>
                      </w:rPr>
                    </m:ctrlPr>
                  </m:accPr>
                  <m:e>
                    <m:r>
                      <w:rPr>
                        <w:rFonts w:ascii="Cambria Math" w:hAnsi="Cambria Math"/>
                        <w:shd w:val="clear" w:color="auto" w:fill="FFFFFF"/>
                      </w:rPr>
                      <m:t>w</m:t>
                    </m:r>
                  </m:e>
                </m:acc>
                <m:r>
                  <m:rPr>
                    <m:sty m:val="p"/>
                  </m:rPr>
                  <w:rPr>
                    <w:rFonts w:ascii="Cambria Math" w:hAnsi="Cambria Math"/>
                    <w:shd w:val="clear" w:color="auto" w:fill="FFFFFF"/>
                  </w:rPr>
                  <m:t>+</m:t>
                </m:r>
                <m:sSub>
                  <m:sSubPr>
                    <m:ctrlPr>
                      <w:rPr>
                        <w:rFonts w:ascii="Cambria Math" w:hAnsi="Cambria Math"/>
                        <w:shd w:val="clear" w:color="auto" w:fill="FFFFFF"/>
                      </w:rPr>
                    </m:ctrlPr>
                  </m:sSubPr>
                  <m:e>
                    <m:r>
                      <w:rPr>
                        <w:rFonts w:ascii="Cambria Math" w:hAnsi="Cambria Math"/>
                        <w:shd w:val="clear" w:color="auto" w:fill="FFFFFF"/>
                      </w:rPr>
                      <m:t>ϵ</m:t>
                    </m:r>
                  </m:e>
                  <m:sub>
                    <m:r>
                      <w:rPr>
                        <w:rFonts w:ascii="Cambria Math" w:hAnsi="Cambria Math"/>
                        <w:shd w:val="clear" w:color="auto" w:fill="FFFFFF"/>
                      </w:rPr>
                      <m:t>ML</m:t>
                    </m:r>
                    <m:r>
                      <m:rPr>
                        <m:sty m:val="p"/>
                      </m:rPr>
                      <w:rPr>
                        <w:rFonts w:ascii="Cambria Math" w:hAnsi="Cambria Math"/>
                        <w:shd w:val="clear" w:color="auto" w:fill="FFFFFF"/>
                      </w:rPr>
                      <m:t>R</m:t>
                    </m:r>
                  </m:sub>
                </m:sSub>
              </m:oMath>
            </m:oMathPara>
          </w:p>
        </w:tc>
        <w:tc>
          <w:tcPr>
            <w:tcW w:w="291" w:type="pct"/>
          </w:tcPr>
          <w:p w14:paraId="2D6C18F7" w14:textId="45F2E566" w:rsidR="00340EF6" w:rsidRDefault="00340EF6" w:rsidP="00A41734">
            <w:pPr>
              <w:spacing w:before="240"/>
              <w:jc w:val="right"/>
            </w:pPr>
            <w:r w:rsidRPr="00817BA8">
              <w:rPr>
                <w:rFonts w:ascii="Arial" w:eastAsiaTheme="minorEastAsia" w:hAnsi="Arial" w:cs="Arial"/>
                <w:iCs/>
                <w:sz w:val="18"/>
                <w:szCs w:val="18"/>
              </w:rPr>
              <w:t>(</w:t>
            </w:r>
            <w:r>
              <w:rPr>
                <w:rFonts w:ascii="Arial" w:eastAsiaTheme="minorEastAsia" w:hAnsi="Arial" w:cs="Arial"/>
                <w:iCs/>
                <w:sz w:val="18"/>
                <w:szCs w:val="18"/>
              </w:rPr>
              <w:t>2.14</w:t>
            </w:r>
            <w:r w:rsidRPr="00817BA8">
              <w:rPr>
                <w:rFonts w:ascii="Arial" w:eastAsiaTheme="minorEastAsia" w:hAnsi="Arial" w:cs="Arial"/>
                <w:iCs/>
                <w:sz w:val="18"/>
                <w:szCs w:val="18"/>
              </w:rPr>
              <w:t>)</w:t>
            </w:r>
          </w:p>
        </w:tc>
      </w:tr>
    </w:tbl>
    <w:p w14:paraId="6858084D" w14:textId="4BE65772" w:rsidR="00D019C7" w:rsidRPr="00B55DF3" w:rsidRDefault="00BB0897" w:rsidP="0067565D">
      <w:pPr>
        <w:rPr>
          <w:shd w:val="clear" w:color="auto" w:fill="FFFFFF"/>
        </w:rPr>
      </w:pPr>
      <w:r w:rsidRPr="00B55DF3">
        <w:rPr>
          <w:shd w:val="clear" w:color="auto" w:fill="FFFFFF"/>
        </w:rPr>
        <w:t>O</w:t>
      </w:r>
      <w:r w:rsidR="00D019C7" w:rsidRPr="00B55DF3">
        <w:rPr>
          <w:shd w:val="clear" w:color="auto" w:fill="FFFFFF"/>
        </w:rPr>
        <w:t>nde:</w:t>
      </w:r>
    </w:p>
    <w:p w14:paraId="51E88E31" w14:textId="01936B5C" w:rsidR="00D019C7" w:rsidRPr="00B55DF3" w:rsidRDefault="000015F6" w:rsidP="0067565D">
      <w:pPr>
        <w:rPr>
          <w:shd w:val="clear" w:color="auto" w:fill="FFFFFF"/>
        </w:rPr>
      </w:pPr>
      <m:oMath>
        <m:r>
          <w:rPr>
            <w:rFonts w:ascii="Cambria Math" w:hAnsi="Cambria Math"/>
            <w:shd w:val="clear" w:color="auto" w:fill="FFFFFF"/>
          </w:rPr>
          <m:t>Y</m:t>
        </m:r>
      </m:oMath>
      <w:r w:rsidR="00D019C7" w:rsidRPr="00B55DF3">
        <w:rPr>
          <w:shd w:val="clear" w:color="auto" w:fill="FFFFFF"/>
        </w:rPr>
        <w:t xml:space="preserve"> representa a matriz </w:t>
      </w:r>
      <m:oMath>
        <m:r>
          <w:rPr>
            <w:rFonts w:ascii="Cambria Math" w:hAnsi="Cambria Math"/>
            <w:shd w:val="clear" w:color="auto" w:fill="FFFFFF"/>
          </w:rPr>
          <m:t>n×m</m:t>
        </m:r>
      </m:oMath>
      <w:r w:rsidR="00D019C7" w:rsidRPr="00B55DF3">
        <w:rPr>
          <w:shd w:val="clear" w:color="auto" w:fill="FFFFFF"/>
        </w:rPr>
        <w:t xml:space="preserve"> dos parâmetros AR estimados (output)</w:t>
      </w:r>
      <w:r w:rsidR="003B5682" w:rsidRPr="00B55DF3">
        <w:rPr>
          <w:shd w:val="clear" w:color="auto" w:fill="FFFFFF"/>
        </w:rPr>
        <w:t>;</w:t>
      </w:r>
    </w:p>
    <w:p w14:paraId="7C3A9FB8" w14:textId="13FA5778" w:rsidR="00D019C7" w:rsidRPr="00B55DF3" w:rsidRDefault="000015F6" w:rsidP="0067565D">
      <w:pPr>
        <w:rPr>
          <w:shd w:val="clear" w:color="auto" w:fill="FFFFFF"/>
        </w:rPr>
      </w:pPr>
      <m:oMath>
        <m:r>
          <w:rPr>
            <w:rFonts w:ascii="Cambria Math" w:hAnsi="Cambria Math"/>
            <w:shd w:val="clear" w:color="auto" w:fill="FFFFFF"/>
          </w:rPr>
          <m:t>X</m:t>
        </m:r>
      </m:oMath>
      <w:r w:rsidR="00D019C7" w:rsidRPr="00B55DF3">
        <w:rPr>
          <w:shd w:val="clear" w:color="auto" w:fill="FFFFFF"/>
        </w:rPr>
        <w:t xml:space="preserve"> é a matriz </w:t>
      </w:r>
      <m:oMath>
        <m:r>
          <w:rPr>
            <w:rFonts w:ascii="Cambria Math" w:hAnsi="Cambria Math"/>
            <w:shd w:val="clear" w:color="auto" w:fill="FFFFFF"/>
          </w:rPr>
          <m:t>n×</m:t>
        </m:r>
        <m:d>
          <m:dPr>
            <m:ctrlPr>
              <w:rPr>
                <w:rFonts w:ascii="Cambria Math" w:hAnsi="Cambria Math"/>
                <w:i/>
                <w:shd w:val="clear" w:color="auto" w:fill="FFFFFF"/>
              </w:rPr>
            </m:ctrlPr>
          </m:dPr>
          <m:e>
            <m:r>
              <w:rPr>
                <w:rFonts w:ascii="Cambria Math" w:hAnsi="Cambria Math"/>
                <w:shd w:val="clear" w:color="auto" w:fill="FFFFFF"/>
              </w:rPr>
              <m:t>s+1</m:t>
            </m:r>
          </m:e>
        </m:d>
      </m:oMath>
      <w:r w:rsidR="00DA5FE6">
        <w:rPr>
          <w:shd w:val="clear" w:color="auto" w:fill="FFFFFF"/>
        </w:rPr>
        <w:t xml:space="preserve"> </w:t>
      </w:r>
      <w:r w:rsidR="00D019C7" w:rsidRPr="00B55DF3">
        <w:rPr>
          <w:shd w:val="clear" w:color="auto" w:fill="FFFFFF"/>
        </w:rPr>
        <w:t>que incorpora as ações de temperatura e velocidade (input)</w:t>
      </w:r>
      <w:r w:rsidR="003B5682" w:rsidRPr="00B55DF3">
        <w:rPr>
          <w:shd w:val="clear" w:color="auto" w:fill="FFFFFF"/>
        </w:rPr>
        <w:t>;</w:t>
      </w:r>
    </w:p>
    <w:p w14:paraId="7E49D4E8" w14:textId="17B3ED55" w:rsidR="00D019C7" w:rsidRPr="00B55DF3" w:rsidRDefault="00291C8F" w:rsidP="0067565D">
      <w:pPr>
        <w:rPr>
          <w:shd w:val="clear" w:color="auto" w:fill="FFFFFF"/>
        </w:rPr>
      </w:pPr>
      <m:oMath>
        <m:acc>
          <m:accPr>
            <m:ctrlPr>
              <w:rPr>
                <w:rFonts w:ascii="Cambria Math" w:hAnsi="Cambria Math"/>
                <w:shd w:val="clear" w:color="auto" w:fill="FFFFFF"/>
              </w:rPr>
            </m:ctrlPr>
          </m:accPr>
          <m:e>
            <m:r>
              <w:rPr>
                <w:rFonts w:ascii="Cambria Math" w:hAnsi="Cambria Math"/>
                <w:shd w:val="clear" w:color="auto" w:fill="FFFFFF"/>
              </w:rPr>
              <m:t>w</m:t>
            </m:r>
          </m:e>
        </m:acc>
      </m:oMath>
      <w:r w:rsidR="00D019C7" w:rsidRPr="00B55DF3">
        <w:rPr>
          <w:shd w:val="clear" w:color="auto" w:fill="FFFFFF"/>
        </w:rPr>
        <w:t xml:space="preserve">  é a matriz </w:t>
      </w:r>
      <m:oMath>
        <m:d>
          <m:dPr>
            <m:ctrlPr>
              <w:rPr>
                <w:rFonts w:ascii="Cambria Math" w:hAnsi="Cambria Math"/>
                <w:i/>
                <w:shd w:val="clear" w:color="auto" w:fill="FFFFFF"/>
              </w:rPr>
            </m:ctrlPr>
          </m:dPr>
          <m:e>
            <m:r>
              <w:rPr>
                <w:rFonts w:ascii="Cambria Math" w:hAnsi="Cambria Math"/>
                <w:shd w:val="clear" w:color="auto" w:fill="FFFFFF"/>
              </w:rPr>
              <m:t>s</m:t>
            </m:r>
            <m:r>
              <w:rPr>
                <w:rFonts w:ascii="Cambria Math" w:hAnsi="Cambria Math"/>
                <w:shd w:val="clear" w:color="auto" w:fill="FFFFFF"/>
              </w:rPr>
              <m:t>+1</m:t>
            </m:r>
          </m:e>
        </m:d>
        <m:r>
          <w:rPr>
            <w:rFonts w:ascii="Cambria Math" w:hAnsi="Cambria Math"/>
            <w:shd w:val="clear" w:color="auto" w:fill="FFFFFF"/>
          </w:rPr>
          <m:t>×</m:t>
        </m:r>
        <m:r>
          <w:rPr>
            <w:rFonts w:ascii="Cambria Math" w:hAnsi="Cambria Math"/>
            <w:shd w:val="clear" w:color="auto" w:fill="FFFFFF"/>
          </w:rPr>
          <m:t>m</m:t>
        </m:r>
      </m:oMath>
      <w:r w:rsidR="00BB0897" w:rsidRPr="00B55DF3">
        <w:rPr>
          <w:shd w:val="clear" w:color="auto" w:fill="FFFFFF"/>
        </w:rPr>
        <w:t xml:space="preserve"> </w:t>
      </w:r>
      <w:r w:rsidR="00D019C7" w:rsidRPr="00B55DF3">
        <w:rPr>
          <w:shd w:val="clear" w:color="auto" w:fill="FFFFFF"/>
        </w:rPr>
        <w:t>dos coeficientes ponderados para cada variável ambiental/operacional</w:t>
      </w:r>
      <w:r w:rsidR="003B5682" w:rsidRPr="00B55DF3">
        <w:rPr>
          <w:shd w:val="clear" w:color="auto" w:fill="FFFFFF"/>
        </w:rPr>
        <w:t>;</w:t>
      </w:r>
    </w:p>
    <w:p w14:paraId="29572471" w14:textId="25B6A058" w:rsidR="00D019C7" w:rsidRPr="00B55DF3" w:rsidRDefault="00291C8F" w:rsidP="0067565D">
      <w:pPr>
        <w:rPr>
          <w:shd w:val="clear" w:color="auto" w:fill="FFFFFF"/>
        </w:rPr>
      </w:pPr>
      <m:oMath>
        <m:sSub>
          <m:sSubPr>
            <m:ctrlPr>
              <w:rPr>
                <w:rFonts w:ascii="Cambria Math" w:hAnsi="Cambria Math"/>
                <w:shd w:val="clear" w:color="auto" w:fill="FFFFFF"/>
              </w:rPr>
            </m:ctrlPr>
          </m:sSubPr>
          <m:e>
            <m:r>
              <w:rPr>
                <w:rFonts w:ascii="Cambria Math" w:hAnsi="Cambria Math"/>
                <w:shd w:val="clear" w:color="auto" w:fill="FFFFFF"/>
              </w:rPr>
              <m:t>ϵ</m:t>
            </m:r>
          </m:e>
          <m:sub>
            <m:r>
              <w:rPr>
                <w:rFonts w:ascii="Cambria Math" w:hAnsi="Cambria Math"/>
                <w:shd w:val="clear" w:color="auto" w:fill="FFFFFF"/>
              </w:rPr>
              <m:t>ML</m:t>
            </m:r>
            <m:r>
              <m:rPr>
                <m:sty m:val="p"/>
              </m:rPr>
              <w:rPr>
                <w:rFonts w:ascii="Cambria Math" w:hAnsi="Cambria Math"/>
                <w:shd w:val="clear" w:color="auto" w:fill="FFFFFF"/>
              </w:rPr>
              <m:t>R</m:t>
            </m:r>
          </m:sub>
        </m:sSub>
      </m:oMath>
      <w:r w:rsidR="00D019C7" w:rsidRPr="00B55DF3">
        <w:rPr>
          <w:shd w:val="clear" w:color="auto" w:fill="FFFFFF"/>
        </w:rPr>
        <w:t xml:space="preserve"> é a matriz n</w:t>
      </w:r>
      <w:r w:rsidR="00BB0897" w:rsidRPr="00B55DF3">
        <w:rPr>
          <w:shd w:val="clear" w:color="auto" w:fill="FFFFFF"/>
        </w:rPr>
        <w:t xml:space="preserve"> </w:t>
      </w:r>
      <w:r w:rsidR="00D019C7" w:rsidRPr="00B55DF3">
        <w:rPr>
          <w:shd w:val="clear" w:color="auto" w:fill="FFFFFF"/>
        </w:rPr>
        <w:t>×</w:t>
      </w:r>
      <w:r w:rsidR="00BB0897" w:rsidRPr="00B55DF3">
        <w:rPr>
          <w:shd w:val="clear" w:color="auto" w:fill="FFFFFF"/>
        </w:rPr>
        <w:t xml:space="preserve"> </w:t>
      </w:r>
      <w:r w:rsidR="00D019C7" w:rsidRPr="00B55DF3">
        <w:rPr>
          <w:shd w:val="clear" w:color="auto" w:fill="FFFFFF"/>
        </w:rPr>
        <w:t>m do erro de regressão.</w:t>
      </w:r>
    </w:p>
    <w:p w14:paraId="78905521" w14:textId="6A94E618" w:rsidR="00F72EAB" w:rsidRDefault="00D019C7" w:rsidP="0067565D">
      <w:pPr>
        <w:rPr>
          <w:shd w:val="clear" w:color="auto" w:fill="FFFFFF"/>
        </w:rPr>
      </w:pPr>
      <w:r w:rsidRPr="00B55DF3">
        <w:rPr>
          <w:shd w:val="clear" w:color="auto" w:fill="FFFFFF"/>
        </w:rPr>
        <w:t xml:space="preserve">Os coeficientes </w:t>
      </w:r>
      <m:oMath>
        <m:acc>
          <m:accPr>
            <m:ctrlPr>
              <w:rPr>
                <w:rFonts w:ascii="Cambria Math" w:hAnsi="Cambria Math"/>
                <w:shd w:val="clear" w:color="auto" w:fill="FFFFFF"/>
              </w:rPr>
            </m:ctrlPr>
          </m:accPr>
          <m:e>
            <m:r>
              <w:rPr>
                <w:rFonts w:ascii="Cambria Math" w:hAnsi="Cambria Math"/>
                <w:shd w:val="clear" w:color="auto" w:fill="FFFFFF"/>
              </w:rPr>
              <m:t>w</m:t>
            </m:r>
          </m:e>
        </m:acc>
      </m:oMath>
      <w:r w:rsidR="00F36AF1" w:rsidRPr="00B55DF3">
        <w:rPr>
          <w:shd w:val="clear" w:color="auto" w:fill="FFFFFF"/>
        </w:rPr>
        <w:t xml:space="preserve"> </w:t>
      </w:r>
      <w:r w:rsidRPr="00B55DF3">
        <w:rPr>
          <w:shd w:val="clear" w:color="auto" w:fill="FFFFFF"/>
        </w:rPr>
        <w:t>são determinados através do método dos mínimos quadrados, conforme a equação:</w:t>
      </w:r>
    </w:p>
    <w:tbl>
      <w:tblPr>
        <w:tblStyle w:val="TabelacomGrelh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
        <w:gridCol w:w="7936"/>
        <w:gridCol w:w="687"/>
      </w:tblGrid>
      <w:tr w:rsidR="00340EF6" w14:paraId="35FF3468" w14:textId="77777777" w:rsidTr="00A41734">
        <w:tc>
          <w:tcPr>
            <w:tcW w:w="291" w:type="pct"/>
          </w:tcPr>
          <w:p w14:paraId="304BC71E" w14:textId="77777777" w:rsidR="00340EF6" w:rsidRDefault="00340EF6" w:rsidP="00A41734">
            <w:pPr>
              <w:spacing w:before="240"/>
            </w:pPr>
          </w:p>
        </w:tc>
        <w:tc>
          <w:tcPr>
            <w:tcW w:w="4418" w:type="pct"/>
          </w:tcPr>
          <w:p w14:paraId="6622A037" w14:textId="5497D2EF" w:rsidR="00340EF6" w:rsidRPr="000760F4" w:rsidRDefault="00291C8F" w:rsidP="00340EF6">
            <w:pPr>
              <w:rPr>
                <w:rFonts w:eastAsiaTheme="minorEastAsia"/>
              </w:rPr>
            </w:pPr>
            <m:oMathPara>
              <m:oMath>
                <m:acc>
                  <m:accPr>
                    <m:ctrlPr>
                      <w:rPr>
                        <w:rFonts w:ascii="Cambria Math" w:hAnsi="Cambria Math"/>
                        <w:shd w:val="clear" w:color="auto" w:fill="FFFFFF"/>
                      </w:rPr>
                    </m:ctrlPr>
                  </m:accPr>
                  <m:e>
                    <m:r>
                      <w:rPr>
                        <w:rFonts w:ascii="Cambria Math" w:hAnsi="Cambria Math"/>
                        <w:shd w:val="clear" w:color="auto" w:fill="FFFFFF"/>
                      </w:rPr>
                      <m:t>w</m:t>
                    </m:r>
                  </m:e>
                </m:acc>
                <m:r>
                  <m:rPr>
                    <m:sty m:val="p"/>
                  </m:rPr>
                  <w:rPr>
                    <w:rFonts w:ascii="Cambria Math" w:hAnsi="Cambria Math"/>
                    <w:shd w:val="clear" w:color="auto" w:fill="FFFFFF"/>
                  </w:rPr>
                  <m:t>=</m:t>
                </m:r>
                <m:sSup>
                  <m:sSupPr>
                    <m:ctrlPr>
                      <w:rPr>
                        <w:rFonts w:ascii="Cambria Math" w:hAnsi="Cambria Math"/>
                        <w:shd w:val="clear" w:color="auto" w:fill="FFFFFF"/>
                      </w:rPr>
                    </m:ctrlPr>
                  </m:sSupPr>
                  <m:e>
                    <m:d>
                      <m:dPr>
                        <m:ctrlPr>
                          <w:rPr>
                            <w:rFonts w:ascii="Cambria Math" w:hAnsi="Cambria Math"/>
                            <w:shd w:val="clear" w:color="auto" w:fill="FFFFFF"/>
                          </w:rPr>
                        </m:ctrlPr>
                      </m:dPr>
                      <m:e>
                        <m:sSup>
                          <m:sSupPr>
                            <m:ctrlPr>
                              <w:rPr>
                                <w:rFonts w:ascii="Cambria Math" w:hAnsi="Cambria Math"/>
                                <w:shd w:val="clear" w:color="auto" w:fill="FFFFFF"/>
                              </w:rPr>
                            </m:ctrlPr>
                          </m:sSupPr>
                          <m:e>
                            <m:r>
                              <w:rPr>
                                <w:rFonts w:ascii="Cambria Math" w:hAnsi="Cambria Math"/>
                                <w:shd w:val="clear" w:color="auto" w:fill="FFFFFF"/>
                              </w:rPr>
                              <m:t>X</m:t>
                            </m:r>
                          </m:e>
                          <m:sup>
                            <m:r>
                              <w:rPr>
                                <w:rFonts w:ascii="Cambria Math" w:hAnsi="Cambria Math"/>
                                <w:shd w:val="clear" w:color="auto" w:fill="FFFFFF"/>
                              </w:rPr>
                              <m:t>T</m:t>
                            </m:r>
                          </m:sup>
                        </m:sSup>
                        <m:r>
                          <m:rPr>
                            <m:sty m:val="p"/>
                          </m:rPr>
                          <w:rPr>
                            <w:rFonts w:ascii="Cambria Math" w:hAnsi="Cambria Math"/>
                            <w:shd w:val="clear" w:color="auto" w:fill="FFFFFF"/>
                          </w:rPr>
                          <m:t>.</m:t>
                        </m:r>
                        <m:r>
                          <w:rPr>
                            <w:rFonts w:ascii="Cambria Math" w:hAnsi="Cambria Math"/>
                            <w:shd w:val="clear" w:color="auto" w:fill="FFFFFF"/>
                          </w:rPr>
                          <m:t>X</m:t>
                        </m:r>
                      </m:e>
                    </m:d>
                  </m:e>
                  <m:sup>
                    <m:r>
                      <m:rPr>
                        <m:sty m:val="p"/>
                      </m:rPr>
                      <w:rPr>
                        <w:rFonts w:ascii="Cambria Math" w:hAnsi="Cambria Math"/>
                        <w:shd w:val="clear" w:color="auto" w:fill="FFFFFF"/>
                      </w:rPr>
                      <m:t>-</m:t>
                    </m:r>
                    <m:r>
                      <m:rPr>
                        <m:sty m:val="p"/>
                      </m:rPr>
                      <w:rPr>
                        <w:rFonts w:ascii="Cambria Math" w:hAnsi="Cambria Math"/>
                        <w:shd w:val="clear" w:color="auto" w:fill="FFFFFF"/>
                      </w:rPr>
                      <m:t>1</m:t>
                    </m:r>
                  </m:sup>
                </m:sSup>
                <m:r>
                  <m:rPr>
                    <m:sty m:val="p"/>
                  </m:rPr>
                  <w:rPr>
                    <w:rFonts w:ascii="Cambria Math" w:hAnsi="Cambria Math"/>
                    <w:shd w:val="clear" w:color="auto" w:fill="FFFFFF"/>
                  </w:rPr>
                  <m:t>.</m:t>
                </m:r>
                <m:sSup>
                  <m:sSupPr>
                    <m:ctrlPr>
                      <w:rPr>
                        <w:rFonts w:ascii="Cambria Math" w:hAnsi="Cambria Math"/>
                        <w:shd w:val="clear" w:color="auto" w:fill="FFFFFF"/>
                      </w:rPr>
                    </m:ctrlPr>
                  </m:sSupPr>
                  <m:e>
                    <m:r>
                      <w:rPr>
                        <w:rFonts w:ascii="Cambria Math" w:hAnsi="Cambria Math"/>
                        <w:shd w:val="clear" w:color="auto" w:fill="FFFFFF"/>
                      </w:rPr>
                      <m:t>X</m:t>
                    </m:r>
                  </m:e>
                  <m:sup>
                    <m:r>
                      <w:rPr>
                        <w:rFonts w:ascii="Cambria Math" w:hAnsi="Cambria Math"/>
                        <w:shd w:val="clear" w:color="auto" w:fill="FFFFFF"/>
                      </w:rPr>
                      <m:t>T</m:t>
                    </m:r>
                  </m:sup>
                </m:sSup>
                <m:r>
                  <m:rPr>
                    <m:sty m:val="p"/>
                  </m:rPr>
                  <w:rPr>
                    <w:rFonts w:ascii="Cambria Math" w:hAnsi="Cambria Math"/>
                    <w:shd w:val="clear" w:color="auto" w:fill="FFFFFF"/>
                  </w:rPr>
                  <m:t>.</m:t>
                </m:r>
                <m:r>
                  <w:rPr>
                    <w:rFonts w:ascii="Cambria Math" w:hAnsi="Cambria Math"/>
                    <w:shd w:val="clear" w:color="auto" w:fill="FFFFFF"/>
                  </w:rPr>
                  <m:t>Y</m:t>
                </m:r>
              </m:oMath>
            </m:oMathPara>
          </w:p>
        </w:tc>
        <w:tc>
          <w:tcPr>
            <w:tcW w:w="291" w:type="pct"/>
          </w:tcPr>
          <w:p w14:paraId="59694169" w14:textId="31CC5F27" w:rsidR="00340EF6" w:rsidRDefault="00340EF6" w:rsidP="00A41734">
            <w:pPr>
              <w:spacing w:before="240"/>
              <w:jc w:val="right"/>
            </w:pPr>
            <w:r w:rsidRPr="00817BA8">
              <w:rPr>
                <w:rFonts w:ascii="Arial" w:eastAsiaTheme="minorEastAsia" w:hAnsi="Arial" w:cs="Arial"/>
                <w:iCs/>
                <w:sz w:val="18"/>
                <w:szCs w:val="18"/>
              </w:rPr>
              <w:t>(</w:t>
            </w:r>
            <w:r>
              <w:rPr>
                <w:rFonts w:ascii="Arial" w:eastAsiaTheme="minorEastAsia" w:hAnsi="Arial" w:cs="Arial"/>
                <w:iCs/>
                <w:sz w:val="18"/>
                <w:szCs w:val="18"/>
              </w:rPr>
              <w:t>2.15</w:t>
            </w:r>
            <w:r w:rsidRPr="00817BA8">
              <w:rPr>
                <w:rFonts w:ascii="Arial" w:eastAsiaTheme="minorEastAsia" w:hAnsi="Arial" w:cs="Arial"/>
                <w:iCs/>
                <w:sz w:val="18"/>
                <w:szCs w:val="18"/>
              </w:rPr>
              <w:t>)</w:t>
            </w:r>
          </w:p>
        </w:tc>
      </w:tr>
    </w:tbl>
    <w:p w14:paraId="1090456C" w14:textId="77777777" w:rsidR="00340EF6" w:rsidRDefault="00340EF6" w:rsidP="0067565D">
      <w:pPr>
        <w:rPr>
          <w:shd w:val="clear" w:color="auto" w:fill="FFFFFF"/>
        </w:rPr>
      </w:pPr>
    </w:p>
    <w:p w14:paraId="1A47E9DC" w14:textId="086B1EFB" w:rsidR="00A1220F" w:rsidRDefault="00A1220F" w:rsidP="0067565D">
      <w:pPr>
        <w:rPr>
          <w:shd w:val="clear" w:color="auto" w:fill="FFFFFF"/>
        </w:rPr>
      </w:pPr>
      <w:r w:rsidRPr="00B55DF3">
        <w:rPr>
          <w:shd w:val="clear" w:color="auto" w:fill="FFFFFF"/>
        </w:rPr>
        <w:t>Após a calibração do modelo, ou seja, a definição ótima dos coeficientes, novos conjuntos de dados podem ser introduzidos como variáveis independentes (</w:t>
      </w:r>
      <m:oMath>
        <m:r>
          <w:rPr>
            <w:rFonts w:ascii="Cambria Math" w:hAnsi="Cambria Math"/>
            <w:shd w:val="clear" w:color="auto" w:fill="FFFFFF"/>
          </w:rPr>
          <m:t>X</m:t>
        </m:r>
      </m:oMath>
      <w:r w:rsidRPr="00B55DF3">
        <w:rPr>
          <w:shd w:val="clear" w:color="auto" w:fill="FFFFFF"/>
        </w:rPr>
        <w:t>), e a matriz do erro residual</w:t>
      </w:r>
      <w:r w:rsidR="009C2426" w:rsidRPr="00B55DF3">
        <w:rPr>
          <w:shd w:val="clear" w:color="auto" w:fill="FFFFFF"/>
        </w:rPr>
        <w:t xml:space="preserve"> </w:t>
      </w:r>
      <m:oMath>
        <m:sSub>
          <m:sSubPr>
            <m:ctrlPr>
              <w:rPr>
                <w:rFonts w:ascii="Cambria Math" w:hAnsi="Cambria Math"/>
                <w:shd w:val="clear" w:color="auto" w:fill="FFFFFF"/>
              </w:rPr>
            </m:ctrlPr>
          </m:sSubPr>
          <m:e>
            <m:r>
              <w:rPr>
                <w:rFonts w:ascii="Cambria Math" w:hAnsi="Cambria Math"/>
                <w:shd w:val="clear" w:color="auto" w:fill="FFFFFF"/>
              </w:rPr>
              <m:t>ϵ</m:t>
            </m:r>
          </m:e>
          <m:sub>
            <m:r>
              <w:rPr>
                <w:rFonts w:ascii="Cambria Math" w:hAnsi="Cambria Math"/>
                <w:shd w:val="clear" w:color="auto" w:fill="FFFFFF"/>
              </w:rPr>
              <m:t>ML</m:t>
            </m:r>
            <m:r>
              <m:rPr>
                <m:sty m:val="p"/>
              </m:rPr>
              <w:rPr>
                <w:rFonts w:ascii="Cambria Math" w:hAnsi="Cambria Math"/>
                <w:shd w:val="clear" w:color="auto" w:fill="FFFFFF"/>
              </w:rPr>
              <m:t>R</m:t>
            </m:r>
          </m:sub>
        </m:sSub>
      </m:oMath>
      <w:r w:rsidRPr="00B55DF3">
        <w:rPr>
          <w:shd w:val="clear" w:color="auto" w:fill="FFFFFF"/>
        </w:rPr>
        <w:t>​, que reflete os indicadores sensíveis ao dano com os efeitos ambientais e operacionais excluídos, é calculada por:</w:t>
      </w:r>
    </w:p>
    <w:tbl>
      <w:tblPr>
        <w:tblStyle w:val="TabelacomGrelh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
        <w:gridCol w:w="7936"/>
        <w:gridCol w:w="687"/>
      </w:tblGrid>
      <w:tr w:rsidR="00340EF6" w14:paraId="3F168D2E" w14:textId="77777777" w:rsidTr="00A41734">
        <w:tc>
          <w:tcPr>
            <w:tcW w:w="291" w:type="pct"/>
          </w:tcPr>
          <w:p w14:paraId="56B70CD8" w14:textId="77777777" w:rsidR="00340EF6" w:rsidRDefault="00340EF6" w:rsidP="00A41734">
            <w:pPr>
              <w:spacing w:before="240"/>
            </w:pPr>
          </w:p>
        </w:tc>
        <w:tc>
          <w:tcPr>
            <w:tcW w:w="4418" w:type="pct"/>
          </w:tcPr>
          <w:p w14:paraId="4774A95D" w14:textId="16A50AB1" w:rsidR="00340EF6" w:rsidRPr="000760F4" w:rsidRDefault="00291C8F" w:rsidP="00340EF6">
            <w:pPr>
              <w:rPr>
                <w:rFonts w:eastAsiaTheme="minorEastAsia"/>
              </w:rPr>
            </w:pPr>
            <m:oMathPara>
              <m:oMath>
                <m:sSub>
                  <m:sSubPr>
                    <m:ctrlPr>
                      <w:rPr>
                        <w:rFonts w:ascii="Cambria Math" w:hAnsi="Cambria Math"/>
                        <w:shd w:val="clear" w:color="auto" w:fill="FFFFFF"/>
                      </w:rPr>
                    </m:ctrlPr>
                  </m:sSubPr>
                  <m:e>
                    <m:r>
                      <w:rPr>
                        <w:rFonts w:ascii="Cambria Math" w:hAnsi="Cambria Math"/>
                        <w:shd w:val="clear" w:color="auto" w:fill="FFFFFF"/>
                      </w:rPr>
                      <m:t>ϵ</m:t>
                    </m:r>
                  </m:e>
                  <m:sub>
                    <m:r>
                      <w:rPr>
                        <w:rFonts w:ascii="Cambria Math" w:hAnsi="Cambria Math"/>
                        <w:shd w:val="clear" w:color="auto" w:fill="FFFFFF"/>
                      </w:rPr>
                      <m:t>ML</m:t>
                    </m:r>
                    <m:r>
                      <m:rPr>
                        <m:sty m:val="p"/>
                      </m:rPr>
                      <w:rPr>
                        <w:rFonts w:ascii="Cambria Math" w:hAnsi="Cambria Math"/>
                        <w:shd w:val="clear" w:color="auto" w:fill="FFFFFF"/>
                      </w:rPr>
                      <m:t>R</m:t>
                    </m:r>
                  </m:sub>
                </m:sSub>
                <m:r>
                  <m:rPr>
                    <m:sty m:val="p"/>
                  </m:rPr>
                  <w:rPr>
                    <w:rFonts w:ascii="Cambria Math" w:hAnsi="Cambria Math"/>
                    <w:shd w:val="clear" w:color="auto" w:fill="FFFFFF"/>
                  </w:rPr>
                  <m:t>=</m:t>
                </m:r>
                <m:r>
                  <w:rPr>
                    <w:rFonts w:ascii="Cambria Math" w:hAnsi="Cambria Math"/>
                    <w:shd w:val="clear" w:color="auto" w:fill="FFFFFF"/>
                  </w:rPr>
                  <m:t>Y</m:t>
                </m:r>
                <m:r>
                  <m:rPr>
                    <m:sty m:val="p"/>
                  </m:rPr>
                  <w:rPr>
                    <w:rFonts w:ascii="Cambria Math" w:hAnsi="Cambria Math"/>
                    <w:shd w:val="clear" w:color="auto" w:fill="FFFFFF"/>
                  </w:rPr>
                  <m:t>-</m:t>
                </m:r>
                <m:r>
                  <w:rPr>
                    <w:rFonts w:ascii="Cambria Math" w:hAnsi="Cambria Math"/>
                    <w:shd w:val="clear" w:color="auto" w:fill="FFFFFF"/>
                  </w:rPr>
                  <m:t>X</m:t>
                </m:r>
                <m:r>
                  <m:rPr>
                    <m:sty m:val="p"/>
                  </m:rPr>
                  <w:rPr>
                    <w:rFonts w:ascii="Cambria Math" w:hAnsi="Cambria Math"/>
                    <w:shd w:val="clear" w:color="auto" w:fill="FFFFFF"/>
                  </w:rPr>
                  <m:t>.</m:t>
                </m:r>
                <m:acc>
                  <m:accPr>
                    <m:ctrlPr>
                      <w:rPr>
                        <w:rFonts w:ascii="Cambria Math" w:hAnsi="Cambria Math"/>
                        <w:shd w:val="clear" w:color="auto" w:fill="FFFFFF"/>
                      </w:rPr>
                    </m:ctrlPr>
                  </m:accPr>
                  <m:e>
                    <m:r>
                      <w:rPr>
                        <w:rFonts w:ascii="Cambria Math" w:hAnsi="Cambria Math"/>
                        <w:shd w:val="clear" w:color="auto" w:fill="FFFFFF"/>
                      </w:rPr>
                      <m:t>w</m:t>
                    </m:r>
                  </m:e>
                </m:acc>
              </m:oMath>
            </m:oMathPara>
          </w:p>
        </w:tc>
        <w:tc>
          <w:tcPr>
            <w:tcW w:w="291" w:type="pct"/>
          </w:tcPr>
          <w:p w14:paraId="61922807" w14:textId="01C5F964" w:rsidR="00340EF6" w:rsidRDefault="00340EF6" w:rsidP="00A41734">
            <w:pPr>
              <w:spacing w:before="240"/>
              <w:jc w:val="right"/>
            </w:pPr>
            <w:r w:rsidRPr="00817BA8">
              <w:rPr>
                <w:rFonts w:ascii="Arial" w:eastAsiaTheme="minorEastAsia" w:hAnsi="Arial" w:cs="Arial"/>
                <w:iCs/>
                <w:sz w:val="18"/>
                <w:szCs w:val="18"/>
              </w:rPr>
              <w:t>(</w:t>
            </w:r>
            <w:r>
              <w:rPr>
                <w:rFonts w:ascii="Arial" w:eastAsiaTheme="minorEastAsia" w:hAnsi="Arial" w:cs="Arial"/>
                <w:iCs/>
                <w:sz w:val="18"/>
                <w:szCs w:val="18"/>
              </w:rPr>
              <w:t>2.16</w:t>
            </w:r>
            <w:r w:rsidRPr="00817BA8">
              <w:rPr>
                <w:rFonts w:ascii="Arial" w:eastAsiaTheme="minorEastAsia" w:hAnsi="Arial" w:cs="Arial"/>
                <w:iCs/>
                <w:sz w:val="18"/>
                <w:szCs w:val="18"/>
              </w:rPr>
              <w:t>)</w:t>
            </w:r>
          </w:p>
        </w:tc>
      </w:tr>
    </w:tbl>
    <w:p w14:paraId="73F7E19C" w14:textId="4E7DA9B3" w:rsidR="003B5682" w:rsidRDefault="003B5682" w:rsidP="0067565D">
      <w:pPr>
        <w:rPr>
          <w:shd w:val="clear" w:color="auto" w:fill="FFFFFF"/>
        </w:rPr>
      </w:pPr>
      <w:r w:rsidRPr="00B55DF3">
        <w:rPr>
          <w:shd w:val="clear" w:color="auto" w:fill="FFFFFF"/>
        </w:rPr>
        <w:t>Este processo é replicado para os parâmetros de cada sensor, assegurando uma abordagem personalizada à análise de dados provenientes de diferentes fontes de medição.</w:t>
      </w:r>
    </w:p>
    <w:p w14:paraId="34DD9706" w14:textId="77777777" w:rsidR="00371418" w:rsidRPr="00B55DF3" w:rsidRDefault="00371418" w:rsidP="0067565D">
      <w:pPr>
        <w:rPr>
          <w:shd w:val="clear" w:color="auto" w:fill="FFFFFF"/>
        </w:rPr>
      </w:pPr>
    </w:p>
    <w:p w14:paraId="62A03EA4" w14:textId="76CE31D1" w:rsidR="00D71A06" w:rsidRPr="0067565D" w:rsidRDefault="004A4C72" w:rsidP="004A4C72">
      <w:pPr>
        <w:pStyle w:val="Ttulo4"/>
        <w:rPr>
          <w:shd w:val="clear" w:color="auto" w:fill="FFFFFF"/>
        </w:rPr>
      </w:pPr>
      <w:r>
        <w:rPr>
          <w:shd w:val="clear" w:color="auto" w:fill="FFFFFF"/>
        </w:rPr>
        <w:t>2.</w:t>
      </w:r>
      <w:r w:rsidR="00E32D3A">
        <w:rPr>
          <w:shd w:val="clear" w:color="auto" w:fill="FFFFFF"/>
        </w:rPr>
        <w:t>4</w:t>
      </w:r>
      <w:r>
        <w:rPr>
          <w:shd w:val="clear" w:color="auto" w:fill="FFFFFF"/>
        </w:rPr>
        <w:t xml:space="preserve">.3.2. </w:t>
      </w:r>
      <w:r w:rsidR="00AA58C4" w:rsidRPr="00643571">
        <w:rPr>
          <w:shd w:val="clear" w:color="auto" w:fill="FFFFFF"/>
        </w:rPr>
        <w:t>Análise de Componentes Principais (PCA)</w:t>
      </w:r>
    </w:p>
    <w:p w14:paraId="74EF4704" w14:textId="7D6CF95F" w:rsidR="00192A8E" w:rsidRDefault="007027B8" w:rsidP="0067565D">
      <w:pPr>
        <w:rPr>
          <w:shd w:val="clear" w:color="auto" w:fill="FFFFFF"/>
        </w:rPr>
      </w:pPr>
      <w:r w:rsidRPr="00B55DF3">
        <w:rPr>
          <w:shd w:val="clear" w:color="auto" w:fill="FFFFFF"/>
        </w:rPr>
        <w:t xml:space="preserve">Já foi abordada a Análise de Componentes Principais (PCA) na secção sobre extração de indicadores. Agora, </w:t>
      </w:r>
      <w:r w:rsidR="00AA7F05" w:rsidRPr="00B55DF3">
        <w:rPr>
          <w:shd w:val="clear" w:color="auto" w:fill="FFFFFF"/>
        </w:rPr>
        <w:t>irá ser discutida</w:t>
      </w:r>
      <w:r w:rsidRPr="00B55DF3">
        <w:rPr>
          <w:shd w:val="clear" w:color="auto" w:fill="FFFFFF"/>
        </w:rPr>
        <w:t xml:space="preserve"> a sua utilidade na fase de modelação, onde se torna </w:t>
      </w:r>
      <w:r w:rsidR="00F72EAB">
        <w:rPr>
          <w:shd w:val="clear" w:color="auto" w:fill="FFFFFF"/>
        </w:rPr>
        <w:t>igualmente útil</w:t>
      </w:r>
      <w:r w:rsidRPr="00B55DF3">
        <w:rPr>
          <w:shd w:val="clear" w:color="auto" w:fill="FFFFFF"/>
        </w:rPr>
        <w:t xml:space="preserve"> </w:t>
      </w:r>
      <w:r w:rsidR="00912695" w:rsidRPr="00B55DF3">
        <w:rPr>
          <w:shd w:val="clear" w:color="auto" w:fill="FFFFFF"/>
        </w:rPr>
        <w:t>n</w:t>
      </w:r>
      <w:r w:rsidRPr="00B55DF3">
        <w:rPr>
          <w:shd w:val="clear" w:color="auto" w:fill="FFFFFF"/>
        </w:rPr>
        <w:t xml:space="preserve">a </w:t>
      </w:r>
      <w:r w:rsidR="00F81A2E">
        <w:rPr>
          <w:shd w:val="clear" w:color="auto" w:fill="FFFFFF"/>
        </w:rPr>
        <w:t>normalização</w:t>
      </w:r>
      <w:r w:rsidR="00912695" w:rsidRPr="00B55DF3">
        <w:rPr>
          <w:shd w:val="clear" w:color="auto" w:fill="FFFFFF"/>
        </w:rPr>
        <w:t xml:space="preserve"> d</w:t>
      </w:r>
      <w:r w:rsidRPr="00B55DF3">
        <w:rPr>
          <w:shd w:val="clear" w:color="auto" w:fill="FFFFFF"/>
        </w:rPr>
        <w:t xml:space="preserve">os efeitos </w:t>
      </w:r>
      <w:r w:rsidR="00F81A2E">
        <w:rPr>
          <w:shd w:val="clear" w:color="auto" w:fill="FFFFFF"/>
        </w:rPr>
        <w:t>causados pelas</w:t>
      </w:r>
      <w:r w:rsidRPr="00B55DF3">
        <w:rPr>
          <w:shd w:val="clear" w:color="auto" w:fill="FFFFFF"/>
        </w:rPr>
        <w:t xml:space="preserve"> varia</w:t>
      </w:r>
      <w:r w:rsidR="00F81A2E">
        <w:rPr>
          <w:shd w:val="clear" w:color="auto" w:fill="FFFFFF"/>
        </w:rPr>
        <w:t>da</w:t>
      </w:r>
      <w:r w:rsidRPr="00B55DF3">
        <w:rPr>
          <w:shd w:val="clear" w:color="auto" w:fill="FFFFFF"/>
        </w:rPr>
        <w:t>s</w:t>
      </w:r>
      <w:r w:rsidR="00160BF3" w:rsidRPr="00B55DF3">
        <w:rPr>
          <w:shd w:val="clear" w:color="auto" w:fill="FFFFFF"/>
        </w:rPr>
        <w:t xml:space="preserve"> </w:t>
      </w:r>
      <w:r w:rsidRPr="00B55DF3">
        <w:rPr>
          <w:shd w:val="clear" w:color="auto" w:fill="FFFFFF"/>
        </w:rPr>
        <w:t>condições ambientais</w:t>
      </w:r>
      <w:r w:rsidR="00F95680" w:rsidRPr="00B55DF3">
        <w:rPr>
          <w:shd w:val="clear" w:color="auto" w:fill="FFFFFF"/>
        </w:rPr>
        <w:t xml:space="preserve">, </w:t>
      </w:r>
      <w:r w:rsidR="00C675EC">
        <w:rPr>
          <w:shd w:val="clear" w:color="auto" w:fill="FFFFFF"/>
        </w:rPr>
        <w:t xml:space="preserve">tais como </w:t>
      </w:r>
      <w:r w:rsidR="00F95680" w:rsidRPr="00B55DF3">
        <w:rPr>
          <w:shd w:val="clear" w:color="auto" w:fill="FFFFFF"/>
        </w:rPr>
        <w:t>o vento</w:t>
      </w:r>
      <w:r w:rsidR="00160BF3" w:rsidRPr="00B55DF3">
        <w:rPr>
          <w:shd w:val="clear" w:color="auto" w:fill="FFFFFF"/>
        </w:rPr>
        <w:t>,</w:t>
      </w:r>
      <w:r w:rsidR="00F95680" w:rsidRPr="00B55DF3">
        <w:rPr>
          <w:shd w:val="clear" w:color="auto" w:fill="FFFFFF"/>
        </w:rPr>
        <w:t xml:space="preserve"> temperatura, entre outros,</w:t>
      </w:r>
      <w:r w:rsidRPr="00B55DF3">
        <w:rPr>
          <w:shd w:val="clear" w:color="auto" w:fill="FFFFFF"/>
        </w:rPr>
        <w:t xml:space="preserve"> e </w:t>
      </w:r>
      <w:r w:rsidR="00160BF3" w:rsidRPr="00B55DF3">
        <w:rPr>
          <w:shd w:val="clear" w:color="auto" w:fill="FFFFFF"/>
        </w:rPr>
        <w:t>operacionais, por exemplo a velocidade</w:t>
      </w:r>
      <w:r w:rsidR="00E4691F" w:rsidRPr="00B55DF3">
        <w:rPr>
          <w:shd w:val="clear" w:color="auto" w:fill="FFFFFF"/>
        </w:rPr>
        <w:t>, carga, tipo de veículo, etc</w:t>
      </w:r>
      <w:r w:rsidRPr="00B55DF3">
        <w:rPr>
          <w:shd w:val="clear" w:color="auto" w:fill="FFFFFF"/>
        </w:rPr>
        <w:t xml:space="preserve">. </w:t>
      </w:r>
      <w:r w:rsidR="00192A8E" w:rsidRPr="00B55DF3">
        <w:rPr>
          <w:shd w:val="clear" w:color="auto" w:fill="FFFFFF"/>
        </w:rPr>
        <w:t xml:space="preserve">Tal como foi demonstrado por Meixedo </w:t>
      </w:r>
      <w:proofErr w:type="spellStart"/>
      <w:r w:rsidR="00192A8E" w:rsidRPr="00B55DF3">
        <w:rPr>
          <w:shd w:val="clear" w:color="auto" w:fill="FFFFFF"/>
        </w:rPr>
        <w:t>et</w:t>
      </w:r>
      <w:proofErr w:type="spellEnd"/>
      <w:r w:rsidR="00192A8E" w:rsidRPr="00B55DF3">
        <w:rPr>
          <w:shd w:val="clear" w:color="auto" w:fill="FFFFFF"/>
        </w:rPr>
        <w:t xml:space="preserve"> al. (2021), ao considerar uma matriz </w:t>
      </w:r>
      <m:oMath>
        <m:r>
          <w:rPr>
            <w:rFonts w:ascii="Cambria Math" w:hAnsi="Cambria Math"/>
            <w:shd w:val="clear" w:color="auto" w:fill="FFFFFF"/>
          </w:rPr>
          <m:t>X</m:t>
        </m:r>
      </m:oMath>
      <w:r w:rsidR="00192A8E" w:rsidRPr="00B55DF3">
        <w:rPr>
          <w:shd w:val="clear" w:color="auto" w:fill="FFFFFF"/>
        </w:rPr>
        <w:t xml:space="preserve"> de </w:t>
      </w:r>
      <m:oMath>
        <m:r>
          <w:rPr>
            <w:rFonts w:ascii="Cambria Math" w:hAnsi="Cambria Math"/>
            <w:shd w:val="clear" w:color="auto" w:fill="FFFFFF"/>
          </w:rPr>
          <m:t>n×m</m:t>
        </m:r>
      </m:oMath>
      <w:r w:rsidR="00192A8E" w:rsidRPr="00B55DF3">
        <w:rPr>
          <w:shd w:val="clear" w:color="auto" w:fill="FFFFFF"/>
        </w:rPr>
        <w:t xml:space="preserve"> elementos, que inclui os indicadores extraídos das respostas dinâmicas, onde </w:t>
      </w:r>
      <m:oMath>
        <m:r>
          <w:rPr>
            <w:rFonts w:ascii="Cambria Math" w:hAnsi="Cambria Math"/>
            <w:shd w:val="clear" w:color="auto" w:fill="FFFFFF"/>
          </w:rPr>
          <m:t>n</m:t>
        </m:r>
      </m:oMath>
      <w:r w:rsidR="00192A8E" w:rsidRPr="00B55DF3">
        <w:rPr>
          <w:shd w:val="clear" w:color="auto" w:fill="FFFFFF"/>
        </w:rPr>
        <w:t xml:space="preserve"> corresponde ao número de simulações dos cenários de base e m é o número de parâmetros AR, os principais componentes podem ser calculados. A matriz X serve como a base para a seguinte transformação:</w:t>
      </w:r>
    </w:p>
    <w:tbl>
      <w:tblPr>
        <w:tblStyle w:val="TabelacomGrelh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
        <w:gridCol w:w="7936"/>
        <w:gridCol w:w="687"/>
      </w:tblGrid>
      <w:tr w:rsidR="00340EF6" w14:paraId="5759E736" w14:textId="77777777" w:rsidTr="00A41734">
        <w:tc>
          <w:tcPr>
            <w:tcW w:w="291" w:type="pct"/>
          </w:tcPr>
          <w:p w14:paraId="5FF2B6ED" w14:textId="77777777" w:rsidR="00340EF6" w:rsidRDefault="00340EF6" w:rsidP="00A41734">
            <w:pPr>
              <w:spacing w:before="240"/>
            </w:pPr>
          </w:p>
        </w:tc>
        <w:tc>
          <w:tcPr>
            <w:tcW w:w="4418" w:type="pct"/>
          </w:tcPr>
          <w:p w14:paraId="7D607F88" w14:textId="38119C46" w:rsidR="00340EF6" w:rsidRPr="000760F4" w:rsidRDefault="00340EF6" w:rsidP="00340EF6">
            <w:pPr>
              <w:rPr>
                <w:rFonts w:eastAsiaTheme="minorEastAsia"/>
              </w:rPr>
            </w:pPr>
            <m:oMathPara>
              <m:oMath>
                <m:r>
                  <m:rPr>
                    <m:sty m:val="p"/>
                  </m:rPr>
                  <w:rPr>
                    <w:rFonts w:ascii="Cambria Math" w:hAnsi="Cambria Math"/>
                    <w:shd w:val="clear" w:color="auto" w:fill="FFFFFF"/>
                  </w:rPr>
                  <m:t>Y=</m:t>
                </m:r>
                <m:r>
                  <w:rPr>
                    <w:rFonts w:ascii="Cambria Math" w:hAnsi="Cambria Math"/>
                    <w:shd w:val="clear" w:color="auto" w:fill="FFFFFF"/>
                  </w:rPr>
                  <m:t>X</m:t>
                </m:r>
                <m:r>
                  <m:rPr>
                    <m:sty m:val="p"/>
                  </m:rPr>
                  <w:rPr>
                    <w:rFonts w:ascii="Cambria Math" w:hAnsi="Cambria Math"/>
                    <w:shd w:val="clear" w:color="auto" w:fill="FFFFFF"/>
                  </w:rPr>
                  <m:t>*</m:t>
                </m:r>
                <m:r>
                  <w:rPr>
                    <w:rFonts w:ascii="Cambria Math" w:hAnsi="Cambria Math"/>
                    <w:shd w:val="clear" w:color="auto" w:fill="FFFFFF"/>
                  </w:rPr>
                  <m:t>U</m:t>
                </m:r>
              </m:oMath>
            </m:oMathPara>
          </w:p>
        </w:tc>
        <w:tc>
          <w:tcPr>
            <w:tcW w:w="291" w:type="pct"/>
          </w:tcPr>
          <w:p w14:paraId="7A0971A6" w14:textId="507DE8CE" w:rsidR="00340EF6" w:rsidRDefault="00340EF6" w:rsidP="00A41734">
            <w:pPr>
              <w:spacing w:before="240"/>
              <w:jc w:val="right"/>
            </w:pPr>
            <w:r w:rsidRPr="00817BA8">
              <w:rPr>
                <w:rFonts w:ascii="Arial" w:eastAsiaTheme="minorEastAsia" w:hAnsi="Arial" w:cs="Arial"/>
                <w:iCs/>
                <w:sz w:val="18"/>
                <w:szCs w:val="18"/>
              </w:rPr>
              <w:t>(</w:t>
            </w:r>
            <w:r>
              <w:rPr>
                <w:rFonts w:ascii="Arial" w:eastAsiaTheme="minorEastAsia" w:hAnsi="Arial" w:cs="Arial"/>
                <w:iCs/>
                <w:sz w:val="18"/>
                <w:szCs w:val="18"/>
              </w:rPr>
              <w:t>2.17</w:t>
            </w:r>
            <w:r w:rsidRPr="00817BA8">
              <w:rPr>
                <w:rFonts w:ascii="Arial" w:eastAsiaTheme="minorEastAsia" w:hAnsi="Arial" w:cs="Arial"/>
                <w:iCs/>
                <w:sz w:val="18"/>
                <w:szCs w:val="18"/>
              </w:rPr>
              <w:t>)</w:t>
            </w:r>
          </w:p>
        </w:tc>
      </w:tr>
    </w:tbl>
    <w:p w14:paraId="1DF6434E" w14:textId="39DC16E6" w:rsidR="00896762" w:rsidRDefault="00821877" w:rsidP="0067565D">
      <w:pPr>
        <w:rPr>
          <w:shd w:val="clear" w:color="auto" w:fill="FFFFFF"/>
        </w:rPr>
      </w:pPr>
      <w:r w:rsidRPr="00B55DF3">
        <w:rPr>
          <w:shd w:val="clear" w:color="auto" w:fill="FFFFFF"/>
        </w:rPr>
        <w:t xml:space="preserve">Aqui, </w:t>
      </w:r>
      <m:oMath>
        <m:r>
          <w:rPr>
            <w:rFonts w:ascii="Cambria Math" w:hAnsi="Cambria Math"/>
            <w:shd w:val="clear" w:color="auto" w:fill="FFFFFF"/>
          </w:rPr>
          <m:t>Y</m:t>
        </m:r>
      </m:oMath>
      <w:r w:rsidR="00571C21" w:rsidRPr="00B55DF3">
        <w:rPr>
          <w:shd w:val="clear" w:color="auto" w:fill="FFFFFF"/>
        </w:rPr>
        <w:t xml:space="preserve"> </w:t>
      </w:r>
      <w:r w:rsidR="00492069" w:rsidRPr="00B55DF3">
        <w:rPr>
          <w:shd w:val="clear" w:color="auto" w:fill="FFFFFF"/>
        </w:rPr>
        <w:t xml:space="preserve">representa a matriz dos componentes principais obtidos a partir dos indicadores extraídos </w:t>
      </w:r>
      <m:oMath>
        <m:r>
          <w:rPr>
            <w:rFonts w:ascii="Cambria Math" w:hAnsi="Cambria Math"/>
            <w:shd w:val="clear" w:color="auto" w:fill="FFFFFF"/>
          </w:rPr>
          <m:t>X</m:t>
        </m:r>
      </m:oMath>
      <w:r w:rsidR="00492069" w:rsidRPr="00B55DF3">
        <w:rPr>
          <w:shd w:val="clear" w:color="auto" w:fill="FFFFFF"/>
        </w:rPr>
        <w:t>, e</w:t>
      </w:r>
      <w:r w:rsidR="00BB7D9D" w:rsidRPr="00B55DF3">
        <w:rPr>
          <w:shd w:val="clear" w:color="auto" w:fill="FFFFFF"/>
        </w:rPr>
        <w:t xml:space="preserve"> </w:t>
      </w:r>
      <m:oMath>
        <m:r>
          <w:rPr>
            <w:rFonts w:ascii="Cambria Math" w:hAnsi="Cambria Math"/>
            <w:shd w:val="clear" w:color="auto" w:fill="FFFFFF"/>
          </w:rPr>
          <m:t>U</m:t>
        </m:r>
      </m:oMath>
      <w:r w:rsidR="00492069" w:rsidRPr="00B55DF3">
        <w:rPr>
          <w:shd w:val="clear" w:color="auto" w:fill="FFFFFF"/>
        </w:rPr>
        <w:t xml:space="preserve"> é a matriz de transformação linear ortonormal </w:t>
      </w:r>
      <w:r w:rsidR="00192A8E" w:rsidRPr="00B55DF3">
        <w:rPr>
          <w:shd w:val="clear" w:color="auto" w:fill="FFFFFF"/>
        </w:rPr>
        <w:t xml:space="preserve">de dimensão </w:t>
      </w:r>
      <m:oMath>
        <m:r>
          <w:rPr>
            <w:rFonts w:ascii="Cambria Math" w:hAnsi="Cambria Math"/>
            <w:shd w:val="clear" w:color="auto" w:fill="FFFFFF"/>
          </w:rPr>
          <m:t>m×m</m:t>
        </m:r>
      </m:oMath>
      <w:r w:rsidR="00492069" w:rsidRPr="00B55DF3">
        <w:rPr>
          <w:shd w:val="clear" w:color="auto" w:fill="FFFFFF"/>
        </w:rPr>
        <w:t>, que efetua uma rotação no sistema de coordenadas original, isolando assim os efeitos das</w:t>
      </w:r>
      <w:r w:rsidR="00C44C25">
        <w:rPr>
          <w:shd w:val="clear" w:color="auto" w:fill="FFFFFF"/>
        </w:rPr>
        <w:t xml:space="preserve"> </w:t>
      </w:r>
      <w:r w:rsidR="00C44C25" w:rsidRPr="00C44C25">
        <w:rPr>
          <w:shd w:val="clear" w:color="auto" w:fill="FFFFFF"/>
        </w:rPr>
        <w:t xml:space="preserve">Variações Ambientais e Operacionais </w:t>
      </w:r>
      <w:r w:rsidR="00C44C25" w:rsidRPr="00B55DF3">
        <w:rPr>
          <w:shd w:val="clear" w:color="auto" w:fill="FFFFFF"/>
        </w:rPr>
        <w:t>(</w:t>
      </w:r>
      <w:proofErr w:type="spellStart"/>
      <w:r w:rsidR="00492069" w:rsidRPr="00B55DF3">
        <w:rPr>
          <w:shd w:val="clear" w:color="auto" w:fill="FFFFFF"/>
        </w:rPr>
        <w:t>VAOs</w:t>
      </w:r>
      <w:proofErr w:type="spellEnd"/>
      <w:r w:rsidR="00F840DB">
        <w:rPr>
          <w:shd w:val="clear" w:color="auto" w:fill="FFFFFF"/>
        </w:rPr>
        <w:t>)</w:t>
      </w:r>
      <w:r w:rsidR="00492069" w:rsidRPr="00B55DF3">
        <w:rPr>
          <w:shd w:val="clear" w:color="auto" w:fill="FFFFFF"/>
        </w:rPr>
        <w:t>.</w:t>
      </w:r>
      <w:r w:rsidR="00EB1FB9" w:rsidRPr="00B55DF3">
        <w:rPr>
          <w:shd w:val="clear" w:color="auto" w:fill="FFFFFF"/>
        </w:rPr>
        <w:t xml:space="preserve"> </w:t>
      </w:r>
      <w:r w:rsidR="00492069" w:rsidRPr="00B55DF3">
        <w:rPr>
          <w:shd w:val="clear" w:color="auto" w:fill="FFFFFF"/>
        </w:rPr>
        <w:t xml:space="preserve">Para decompor a matriz de covariância e extrair os valores singulares que quantificam a variação </w:t>
      </w:r>
      <w:r w:rsidR="00C44C25">
        <w:rPr>
          <w:shd w:val="clear" w:color="auto" w:fill="FFFFFF"/>
        </w:rPr>
        <w:t>presente em</w:t>
      </w:r>
      <w:r w:rsidR="00492069" w:rsidRPr="00B55DF3">
        <w:rPr>
          <w:shd w:val="clear" w:color="auto" w:fill="FFFFFF"/>
        </w:rPr>
        <w:t xml:space="preserve"> cada componente, utiliza-se a equação:</w:t>
      </w:r>
    </w:p>
    <w:tbl>
      <w:tblPr>
        <w:tblStyle w:val="TabelacomGrelh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
        <w:gridCol w:w="7936"/>
        <w:gridCol w:w="687"/>
      </w:tblGrid>
      <w:tr w:rsidR="00340EF6" w14:paraId="27E5E175" w14:textId="77777777" w:rsidTr="00A41734">
        <w:tc>
          <w:tcPr>
            <w:tcW w:w="291" w:type="pct"/>
          </w:tcPr>
          <w:p w14:paraId="62074DBB" w14:textId="77777777" w:rsidR="00340EF6" w:rsidRDefault="00340EF6" w:rsidP="00A41734">
            <w:pPr>
              <w:spacing w:before="240"/>
            </w:pPr>
          </w:p>
        </w:tc>
        <w:tc>
          <w:tcPr>
            <w:tcW w:w="4418" w:type="pct"/>
          </w:tcPr>
          <w:p w14:paraId="4D3DF0AD" w14:textId="244668FE" w:rsidR="00340EF6" w:rsidRPr="000760F4" w:rsidRDefault="00340EF6" w:rsidP="00340EF6">
            <w:pPr>
              <w:rPr>
                <w:rFonts w:eastAsiaTheme="minorEastAsia"/>
              </w:rPr>
            </w:pPr>
            <m:oMathPara>
              <m:oMath>
                <m:r>
                  <w:rPr>
                    <w:rFonts w:ascii="Cambria Math" w:hAnsi="Cambria Math"/>
                    <w:shd w:val="clear" w:color="auto" w:fill="FFFFFF"/>
                  </w:rPr>
                  <m:t>C</m:t>
                </m:r>
                <m:r>
                  <m:rPr>
                    <m:sty m:val="p"/>
                  </m:rPr>
                  <w:rPr>
                    <w:rFonts w:ascii="Cambria Math" w:hAnsi="Cambria Math"/>
                    <w:shd w:val="clear" w:color="auto" w:fill="FFFFFF"/>
                  </w:rPr>
                  <m:t>=</m:t>
                </m:r>
                <m:r>
                  <w:rPr>
                    <w:rFonts w:ascii="Cambria Math" w:hAnsi="Cambria Math"/>
                    <w:shd w:val="clear" w:color="auto" w:fill="FFFFFF"/>
                  </w:rPr>
                  <m:t>U</m:t>
                </m:r>
                <m:r>
                  <m:rPr>
                    <m:sty m:val="p"/>
                  </m:rPr>
                  <w:rPr>
                    <w:rFonts w:ascii="Cambria Math" w:hAnsi="Cambria Math"/>
                    <w:shd w:val="clear" w:color="auto" w:fill="FFFFFF"/>
                  </w:rPr>
                  <m:t>*</m:t>
                </m:r>
                <m:r>
                  <w:rPr>
                    <w:rFonts w:ascii="Cambria Math" w:hAnsi="Cambria Math"/>
                    <w:shd w:val="clear" w:color="auto" w:fill="FFFFFF"/>
                  </w:rPr>
                  <m:t>Λ</m:t>
                </m:r>
                <m:r>
                  <m:rPr>
                    <m:sty m:val="p"/>
                  </m:rPr>
                  <w:rPr>
                    <w:rFonts w:ascii="Cambria Math" w:hAnsi="Cambria Math"/>
                    <w:shd w:val="clear" w:color="auto" w:fill="FFFFFF"/>
                  </w:rPr>
                  <m:t xml:space="preserve">* </m:t>
                </m:r>
                <m:sSup>
                  <m:sSupPr>
                    <m:ctrlPr>
                      <w:rPr>
                        <w:rFonts w:ascii="Cambria Math" w:hAnsi="Cambria Math"/>
                        <w:shd w:val="clear" w:color="auto" w:fill="FFFFFF"/>
                      </w:rPr>
                    </m:ctrlPr>
                  </m:sSupPr>
                  <m:e>
                    <m:r>
                      <w:rPr>
                        <w:rFonts w:ascii="Cambria Math" w:hAnsi="Cambria Math"/>
                        <w:shd w:val="clear" w:color="auto" w:fill="FFFFFF"/>
                      </w:rPr>
                      <m:t>U</m:t>
                    </m:r>
                  </m:e>
                  <m:sup>
                    <m:r>
                      <w:rPr>
                        <w:rFonts w:ascii="Cambria Math" w:hAnsi="Cambria Math"/>
                        <w:shd w:val="clear" w:color="auto" w:fill="FFFFFF"/>
                      </w:rPr>
                      <m:t>T</m:t>
                    </m:r>
                  </m:sup>
                </m:sSup>
                <m:r>
                  <m:rPr>
                    <m:sty m:val="p"/>
                  </m:rPr>
                  <w:rPr>
                    <w:rFonts w:ascii="Cambria Math" w:hAnsi="Cambria Math"/>
                    <w:shd w:val="clear" w:color="auto" w:fill="FFFFFF"/>
                  </w:rPr>
                  <m:t xml:space="preserve"> </m:t>
                </m:r>
              </m:oMath>
            </m:oMathPara>
          </w:p>
        </w:tc>
        <w:tc>
          <w:tcPr>
            <w:tcW w:w="291" w:type="pct"/>
          </w:tcPr>
          <w:p w14:paraId="5C46EC58" w14:textId="2F492613" w:rsidR="00340EF6" w:rsidRDefault="00340EF6" w:rsidP="00A41734">
            <w:pPr>
              <w:spacing w:before="240"/>
              <w:jc w:val="right"/>
            </w:pPr>
            <w:r w:rsidRPr="00817BA8">
              <w:rPr>
                <w:rFonts w:ascii="Arial" w:eastAsiaTheme="minorEastAsia" w:hAnsi="Arial" w:cs="Arial"/>
                <w:iCs/>
                <w:sz w:val="18"/>
                <w:szCs w:val="18"/>
              </w:rPr>
              <w:t>(</w:t>
            </w:r>
            <w:r>
              <w:rPr>
                <w:rFonts w:ascii="Arial" w:eastAsiaTheme="minorEastAsia" w:hAnsi="Arial" w:cs="Arial"/>
                <w:iCs/>
                <w:sz w:val="18"/>
                <w:szCs w:val="18"/>
              </w:rPr>
              <w:t>2.18</w:t>
            </w:r>
            <w:r w:rsidRPr="00817BA8">
              <w:rPr>
                <w:rFonts w:ascii="Arial" w:eastAsiaTheme="minorEastAsia" w:hAnsi="Arial" w:cs="Arial"/>
                <w:iCs/>
                <w:sz w:val="18"/>
                <w:szCs w:val="18"/>
              </w:rPr>
              <w:t>)</w:t>
            </w:r>
          </w:p>
        </w:tc>
      </w:tr>
    </w:tbl>
    <w:p w14:paraId="353F8CBF" w14:textId="77777777" w:rsidR="00340EF6" w:rsidRDefault="00340EF6" w:rsidP="0067565D">
      <w:pPr>
        <w:rPr>
          <w:shd w:val="clear" w:color="auto" w:fill="FFFFFF"/>
        </w:rPr>
      </w:pPr>
    </w:p>
    <w:p w14:paraId="73A27A59" w14:textId="184102BE" w:rsidR="00492069" w:rsidRDefault="00BB7D9D" w:rsidP="0067565D">
      <w:pPr>
        <w:rPr>
          <w:shd w:val="clear" w:color="auto" w:fill="FFFFFF"/>
        </w:rPr>
      </w:pPr>
      <w:r w:rsidRPr="00B55DF3">
        <w:rPr>
          <w:shd w:val="clear" w:color="auto" w:fill="FFFFFF"/>
        </w:rPr>
        <w:lastRenderedPageBreak/>
        <w:t>O</w:t>
      </w:r>
      <w:r w:rsidR="00492069" w:rsidRPr="00B55DF3">
        <w:rPr>
          <w:shd w:val="clear" w:color="auto" w:fill="FFFFFF"/>
        </w:rPr>
        <w:t>nde</w:t>
      </w:r>
      <w:r w:rsidRPr="00B55DF3">
        <w:rPr>
          <w:shd w:val="clear" w:color="auto" w:fill="FFFFFF"/>
        </w:rPr>
        <w:t xml:space="preserve">, </w:t>
      </w:r>
      <m:oMath>
        <m:r>
          <w:rPr>
            <w:rFonts w:ascii="Cambria Math" w:hAnsi="Cambria Math"/>
            <w:shd w:val="clear" w:color="auto" w:fill="FFFFFF"/>
          </w:rPr>
          <m:t>C</m:t>
        </m:r>
      </m:oMath>
      <w:r w:rsidR="00492069" w:rsidRPr="00B55DF3">
        <w:rPr>
          <w:shd w:val="clear" w:color="auto" w:fill="FFFFFF"/>
        </w:rPr>
        <w:t xml:space="preserve"> simboliza a matriz de covariância dos parâmetros AR, com</w:t>
      </w:r>
      <w:r w:rsidR="00643571" w:rsidRPr="00643571">
        <w:rPr>
          <w:rFonts w:ascii="Cambria Math" w:hAnsi="Cambria Math"/>
          <w:i/>
          <w:shd w:val="clear" w:color="auto" w:fill="FFFFFF"/>
        </w:rPr>
        <w:t xml:space="preserve"> </w:t>
      </w:r>
      <m:oMath>
        <m:r>
          <w:rPr>
            <w:rFonts w:ascii="Cambria Math" w:hAnsi="Cambria Math"/>
            <w:shd w:val="clear" w:color="auto" w:fill="FFFFFF"/>
          </w:rPr>
          <m:t>Λ</m:t>
        </m:r>
      </m:oMath>
      <w:r w:rsidR="00492069" w:rsidRPr="00B55DF3">
        <w:rPr>
          <w:shd w:val="clear" w:color="auto" w:fill="FFFFFF"/>
        </w:rPr>
        <w:t xml:space="preserve"> representando a matriz diagonal dos valores próprios, destacando a importância de cada componente principal na variação global dos dados.</w:t>
      </w:r>
      <w:r w:rsidR="009F4461" w:rsidRPr="00B55DF3">
        <w:rPr>
          <w:shd w:val="clear" w:color="auto" w:fill="FFFFFF"/>
        </w:rPr>
        <w:t xml:space="preserve"> </w:t>
      </w:r>
      <w:r w:rsidR="00492069" w:rsidRPr="00B55DF3">
        <w:rPr>
          <w:shd w:val="clear" w:color="auto" w:fill="FFFFFF"/>
        </w:rPr>
        <w:t>Finalmente, para reintegrar os componentes principais no espaço de dados original, mantendo o foco nos indicadores mais relevantes para a deteção de dano, aplica-se a equação:</w:t>
      </w:r>
    </w:p>
    <w:tbl>
      <w:tblPr>
        <w:tblStyle w:val="TabelacomGrelh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
        <w:gridCol w:w="7936"/>
        <w:gridCol w:w="687"/>
      </w:tblGrid>
      <w:tr w:rsidR="00340EF6" w14:paraId="3E79CEE5" w14:textId="77777777" w:rsidTr="00A41734">
        <w:tc>
          <w:tcPr>
            <w:tcW w:w="291" w:type="pct"/>
          </w:tcPr>
          <w:p w14:paraId="615409D6" w14:textId="77777777" w:rsidR="00340EF6" w:rsidRDefault="00340EF6" w:rsidP="00A41734">
            <w:pPr>
              <w:spacing w:before="240"/>
            </w:pPr>
          </w:p>
        </w:tc>
        <w:tc>
          <w:tcPr>
            <w:tcW w:w="4418" w:type="pct"/>
          </w:tcPr>
          <w:p w14:paraId="700A3E5E" w14:textId="11D1148F" w:rsidR="00340EF6" w:rsidRPr="000760F4" w:rsidRDefault="00291C8F" w:rsidP="00340EF6">
            <w:pPr>
              <w:rPr>
                <w:rFonts w:eastAsiaTheme="minorEastAsia"/>
              </w:rPr>
            </w:pPr>
            <m:oMathPara>
              <m:oMath>
                <m:sSub>
                  <m:sSubPr>
                    <m:ctrlPr>
                      <w:rPr>
                        <w:rFonts w:ascii="Cambria Math" w:hAnsi="Cambria Math"/>
                        <w:shd w:val="clear" w:color="auto" w:fill="FFFFFF"/>
                      </w:rPr>
                    </m:ctrlPr>
                  </m:sSubPr>
                  <m:e>
                    <m:r>
                      <w:rPr>
                        <w:rFonts w:ascii="Cambria Math" w:hAnsi="Cambria Math"/>
                        <w:shd w:val="clear" w:color="auto" w:fill="FFFFFF"/>
                      </w:rPr>
                      <m:t>F</m:t>
                    </m:r>
                  </m:e>
                  <m:sub>
                    <m:r>
                      <w:rPr>
                        <w:rFonts w:ascii="Cambria Math" w:hAnsi="Cambria Math"/>
                        <w:shd w:val="clear" w:color="auto" w:fill="FFFFFF"/>
                      </w:rPr>
                      <m:t>PCA</m:t>
                    </m:r>
                  </m:sub>
                </m:sSub>
                <m:r>
                  <m:rPr>
                    <m:sty m:val="p"/>
                  </m:rPr>
                  <w:rPr>
                    <w:rFonts w:ascii="Cambria Math" w:hAnsi="Cambria Math"/>
                    <w:shd w:val="clear" w:color="auto" w:fill="FFFFFF"/>
                  </w:rPr>
                  <m:t>=</m:t>
                </m:r>
                <m:r>
                  <w:rPr>
                    <w:rFonts w:ascii="Cambria Math" w:hAnsi="Cambria Math"/>
                    <w:shd w:val="clear" w:color="auto" w:fill="FFFFFF"/>
                  </w:rPr>
                  <m:t>Y</m:t>
                </m:r>
                <m:r>
                  <m:rPr>
                    <m:sty m:val="p"/>
                  </m:rPr>
                  <w:rPr>
                    <w:rFonts w:ascii="Cambria Math" w:hAnsi="Cambria Math"/>
                    <w:shd w:val="clear" w:color="auto" w:fill="FFFFFF"/>
                  </w:rPr>
                  <m:t>*</m:t>
                </m:r>
                <m:acc>
                  <m:accPr>
                    <m:ctrlPr>
                      <w:rPr>
                        <w:rFonts w:ascii="Cambria Math" w:hAnsi="Cambria Math"/>
                        <w:i/>
                        <w:shd w:val="clear" w:color="auto" w:fill="FFFFFF"/>
                      </w:rPr>
                    </m:ctrlPr>
                  </m:accPr>
                  <m:e>
                    <m:r>
                      <w:rPr>
                        <w:rFonts w:ascii="Cambria Math" w:hAnsi="Cambria Math"/>
                        <w:shd w:val="clear" w:color="auto" w:fill="FFFFFF"/>
                      </w:rPr>
                      <m:t>U</m:t>
                    </m:r>
                  </m:e>
                </m:acc>
                <m:r>
                  <w:rPr>
                    <w:rFonts w:ascii="Cambria Math" w:hAnsi="Cambria Math"/>
                    <w:shd w:val="clear" w:color="auto" w:fill="FFFFFF"/>
                  </w:rPr>
                  <m:t>∙</m:t>
                </m:r>
                <m:sSup>
                  <m:sSupPr>
                    <m:ctrlPr>
                      <w:rPr>
                        <w:rFonts w:ascii="Cambria Math" w:hAnsi="Cambria Math"/>
                        <w:i/>
                        <w:shd w:val="clear" w:color="auto" w:fill="FFFFFF"/>
                      </w:rPr>
                    </m:ctrlPr>
                  </m:sSupPr>
                  <m:e>
                    <m:acc>
                      <m:accPr>
                        <m:ctrlPr>
                          <w:rPr>
                            <w:rFonts w:ascii="Cambria Math" w:hAnsi="Cambria Math"/>
                            <w:i/>
                            <w:shd w:val="clear" w:color="auto" w:fill="FFFFFF"/>
                          </w:rPr>
                        </m:ctrlPr>
                      </m:accPr>
                      <m:e>
                        <m:r>
                          <w:rPr>
                            <w:rFonts w:ascii="Cambria Math" w:hAnsi="Cambria Math"/>
                            <w:shd w:val="clear" w:color="auto" w:fill="FFFFFF"/>
                          </w:rPr>
                          <m:t>U</m:t>
                        </m:r>
                      </m:e>
                    </m:acc>
                  </m:e>
                  <m:sup>
                    <m:r>
                      <w:rPr>
                        <w:rFonts w:ascii="Cambria Math" w:hAnsi="Cambria Math"/>
                        <w:shd w:val="clear" w:color="auto" w:fill="FFFFFF"/>
                      </w:rPr>
                      <m:t>T</m:t>
                    </m:r>
                  </m:sup>
                </m:sSup>
              </m:oMath>
            </m:oMathPara>
          </w:p>
        </w:tc>
        <w:tc>
          <w:tcPr>
            <w:tcW w:w="291" w:type="pct"/>
          </w:tcPr>
          <w:p w14:paraId="54077E01" w14:textId="1973FD82" w:rsidR="00340EF6" w:rsidRDefault="00340EF6" w:rsidP="00A41734">
            <w:pPr>
              <w:spacing w:before="240"/>
              <w:jc w:val="right"/>
            </w:pPr>
            <w:r w:rsidRPr="00817BA8">
              <w:rPr>
                <w:rFonts w:ascii="Arial" w:eastAsiaTheme="minorEastAsia" w:hAnsi="Arial" w:cs="Arial"/>
                <w:iCs/>
                <w:sz w:val="18"/>
                <w:szCs w:val="18"/>
              </w:rPr>
              <w:t>(</w:t>
            </w:r>
            <w:r>
              <w:rPr>
                <w:rFonts w:ascii="Arial" w:eastAsiaTheme="minorEastAsia" w:hAnsi="Arial" w:cs="Arial"/>
                <w:iCs/>
                <w:sz w:val="18"/>
                <w:szCs w:val="18"/>
              </w:rPr>
              <w:t>2.19</w:t>
            </w:r>
            <w:r w:rsidRPr="00817BA8">
              <w:rPr>
                <w:rFonts w:ascii="Arial" w:eastAsiaTheme="minorEastAsia" w:hAnsi="Arial" w:cs="Arial"/>
                <w:iCs/>
                <w:sz w:val="18"/>
                <w:szCs w:val="18"/>
              </w:rPr>
              <w:t>)</w:t>
            </w:r>
          </w:p>
        </w:tc>
      </w:tr>
    </w:tbl>
    <w:p w14:paraId="4D3EADCB" w14:textId="77777777" w:rsidR="00340EF6" w:rsidRDefault="00340EF6" w:rsidP="0067565D">
      <w:pPr>
        <w:rPr>
          <w:shd w:val="clear" w:color="auto" w:fill="FFFFFF"/>
        </w:rPr>
      </w:pPr>
    </w:p>
    <w:p w14:paraId="06A3954F" w14:textId="1D0E6B7F" w:rsidR="001063DB" w:rsidRDefault="001063DB" w:rsidP="0067565D">
      <w:pPr>
        <w:rPr>
          <w:shd w:val="clear" w:color="auto" w:fill="FFFFFF"/>
        </w:rPr>
      </w:pPr>
      <w:r w:rsidRPr="001063DB">
        <w:rPr>
          <w:shd w:val="clear" w:color="auto" w:fill="FFFFFF"/>
        </w:rPr>
        <w:t xml:space="preserve">O número de componentes principais de interesse depende do tipo de problema. Tipicamente, as componentes principais associados aos efeitos ambientais e operacionais têm valores maiores porque normalmente estão relacionados com partes do registo temporal que apresentam amplitudes maiores e duração limitada. Já as variações correlacionadas com outros efeitos, principalmente os de pequena magnitude, como os danos precoces, estão normalmente associadas às últimas componentes. Como o objetivo é detetar dano, que geralmente tem um efeito local, a modelação de indicadores consiste em remover as componentes principais mais significativas e reter o restante para posterior análise estatística (Santos </w:t>
      </w:r>
      <w:proofErr w:type="spellStart"/>
      <w:r w:rsidRPr="001063DB">
        <w:rPr>
          <w:shd w:val="clear" w:color="auto" w:fill="FFFFFF"/>
        </w:rPr>
        <w:t>et</w:t>
      </w:r>
      <w:proofErr w:type="spellEnd"/>
      <w:r w:rsidRPr="001063DB">
        <w:rPr>
          <w:shd w:val="clear" w:color="auto" w:fill="FFFFFF"/>
        </w:rPr>
        <w:t xml:space="preserve"> al. </w:t>
      </w:r>
      <w:r w:rsidR="00964632" w:rsidRPr="001063DB">
        <w:rPr>
          <w:shd w:val="clear" w:color="auto" w:fill="FFFFFF"/>
        </w:rPr>
        <w:t>2013)</w:t>
      </w:r>
      <w:r w:rsidRPr="001063DB">
        <w:rPr>
          <w:shd w:val="clear" w:color="auto" w:fill="FFFFFF"/>
        </w:rPr>
        <w:t>. O número de componentes principais a remover pode ser determinado com base numa regra prática em que a percentagem acumulada da variância atinge 80% (</w:t>
      </w:r>
      <w:proofErr w:type="spellStart"/>
      <w:r w:rsidRPr="001063DB">
        <w:rPr>
          <w:shd w:val="clear" w:color="auto" w:fill="FFFFFF"/>
        </w:rPr>
        <w:t>Hardle</w:t>
      </w:r>
      <w:proofErr w:type="spellEnd"/>
      <w:r w:rsidRPr="001063DB">
        <w:rPr>
          <w:shd w:val="clear" w:color="auto" w:fill="FFFFFF"/>
        </w:rPr>
        <w:t xml:space="preserve"> </w:t>
      </w:r>
      <w:proofErr w:type="spellStart"/>
      <w:r w:rsidRPr="001063DB">
        <w:rPr>
          <w:shd w:val="clear" w:color="auto" w:fill="FFFFFF"/>
        </w:rPr>
        <w:t>et</w:t>
      </w:r>
      <w:proofErr w:type="spellEnd"/>
      <w:r w:rsidRPr="001063DB">
        <w:rPr>
          <w:shd w:val="clear" w:color="auto" w:fill="FFFFFF"/>
        </w:rPr>
        <w:t xml:space="preserve"> al., </w:t>
      </w:r>
      <w:r w:rsidR="00964632" w:rsidRPr="001063DB">
        <w:rPr>
          <w:shd w:val="clear" w:color="auto" w:fill="FFFFFF"/>
        </w:rPr>
        <w:t>2015)</w:t>
      </w:r>
      <w:r w:rsidRPr="001063DB">
        <w:rPr>
          <w:shd w:val="clear" w:color="auto" w:fill="FFFFFF"/>
        </w:rPr>
        <w:t>.</w:t>
      </w:r>
    </w:p>
    <w:p w14:paraId="0AAFFC8B" w14:textId="57D88F68" w:rsidR="00D71A06" w:rsidRDefault="00964632" w:rsidP="0067565D">
      <w:pPr>
        <w:rPr>
          <w:shd w:val="clear" w:color="auto" w:fill="FFFFFF"/>
        </w:rPr>
      </w:pPr>
      <w:r w:rsidRPr="00590B21">
        <w:rPr>
          <w:shd w:val="clear" w:color="auto" w:fill="FFFFFF"/>
        </w:rPr>
        <w:t xml:space="preserve">Deste modo, </w:t>
      </w:r>
      <m:oMath>
        <m:sSub>
          <m:sSubPr>
            <m:ctrlPr>
              <w:rPr>
                <w:rFonts w:ascii="Cambria Math" w:hAnsi="Cambria Math"/>
                <w:i/>
              </w:rPr>
            </m:ctrlPr>
          </m:sSubPr>
          <m:e>
            <m:r>
              <w:rPr>
                <w:rFonts w:ascii="Cambria Math" w:hAnsi="Cambria Math"/>
              </w:rPr>
              <m:t>F</m:t>
            </m:r>
          </m:e>
          <m:sub>
            <m:r>
              <w:rPr>
                <w:rFonts w:ascii="Cambria Math" w:hAnsi="Cambria Math"/>
              </w:rPr>
              <m:t>PCA</m:t>
            </m:r>
          </m:sub>
        </m:sSub>
        <m:r>
          <w:rPr>
            <w:rFonts w:ascii="Cambria Math" w:hAnsi="Cambria Math"/>
          </w:rPr>
          <m:t xml:space="preserve"> </m:t>
        </m:r>
      </m:oMath>
      <w:r w:rsidRPr="00590B21">
        <w:rPr>
          <w:shd w:val="clear" w:color="auto" w:fill="FFFFFF"/>
        </w:rPr>
        <w:t>passa a ser a nova matriz de indicadores que se espera ter menor influência das variações ambientais e operacionais e maior sensibilidade ao dano.</w:t>
      </w:r>
      <w:r>
        <w:rPr>
          <w:shd w:val="clear" w:color="auto" w:fill="FFFFFF"/>
        </w:rPr>
        <w:t xml:space="preserve"> </w:t>
      </w:r>
      <w:r w:rsidR="000B235C" w:rsidRPr="00B55DF3">
        <w:rPr>
          <w:shd w:val="clear" w:color="auto" w:fill="FFFFFF"/>
        </w:rPr>
        <w:t xml:space="preserve">Este método não apenas simplifica a análise dos dados </w:t>
      </w:r>
      <w:r w:rsidR="007E21A5" w:rsidRPr="00B55DF3">
        <w:rPr>
          <w:shd w:val="clear" w:color="auto" w:fill="FFFFFF"/>
        </w:rPr>
        <w:t>recolhidos,</w:t>
      </w:r>
      <w:r w:rsidR="000B235C" w:rsidRPr="00B55DF3">
        <w:rPr>
          <w:shd w:val="clear" w:color="auto" w:fill="FFFFFF"/>
        </w:rPr>
        <w:t xml:space="preserve"> mas também torna a identificação de problemas estruturais mais precisa, aplicando-se individualmente a cada sensor para assegurar </w:t>
      </w:r>
      <w:r w:rsidR="008352E1" w:rsidRPr="00B55DF3">
        <w:rPr>
          <w:shd w:val="clear" w:color="auto" w:fill="FFFFFF"/>
        </w:rPr>
        <w:t>ainda mais precisão</w:t>
      </w:r>
      <w:r w:rsidR="000B235C" w:rsidRPr="00B55DF3">
        <w:rPr>
          <w:shd w:val="clear" w:color="auto" w:fill="FFFFFF"/>
        </w:rPr>
        <w:t>.</w:t>
      </w:r>
    </w:p>
    <w:p w14:paraId="5B77E4B8" w14:textId="77777777" w:rsidR="00230257" w:rsidRPr="00B55DF3" w:rsidRDefault="00230257" w:rsidP="0067565D">
      <w:pPr>
        <w:rPr>
          <w:shd w:val="clear" w:color="auto" w:fill="FFFFFF"/>
        </w:rPr>
      </w:pPr>
    </w:p>
    <w:p w14:paraId="451BEF35" w14:textId="1EF04C2B" w:rsidR="00D71A06" w:rsidRPr="0067565D" w:rsidRDefault="004A4C72" w:rsidP="004A4C72">
      <w:pPr>
        <w:pStyle w:val="Ttulo3"/>
        <w:rPr>
          <w:shd w:val="clear" w:color="auto" w:fill="FFFFFF"/>
        </w:rPr>
      </w:pPr>
      <w:bookmarkStart w:id="67" w:name="_Toc160386540"/>
      <w:r>
        <w:rPr>
          <w:shd w:val="clear" w:color="auto" w:fill="FFFFFF"/>
        </w:rPr>
        <w:t>2.</w:t>
      </w:r>
      <w:r w:rsidR="00E32D3A">
        <w:rPr>
          <w:shd w:val="clear" w:color="auto" w:fill="FFFFFF"/>
        </w:rPr>
        <w:t>4</w:t>
      </w:r>
      <w:r>
        <w:rPr>
          <w:shd w:val="clear" w:color="auto" w:fill="FFFFFF"/>
        </w:rPr>
        <w:t xml:space="preserve">.4. </w:t>
      </w:r>
      <w:r w:rsidR="001C72E8" w:rsidRPr="00177C0B">
        <w:rPr>
          <w:shd w:val="clear" w:color="auto" w:fill="FFFFFF"/>
        </w:rPr>
        <w:t>Fusão de dados</w:t>
      </w:r>
      <w:bookmarkEnd w:id="67"/>
      <w:r w:rsidR="001C72E8" w:rsidRPr="00177C0B">
        <w:rPr>
          <w:shd w:val="clear" w:color="auto" w:fill="FFFFFF"/>
        </w:rPr>
        <w:t xml:space="preserve"> </w:t>
      </w:r>
    </w:p>
    <w:p w14:paraId="02EF4F2D" w14:textId="4D09E7F9" w:rsidR="004A4C72" w:rsidRDefault="001A476C" w:rsidP="0067565D">
      <w:pPr>
        <w:rPr>
          <w:shd w:val="clear" w:color="auto" w:fill="FFFFFF"/>
        </w:rPr>
      </w:pPr>
      <w:r w:rsidRPr="001A476C">
        <w:rPr>
          <w:shd w:val="clear" w:color="auto" w:fill="FFFFFF"/>
        </w:rPr>
        <w:t>O objetivo primordial da fusão de dados é a redução da dimensionalidade dos dados</w:t>
      </w:r>
      <w:r w:rsidR="006579B4" w:rsidRPr="00B55DF3">
        <w:rPr>
          <w:shd w:val="clear" w:color="auto" w:fill="FFFFFF"/>
        </w:rPr>
        <w:t xml:space="preserve"> recolhidos, preservando a informação mais </w:t>
      </w:r>
      <w:r w:rsidR="001600C1">
        <w:rPr>
          <w:shd w:val="clear" w:color="auto" w:fill="FFFFFF"/>
        </w:rPr>
        <w:t>relevante</w:t>
      </w:r>
      <w:r w:rsidR="006579B4" w:rsidRPr="00B55DF3">
        <w:rPr>
          <w:shd w:val="clear" w:color="auto" w:fill="FFFFFF"/>
        </w:rPr>
        <w:t xml:space="preserve">. Este processo </w:t>
      </w:r>
      <w:r w:rsidR="00DA7394" w:rsidRPr="00B55DF3">
        <w:rPr>
          <w:shd w:val="clear" w:color="auto" w:fill="FFFFFF"/>
        </w:rPr>
        <w:t>procura</w:t>
      </w:r>
      <w:r w:rsidR="006579B4" w:rsidRPr="00B55DF3">
        <w:rPr>
          <w:shd w:val="clear" w:color="auto" w:fill="FFFFFF"/>
        </w:rPr>
        <w:t xml:space="preserve"> manter ou até melhorar a capacidade de caracterização do fenómeno observado, em comparação com os resultados obtidos através de uma única fonte original. A fusão pode englobar indicadores de diversas fontes, seja de um único sensor, de vários sensores espalhados no espaço, ou até de tipos de dados heterogéneos, tais como acelerações e </w:t>
      </w:r>
      <w:r w:rsidR="00964632">
        <w:rPr>
          <w:shd w:val="clear" w:color="auto" w:fill="FFFFFF"/>
        </w:rPr>
        <w:t>deformações</w:t>
      </w:r>
      <w:r w:rsidR="006579B4" w:rsidRPr="00B55DF3">
        <w:rPr>
          <w:shd w:val="clear" w:color="auto" w:fill="FFFFFF"/>
        </w:rPr>
        <w:t xml:space="preserve">. Neste âmbito, a distância de </w:t>
      </w:r>
      <w:proofErr w:type="spellStart"/>
      <w:r w:rsidR="006579B4" w:rsidRPr="00B55DF3">
        <w:rPr>
          <w:shd w:val="clear" w:color="auto" w:fill="FFFFFF"/>
        </w:rPr>
        <w:t>Mahalanobis</w:t>
      </w:r>
      <w:proofErr w:type="spellEnd"/>
      <w:r w:rsidR="006579B4" w:rsidRPr="00B55DF3">
        <w:rPr>
          <w:shd w:val="clear" w:color="auto" w:fill="FFFFFF"/>
        </w:rPr>
        <w:t xml:space="preserve"> tem sido amplamente adotada, </w:t>
      </w:r>
      <w:r w:rsidR="00A53E31" w:rsidRPr="00A53E31">
        <w:rPr>
          <w:shd w:val="clear" w:color="auto" w:fill="FFFFFF"/>
        </w:rPr>
        <w:t xml:space="preserve">devido à sua capacidade de descrever a </w:t>
      </w:r>
      <w:r w:rsidR="006579B4" w:rsidRPr="00B55DF3">
        <w:rPr>
          <w:shd w:val="clear" w:color="auto" w:fill="FFFFFF"/>
        </w:rPr>
        <w:t>variabilidade de um conjunto de dados multivariados e facilitar a fusão eficiente dos indicadores modelados, primeiro individualmente por sensor e depois agregando informação de múltiplos sensores.</w:t>
      </w:r>
      <w:r w:rsidR="0005289C">
        <w:rPr>
          <w:shd w:val="clear" w:color="auto" w:fill="FFFFFF"/>
        </w:rPr>
        <w:t xml:space="preserve"> </w:t>
      </w:r>
      <w:r w:rsidR="006579B4" w:rsidRPr="00B55DF3">
        <w:rPr>
          <w:shd w:val="clear" w:color="auto" w:fill="FFFFFF"/>
        </w:rPr>
        <w:t xml:space="preserve">Esta métrica mede a proximidade entre os indicadores de dano e não dano, onde distâncias curtas indicam grandes semelhanças. </w:t>
      </w:r>
      <w:r w:rsidR="00432567">
        <w:rPr>
          <w:shd w:val="clear" w:color="auto" w:fill="FFFFFF"/>
        </w:rPr>
        <w:t xml:space="preserve">Revela-se ainda genérica o suficiente </w:t>
      </w:r>
      <w:r w:rsidR="006579B4" w:rsidRPr="00B55DF3">
        <w:rPr>
          <w:shd w:val="clear" w:color="auto" w:fill="FFFFFF"/>
        </w:rPr>
        <w:t xml:space="preserve">para detetar diversos cenários de dano, oferecendo uma ponderação automática e independente do tipo de estrutura/sistema e das forças em ação. Os indicadores são ponderados com base na </w:t>
      </w:r>
      <w:r w:rsidR="00E91970">
        <w:rPr>
          <w:shd w:val="clear" w:color="auto" w:fill="FFFFFF"/>
        </w:rPr>
        <w:t>matriz</w:t>
      </w:r>
      <w:r w:rsidR="006579B4" w:rsidRPr="00B55DF3">
        <w:rPr>
          <w:shd w:val="clear" w:color="auto" w:fill="FFFFFF"/>
        </w:rPr>
        <w:t xml:space="preserve"> d</w:t>
      </w:r>
      <w:r w:rsidR="00E91970">
        <w:rPr>
          <w:shd w:val="clear" w:color="auto" w:fill="FFFFFF"/>
        </w:rPr>
        <w:t>e</w:t>
      </w:r>
      <w:r w:rsidR="006579B4" w:rsidRPr="00B55DF3">
        <w:rPr>
          <w:shd w:val="clear" w:color="auto" w:fill="FFFFFF"/>
        </w:rPr>
        <w:t xml:space="preserve"> </w:t>
      </w:r>
      <w:r w:rsidR="006579B4" w:rsidRPr="00B55DF3">
        <w:rPr>
          <w:shd w:val="clear" w:color="auto" w:fill="FFFFFF"/>
        </w:rPr>
        <w:lastRenderedPageBreak/>
        <w:t xml:space="preserve">covariância, </w:t>
      </w:r>
      <w:r w:rsidR="00E91970">
        <w:rPr>
          <w:shd w:val="clear" w:color="auto" w:fill="FFFFFF"/>
        </w:rPr>
        <w:t>sendo que esta</w:t>
      </w:r>
      <w:r w:rsidR="006579B4" w:rsidRPr="00B55DF3">
        <w:rPr>
          <w:shd w:val="clear" w:color="auto" w:fill="FFFFFF"/>
        </w:rPr>
        <w:t xml:space="preserve"> ponderação </w:t>
      </w:r>
      <w:r w:rsidR="002F2E2A">
        <w:rPr>
          <w:shd w:val="clear" w:color="auto" w:fill="FFFFFF"/>
        </w:rPr>
        <w:t>permite</w:t>
      </w:r>
      <w:r w:rsidR="006579B4" w:rsidRPr="00B55DF3">
        <w:rPr>
          <w:shd w:val="clear" w:color="auto" w:fill="FFFFFF"/>
        </w:rPr>
        <w:t xml:space="preserve"> uma camada </w:t>
      </w:r>
      <w:r w:rsidR="002F2E2A">
        <w:rPr>
          <w:shd w:val="clear" w:color="auto" w:fill="FFFFFF"/>
        </w:rPr>
        <w:t xml:space="preserve">adicional </w:t>
      </w:r>
      <w:r w:rsidR="006579B4" w:rsidRPr="00B55DF3">
        <w:rPr>
          <w:shd w:val="clear" w:color="auto" w:fill="FFFFFF"/>
        </w:rPr>
        <w:t xml:space="preserve">de </w:t>
      </w:r>
      <w:r w:rsidR="002F2E2A">
        <w:rPr>
          <w:shd w:val="clear" w:color="auto" w:fill="FFFFFF"/>
        </w:rPr>
        <w:t xml:space="preserve">normalização </w:t>
      </w:r>
      <w:r w:rsidR="006579B4" w:rsidRPr="00B55DF3">
        <w:rPr>
          <w:shd w:val="clear" w:color="auto" w:fill="FFFFFF"/>
        </w:rPr>
        <w:t xml:space="preserve">que </w:t>
      </w:r>
      <w:r w:rsidR="0098506A">
        <w:rPr>
          <w:shd w:val="clear" w:color="auto" w:fill="FFFFFF"/>
        </w:rPr>
        <w:t>conduz ao destaque de</w:t>
      </w:r>
      <w:r w:rsidR="006579B4" w:rsidRPr="00B55DF3">
        <w:rPr>
          <w:shd w:val="clear" w:color="auto" w:fill="FFFFFF"/>
        </w:rPr>
        <w:t xml:space="preserve"> indicadores </w:t>
      </w:r>
      <w:r w:rsidR="0098506A">
        <w:rPr>
          <w:shd w:val="clear" w:color="auto" w:fill="FFFFFF"/>
        </w:rPr>
        <w:t>que diferem daqueles que representam os cenários de base</w:t>
      </w:r>
      <w:r w:rsidR="007E28D6">
        <w:rPr>
          <w:shd w:val="clear" w:color="auto" w:fill="FFFFFF"/>
        </w:rPr>
        <w:t>,</w:t>
      </w:r>
      <w:r w:rsidR="006579B4" w:rsidRPr="00B55DF3">
        <w:rPr>
          <w:shd w:val="clear" w:color="auto" w:fill="FFFFFF"/>
        </w:rPr>
        <w:t xml:space="preserve"> conforme ilustrado por Meixedo </w:t>
      </w:r>
      <w:proofErr w:type="spellStart"/>
      <w:r w:rsidR="006579B4" w:rsidRPr="00B55DF3">
        <w:rPr>
          <w:shd w:val="clear" w:color="auto" w:fill="FFFFFF"/>
        </w:rPr>
        <w:t>et</w:t>
      </w:r>
      <w:proofErr w:type="spellEnd"/>
      <w:r w:rsidR="006579B4" w:rsidRPr="00B55DF3">
        <w:rPr>
          <w:shd w:val="clear" w:color="auto" w:fill="FFFFFF"/>
        </w:rPr>
        <w:t xml:space="preserve"> al. (2021). A distância de </w:t>
      </w:r>
      <w:proofErr w:type="spellStart"/>
      <w:r w:rsidR="006579B4" w:rsidRPr="00B55DF3">
        <w:rPr>
          <w:shd w:val="clear" w:color="auto" w:fill="FFFFFF"/>
        </w:rPr>
        <w:t>Mahalanobis</w:t>
      </w:r>
      <w:proofErr w:type="spellEnd"/>
      <w:r w:rsidR="006579B4" w:rsidRPr="00B55DF3">
        <w:rPr>
          <w:shd w:val="clear" w:color="auto" w:fill="FFFFFF"/>
        </w:rPr>
        <w:t xml:space="preserve"> é calculada para cada simulação i, representada como </w:t>
      </w:r>
      <m:oMath>
        <m:r>
          <w:rPr>
            <w:rFonts w:ascii="Cambria Math" w:hAnsi="Cambria Math"/>
            <w:shd w:val="clear" w:color="auto" w:fill="FFFFFF"/>
          </w:rPr>
          <m:t>D</m:t>
        </m:r>
        <m:sSub>
          <m:sSubPr>
            <m:ctrlPr>
              <w:rPr>
                <w:rFonts w:ascii="Cambria Math" w:hAnsi="Cambria Math"/>
                <w:shd w:val="clear" w:color="auto" w:fill="FFFFFF"/>
              </w:rPr>
            </m:ctrlPr>
          </m:sSubPr>
          <m:e>
            <m:r>
              <w:rPr>
                <w:rFonts w:ascii="Cambria Math" w:hAnsi="Cambria Math"/>
                <w:shd w:val="clear" w:color="auto" w:fill="FFFFFF"/>
              </w:rPr>
              <m:t>I</m:t>
            </m:r>
          </m:e>
          <m:sub>
            <m:r>
              <w:rPr>
                <w:rFonts w:ascii="Cambria Math" w:hAnsi="Cambria Math"/>
                <w:shd w:val="clear" w:color="auto" w:fill="FFFFFF"/>
              </w:rPr>
              <m:t>i</m:t>
            </m:r>
          </m:sub>
        </m:sSub>
      </m:oMath>
      <w:r w:rsidR="006579B4" w:rsidRPr="00B55DF3">
        <w:rPr>
          <w:shd w:val="clear" w:color="auto" w:fill="FFFFFF"/>
        </w:rPr>
        <w:t>, através da expressão:</w:t>
      </w:r>
    </w:p>
    <w:tbl>
      <w:tblPr>
        <w:tblStyle w:val="TabelacomGrelh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
        <w:gridCol w:w="7936"/>
        <w:gridCol w:w="687"/>
      </w:tblGrid>
      <w:tr w:rsidR="00340EF6" w14:paraId="1C2D2953" w14:textId="77777777" w:rsidTr="00A41734">
        <w:tc>
          <w:tcPr>
            <w:tcW w:w="291" w:type="pct"/>
          </w:tcPr>
          <w:p w14:paraId="58E81CA6" w14:textId="77777777" w:rsidR="00340EF6" w:rsidRDefault="00340EF6" w:rsidP="00A41734">
            <w:pPr>
              <w:spacing w:before="240"/>
            </w:pPr>
          </w:p>
        </w:tc>
        <w:tc>
          <w:tcPr>
            <w:tcW w:w="4418" w:type="pct"/>
          </w:tcPr>
          <w:p w14:paraId="5B9FF235" w14:textId="0F8C1C46" w:rsidR="00340EF6" w:rsidRPr="000760F4" w:rsidRDefault="00340EF6" w:rsidP="00340EF6">
            <w:pPr>
              <w:rPr>
                <w:rFonts w:eastAsiaTheme="minorEastAsia"/>
              </w:rPr>
            </w:pPr>
            <m:oMathPara>
              <m:oMath>
                <m:r>
                  <w:rPr>
                    <w:rFonts w:ascii="Cambria Math" w:hAnsi="Cambria Math"/>
                    <w:shd w:val="clear" w:color="auto" w:fill="FFFFFF"/>
                  </w:rPr>
                  <m:t>D</m:t>
                </m:r>
                <m:sSub>
                  <m:sSubPr>
                    <m:ctrlPr>
                      <w:rPr>
                        <w:rFonts w:ascii="Cambria Math" w:hAnsi="Cambria Math"/>
                        <w:shd w:val="clear" w:color="auto" w:fill="FFFFFF"/>
                      </w:rPr>
                    </m:ctrlPr>
                  </m:sSubPr>
                  <m:e>
                    <m:r>
                      <w:rPr>
                        <w:rFonts w:ascii="Cambria Math" w:hAnsi="Cambria Math"/>
                        <w:shd w:val="clear" w:color="auto" w:fill="FFFFFF"/>
                      </w:rPr>
                      <m:t>I</m:t>
                    </m:r>
                  </m:e>
                  <m:sub>
                    <m:r>
                      <w:rPr>
                        <w:rFonts w:ascii="Cambria Math" w:hAnsi="Cambria Math"/>
                        <w:shd w:val="clear" w:color="auto" w:fill="FFFFFF"/>
                      </w:rPr>
                      <m:t>i</m:t>
                    </m:r>
                  </m:sub>
                </m:sSub>
                <m:r>
                  <m:rPr>
                    <m:sty m:val="p"/>
                  </m:rPr>
                  <w:rPr>
                    <w:rFonts w:ascii="Cambria Math" w:hAnsi="Cambria Math"/>
                    <w:shd w:val="clear" w:color="auto" w:fill="FFFFFF"/>
                  </w:rPr>
                  <m:t xml:space="preserve">= </m:t>
                </m:r>
                <m:rad>
                  <m:radPr>
                    <m:degHide m:val="1"/>
                    <m:ctrlPr>
                      <w:rPr>
                        <w:rFonts w:ascii="Cambria Math" w:hAnsi="Cambria Math"/>
                        <w:shd w:val="clear" w:color="auto" w:fill="FFFFFF"/>
                      </w:rPr>
                    </m:ctrlPr>
                  </m:radPr>
                  <m:deg/>
                  <m:e>
                    <m:d>
                      <m:dPr>
                        <m:ctrlPr>
                          <w:rPr>
                            <w:rFonts w:ascii="Cambria Math" w:hAnsi="Cambria Math"/>
                            <w:shd w:val="clear" w:color="auto" w:fill="FFFFFF"/>
                          </w:rPr>
                        </m:ctrlPr>
                      </m:dPr>
                      <m:e>
                        <m:sSub>
                          <m:sSubPr>
                            <m:ctrlPr>
                              <w:rPr>
                                <w:rFonts w:ascii="Cambria Math" w:hAnsi="Cambria Math"/>
                                <w:shd w:val="clear" w:color="auto" w:fill="FFFFFF"/>
                              </w:rPr>
                            </m:ctrlPr>
                          </m:sSubPr>
                          <m:e>
                            <m:r>
                              <w:rPr>
                                <w:rFonts w:ascii="Cambria Math" w:hAnsi="Cambria Math"/>
                                <w:shd w:val="clear" w:color="auto" w:fill="FFFFFF"/>
                              </w:rPr>
                              <m:t>x</m:t>
                            </m:r>
                          </m:e>
                          <m:sub>
                            <m:r>
                              <w:rPr>
                                <w:rFonts w:ascii="Cambria Math" w:hAnsi="Cambria Math"/>
                                <w:shd w:val="clear" w:color="auto" w:fill="FFFFFF"/>
                              </w:rPr>
                              <m:t>i</m:t>
                            </m:r>
                          </m:sub>
                        </m:sSub>
                        <m:r>
                          <m:rPr>
                            <m:sty m:val="p"/>
                          </m:rPr>
                          <w:rPr>
                            <w:rFonts w:ascii="Cambria Math" w:hAnsi="Cambria Math"/>
                            <w:shd w:val="clear" w:color="auto" w:fill="FFFFFF"/>
                          </w:rPr>
                          <m:t xml:space="preserve">- </m:t>
                        </m:r>
                        <m:acc>
                          <m:accPr>
                            <m:chr m:val="̅"/>
                            <m:ctrlPr>
                              <w:rPr>
                                <w:rFonts w:ascii="Cambria Math" w:hAnsi="Cambria Math"/>
                                <w:shd w:val="clear" w:color="auto" w:fill="FFFFFF"/>
                              </w:rPr>
                            </m:ctrlPr>
                          </m:accPr>
                          <m:e>
                            <m:r>
                              <w:rPr>
                                <w:rFonts w:ascii="Cambria Math" w:hAnsi="Cambria Math"/>
                                <w:shd w:val="clear" w:color="auto" w:fill="FFFFFF"/>
                              </w:rPr>
                              <m:t>x</m:t>
                            </m:r>
                          </m:e>
                        </m:acc>
                      </m:e>
                    </m:d>
                    <m:r>
                      <m:rPr>
                        <m:sty m:val="p"/>
                      </m:rPr>
                      <w:rPr>
                        <w:rFonts w:ascii="Cambria Math" w:hAnsi="Cambria Math"/>
                        <w:shd w:val="clear" w:color="auto" w:fill="FFFFFF"/>
                      </w:rPr>
                      <m:t>⋅</m:t>
                    </m:r>
                    <m:sSubSup>
                      <m:sSubSupPr>
                        <m:ctrlPr>
                          <w:rPr>
                            <w:rFonts w:ascii="Cambria Math" w:hAnsi="Cambria Math"/>
                            <w:shd w:val="clear" w:color="auto" w:fill="FFFFFF"/>
                          </w:rPr>
                        </m:ctrlPr>
                      </m:sSubSupPr>
                      <m:e>
                        <m:r>
                          <w:rPr>
                            <w:rFonts w:ascii="Cambria Math" w:hAnsi="Cambria Math"/>
                            <w:shd w:val="clear" w:color="auto" w:fill="FFFFFF"/>
                          </w:rPr>
                          <m:t>S</m:t>
                        </m:r>
                      </m:e>
                      <m:sub>
                        <m:r>
                          <w:rPr>
                            <w:rFonts w:ascii="Cambria Math" w:hAnsi="Cambria Math"/>
                            <w:shd w:val="clear" w:color="auto" w:fill="FFFFFF"/>
                          </w:rPr>
                          <m:t>x</m:t>
                        </m:r>
                      </m:sub>
                      <m:sup>
                        <m:r>
                          <m:rPr>
                            <m:sty m:val="p"/>
                          </m:rPr>
                          <w:rPr>
                            <w:rFonts w:ascii="Cambria Math" w:hAnsi="Cambria Math"/>
                            <w:shd w:val="clear" w:color="auto" w:fill="FFFFFF"/>
                          </w:rPr>
                          <m:t>-1</m:t>
                        </m:r>
                      </m:sup>
                    </m:sSubSup>
                    <m:r>
                      <m:rPr>
                        <m:sty m:val="p"/>
                      </m:rPr>
                      <w:rPr>
                        <w:rFonts w:ascii="Cambria Math" w:hAnsi="Cambria Math"/>
                        <w:shd w:val="clear" w:color="auto" w:fill="FFFFFF"/>
                      </w:rPr>
                      <m:t>⋅</m:t>
                    </m:r>
                    <m:sSup>
                      <m:sSupPr>
                        <m:ctrlPr>
                          <w:rPr>
                            <w:rFonts w:ascii="Cambria Math" w:hAnsi="Cambria Math"/>
                            <w:shd w:val="clear" w:color="auto" w:fill="FFFFFF"/>
                          </w:rPr>
                        </m:ctrlPr>
                      </m:sSupPr>
                      <m:e>
                        <m:d>
                          <m:dPr>
                            <m:ctrlPr>
                              <w:rPr>
                                <w:rFonts w:ascii="Cambria Math" w:hAnsi="Cambria Math"/>
                                <w:shd w:val="clear" w:color="auto" w:fill="FFFFFF"/>
                              </w:rPr>
                            </m:ctrlPr>
                          </m:dPr>
                          <m:e>
                            <m:sSub>
                              <m:sSubPr>
                                <m:ctrlPr>
                                  <w:rPr>
                                    <w:rFonts w:ascii="Cambria Math" w:hAnsi="Cambria Math"/>
                                    <w:shd w:val="clear" w:color="auto" w:fill="FFFFFF"/>
                                  </w:rPr>
                                </m:ctrlPr>
                              </m:sSubPr>
                              <m:e>
                                <m:r>
                                  <w:rPr>
                                    <w:rFonts w:ascii="Cambria Math" w:hAnsi="Cambria Math"/>
                                    <w:shd w:val="clear" w:color="auto" w:fill="FFFFFF"/>
                                  </w:rPr>
                                  <m:t>x</m:t>
                                </m:r>
                              </m:e>
                              <m:sub>
                                <m:r>
                                  <w:rPr>
                                    <w:rFonts w:ascii="Cambria Math" w:hAnsi="Cambria Math"/>
                                    <w:shd w:val="clear" w:color="auto" w:fill="FFFFFF"/>
                                  </w:rPr>
                                  <m:t>i</m:t>
                                </m:r>
                              </m:sub>
                            </m:sSub>
                            <m:r>
                              <m:rPr>
                                <m:sty m:val="p"/>
                              </m:rPr>
                              <w:rPr>
                                <w:rFonts w:ascii="Cambria Math" w:hAnsi="Cambria Math"/>
                                <w:shd w:val="clear" w:color="auto" w:fill="FFFFFF"/>
                              </w:rPr>
                              <m:t xml:space="preserve">- </m:t>
                            </m:r>
                            <m:acc>
                              <m:accPr>
                                <m:chr m:val="̅"/>
                                <m:ctrlPr>
                                  <w:rPr>
                                    <w:rFonts w:ascii="Cambria Math" w:hAnsi="Cambria Math"/>
                                    <w:shd w:val="clear" w:color="auto" w:fill="FFFFFF"/>
                                  </w:rPr>
                                </m:ctrlPr>
                              </m:accPr>
                              <m:e>
                                <m:r>
                                  <w:rPr>
                                    <w:rFonts w:ascii="Cambria Math" w:hAnsi="Cambria Math"/>
                                    <w:shd w:val="clear" w:color="auto" w:fill="FFFFFF"/>
                                  </w:rPr>
                                  <m:t>x</m:t>
                                </m:r>
                              </m:e>
                            </m:acc>
                          </m:e>
                        </m:d>
                      </m:e>
                      <m:sup>
                        <m:r>
                          <w:rPr>
                            <w:rFonts w:ascii="Cambria Math" w:hAnsi="Cambria Math"/>
                            <w:shd w:val="clear" w:color="auto" w:fill="FFFFFF"/>
                          </w:rPr>
                          <m:t>T</m:t>
                        </m:r>
                      </m:sup>
                    </m:sSup>
                  </m:e>
                </m:rad>
              </m:oMath>
            </m:oMathPara>
          </w:p>
        </w:tc>
        <w:tc>
          <w:tcPr>
            <w:tcW w:w="291" w:type="pct"/>
          </w:tcPr>
          <w:p w14:paraId="221BB64B" w14:textId="4E7F9536" w:rsidR="00340EF6" w:rsidRDefault="00340EF6" w:rsidP="00A41734">
            <w:pPr>
              <w:spacing w:before="240"/>
              <w:jc w:val="right"/>
            </w:pPr>
            <w:r w:rsidRPr="00817BA8">
              <w:rPr>
                <w:rFonts w:ascii="Arial" w:eastAsiaTheme="minorEastAsia" w:hAnsi="Arial" w:cs="Arial"/>
                <w:iCs/>
                <w:sz w:val="18"/>
                <w:szCs w:val="18"/>
              </w:rPr>
              <w:t>(</w:t>
            </w:r>
            <w:r>
              <w:rPr>
                <w:rFonts w:ascii="Arial" w:eastAsiaTheme="minorEastAsia" w:hAnsi="Arial" w:cs="Arial"/>
                <w:iCs/>
                <w:sz w:val="18"/>
                <w:szCs w:val="18"/>
              </w:rPr>
              <w:t>2.20</w:t>
            </w:r>
            <w:r w:rsidRPr="00817BA8">
              <w:rPr>
                <w:rFonts w:ascii="Arial" w:eastAsiaTheme="minorEastAsia" w:hAnsi="Arial" w:cs="Arial"/>
                <w:iCs/>
                <w:sz w:val="18"/>
                <w:szCs w:val="18"/>
              </w:rPr>
              <w:t>)</w:t>
            </w:r>
          </w:p>
        </w:tc>
      </w:tr>
    </w:tbl>
    <w:p w14:paraId="2CA9A750" w14:textId="5DCA3564" w:rsidR="006579B4" w:rsidRPr="00B55DF3" w:rsidRDefault="00F35EC1" w:rsidP="0067565D">
      <w:pPr>
        <w:rPr>
          <w:shd w:val="clear" w:color="auto" w:fill="FFFFFF"/>
        </w:rPr>
      </w:pPr>
      <w:r w:rsidRPr="00B55DF3">
        <w:rPr>
          <w:shd w:val="clear" w:color="auto" w:fill="FFFFFF"/>
        </w:rPr>
        <w:t>O</w:t>
      </w:r>
      <w:r w:rsidR="006579B4" w:rsidRPr="00B55DF3">
        <w:rPr>
          <w:shd w:val="clear" w:color="auto" w:fill="FFFFFF"/>
        </w:rPr>
        <w:t>nde:</w:t>
      </w:r>
    </w:p>
    <w:p w14:paraId="345A9654" w14:textId="24C7B72B" w:rsidR="006579B4" w:rsidRPr="00B55DF3" w:rsidRDefault="00291C8F" w:rsidP="0067565D">
      <w:pPr>
        <w:rPr>
          <w:shd w:val="clear" w:color="auto" w:fill="FFFFFF"/>
        </w:rPr>
      </w:pPr>
      <m:oMath>
        <m:sSub>
          <m:sSubPr>
            <m:ctrlPr>
              <w:rPr>
                <w:rFonts w:ascii="Cambria Math" w:hAnsi="Cambria Math"/>
                <w:shd w:val="clear" w:color="auto" w:fill="FFFFFF"/>
              </w:rPr>
            </m:ctrlPr>
          </m:sSubPr>
          <m:e>
            <m:r>
              <w:rPr>
                <w:rFonts w:ascii="Cambria Math" w:hAnsi="Cambria Math"/>
                <w:shd w:val="clear" w:color="auto" w:fill="FFFFFF"/>
              </w:rPr>
              <m:t>x</m:t>
            </m:r>
          </m:e>
          <m:sub>
            <m:r>
              <w:rPr>
                <w:rFonts w:ascii="Cambria Math" w:hAnsi="Cambria Math"/>
                <w:shd w:val="clear" w:color="auto" w:fill="FFFFFF"/>
              </w:rPr>
              <m:t>i</m:t>
            </m:r>
          </m:sub>
        </m:sSub>
      </m:oMath>
      <w:r w:rsidR="006579B4" w:rsidRPr="00B55DF3">
        <w:rPr>
          <w:shd w:val="clear" w:color="auto" w:fill="FFFFFF"/>
        </w:rPr>
        <w:t xml:space="preserve">  é o vetor de m indicadores representativos de potenciais danos;</w:t>
      </w:r>
    </w:p>
    <w:p w14:paraId="383035BB" w14:textId="1DB74856" w:rsidR="006579B4" w:rsidRPr="00B55DF3" w:rsidRDefault="00291C8F" w:rsidP="0067565D">
      <w:pPr>
        <w:rPr>
          <w:shd w:val="clear" w:color="auto" w:fill="FFFFFF"/>
        </w:rPr>
      </w:pPr>
      <m:oMath>
        <m:acc>
          <m:accPr>
            <m:chr m:val="̅"/>
            <m:ctrlPr>
              <w:rPr>
                <w:rFonts w:ascii="Cambria Math" w:hAnsi="Cambria Math"/>
                <w:shd w:val="clear" w:color="auto" w:fill="FFFFFF"/>
              </w:rPr>
            </m:ctrlPr>
          </m:accPr>
          <m:e>
            <m:r>
              <w:rPr>
                <w:rFonts w:ascii="Cambria Math" w:hAnsi="Cambria Math"/>
                <w:shd w:val="clear" w:color="auto" w:fill="FFFFFF"/>
              </w:rPr>
              <m:t>x</m:t>
            </m:r>
          </m:e>
        </m:acc>
      </m:oMath>
      <w:r w:rsidR="006579B4" w:rsidRPr="00B55DF3">
        <w:rPr>
          <w:shd w:val="clear" w:color="auto" w:fill="FFFFFF"/>
        </w:rPr>
        <w:t xml:space="preserve">  é a matriz da média dos indicadores estimados no cenário de base;</w:t>
      </w:r>
    </w:p>
    <w:p w14:paraId="1EA5E883" w14:textId="425C579C" w:rsidR="006579B4" w:rsidRPr="00B55DF3" w:rsidRDefault="00291C8F" w:rsidP="0067565D">
      <w:pPr>
        <w:rPr>
          <w:shd w:val="clear" w:color="auto" w:fill="FFFFFF"/>
        </w:rPr>
      </w:pPr>
      <m:oMath>
        <m:sSub>
          <m:sSubPr>
            <m:ctrlPr>
              <w:rPr>
                <w:rFonts w:ascii="Cambria Math" w:hAnsi="Cambria Math"/>
                <w:shd w:val="clear" w:color="auto" w:fill="FFFFFF"/>
              </w:rPr>
            </m:ctrlPr>
          </m:sSubPr>
          <m:e>
            <m:r>
              <w:rPr>
                <w:rFonts w:ascii="Cambria Math" w:hAnsi="Cambria Math"/>
                <w:shd w:val="clear" w:color="auto" w:fill="FFFFFF"/>
              </w:rPr>
              <m:t>S</m:t>
            </m:r>
          </m:e>
          <m:sub>
            <m:r>
              <w:rPr>
                <w:rFonts w:ascii="Cambria Math" w:hAnsi="Cambria Math"/>
                <w:shd w:val="clear" w:color="auto" w:fill="FFFFFF"/>
              </w:rPr>
              <m:t>x</m:t>
            </m:r>
          </m:sub>
        </m:sSub>
      </m:oMath>
      <w:r w:rsidR="006579B4" w:rsidRPr="00B55DF3">
        <w:rPr>
          <w:shd w:val="clear" w:color="auto" w:fill="FFFFFF"/>
        </w:rPr>
        <w:t xml:space="preserve">  é a matriz de covariância das simulações dos cenários de base.</w:t>
      </w:r>
    </w:p>
    <w:p w14:paraId="1019667A" w14:textId="41E79951" w:rsidR="006579B4" w:rsidRDefault="006579B4" w:rsidP="0067565D">
      <w:pPr>
        <w:rPr>
          <w:shd w:val="clear" w:color="auto" w:fill="FFFFFF"/>
        </w:rPr>
      </w:pPr>
      <w:r w:rsidRPr="00B55DF3">
        <w:rPr>
          <w:shd w:val="clear" w:color="auto" w:fill="FFFFFF"/>
        </w:rPr>
        <w:t xml:space="preserve">Consequentemente, para cada sensor e simulação, calcula-se a distância de </w:t>
      </w:r>
      <w:proofErr w:type="spellStart"/>
      <w:r w:rsidRPr="00B55DF3">
        <w:rPr>
          <w:shd w:val="clear" w:color="auto" w:fill="FFFFFF"/>
        </w:rPr>
        <w:t>Mahalanobis</w:t>
      </w:r>
      <w:proofErr w:type="spellEnd"/>
      <w:r w:rsidRPr="00B55DF3">
        <w:rPr>
          <w:shd w:val="clear" w:color="auto" w:fill="FFFFFF"/>
        </w:rPr>
        <w:t>, resultando numa matriz de</w:t>
      </w:r>
      <w:r w:rsidR="00F35EC1" w:rsidRPr="00B55DF3">
        <w:rPr>
          <w:shd w:val="clear" w:color="auto" w:fill="FFFFFF"/>
        </w:rPr>
        <w:t xml:space="preserve"> </w:t>
      </w:r>
      <m:oMath>
        <m:r>
          <w:rPr>
            <w:rFonts w:ascii="Cambria Math" w:hAnsi="Cambria Math"/>
            <w:shd w:val="clear" w:color="auto" w:fill="FFFFFF"/>
          </w:rPr>
          <m:t>n</m:t>
        </m:r>
      </m:oMath>
      <w:r w:rsidRPr="00B55DF3">
        <w:rPr>
          <w:shd w:val="clear" w:color="auto" w:fill="FFFFFF"/>
        </w:rPr>
        <w:t xml:space="preserve"> distâncias de Mahalanobis por </w:t>
      </w:r>
      <m:oMath>
        <m:r>
          <w:rPr>
            <w:rFonts w:ascii="Cambria Math" w:hAnsi="Cambria Math"/>
            <w:shd w:val="clear" w:color="auto" w:fill="FFFFFF"/>
          </w:rPr>
          <m:t>k</m:t>
        </m:r>
      </m:oMath>
      <w:r w:rsidRPr="00B55DF3">
        <w:rPr>
          <w:shd w:val="clear" w:color="auto" w:fill="FFFFFF"/>
        </w:rPr>
        <w:t xml:space="preserve"> sensores, onde </w:t>
      </w:r>
      <m:oMath>
        <m:r>
          <w:rPr>
            <w:rFonts w:ascii="Cambria Math" w:hAnsi="Cambria Math"/>
            <w:shd w:val="clear" w:color="auto" w:fill="FFFFFF"/>
          </w:rPr>
          <m:t>n</m:t>
        </m:r>
      </m:oMath>
      <w:r w:rsidRPr="00B55DF3">
        <w:rPr>
          <w:shd w:val="clear" w:color="auto" w:fill="FFFFFF"/>
        </w:rPr>
        <w:t xml:space="preserve"> representa o número total de simulações. Uma nova aplicação desta distância permite gerar um vetor </w:t>
      </w:r>
      <m:oMath>
        <m:r>
          <w:rPr>
            <w:rFonts w:ascii="Cambria Math" w:hAnsi="Cambria Math"/>
            <w:shd w:val="clear" w:color="auto" w:fill="FFFFFF"/>
          </w:rPr>
          <m:t>n×1</m:t>
        </m:r>
      </m:oMath>
      <w:r w:rsidRPr="00B55DF3">
        <w:rPr>
          <w:shd w:val="clear" w:color="auto" w:fill="FFFFFF"/>
        </w:rPr>
        <w:t xml:space="preserve"> com toda a informação agregada referente a cada sensor, fornecendo assim um ID para cada simulação. O estudo de Meixedo et al. (2021) demonstrou</w:t>
      </w:r>
      <w:r w:rsidR="001F43E9" w:rsidRPr="00B55DF3">
        <w:rPr>
          <w:shd w:val="clear" w:color="auto" w:fill="FFFFFF"/>
        </w:rPr>
        <w:t xml:space="preserve"> ainda</w:t>
      </w:r>
      <w:r w:rsidRPr="00B55DF3">
        <w:rPr>
          <w:shd w:val="clear" w:color="auto" w:fill="FFFFFF"/>
        </w:rPr>
        <w:t xml:space="preserve"> que a aplicação de uma distância de </w:t>
      </w:r>
      <w:proofErr w:type="spellStart"/>
      <w:r w:rsidRPr="00B55DF3">
        <w:rPr>
          <w:shd w:val="clear" w:color="auto" w:fill="FFFFFF"/>
        </w:rPr>
        <w:t>Mahalanobis</w:t>
      </w:r>
      <w:proofErr w:type="spellEnd"/>
      <w:r w:rsidRPr="00B55DF3">
        <w:rPr>
          <w:shd w:val="clear" w:color="auto" w:fill="FFFFFF"/>
        </w:rPr>
        <w:t xml:space="preserve"> de segunda ordem melhora significativamente a deteção de dano, aumentando o valor do ID em cenários de dano, ou seja, ampliando a distância entre os cenários base e de dano e facilitando </w:t>
      </w:r>
      <w:r w:rsidRPr="00B56A45">
        <w:rPr>
          <w:shd w:val="clear" w:color="auto" w:fill="FFFFFF"/>
        </w:rPr>
        <w:t>a identificação de anomalias.</w:t>
      </w:r>
    </w:p>
    <w:p w14:paraId="6A87DD68" w14:textId="77777777" w:rsidR="00230257" w:rsidRPr="00B56A45" w:rsidRDefault="00230257" w:rsidP="0067565D">
      <w:pPr>
        <w:rPr>
          <w:shd w:val="clear" w:color="auto" w:fill="FFFFFF"/>
        </w:rPr>
      </w:pPr>
    </w:p>
    <w:p w14:paraId="1CAFFDE1" w14:textId="7010187F" w:rsidR="000C0EB8" w:rsidRPr="000C0EB8" w:rsidRDefault="004A4C72" w:rsidP="000C0EB8">
      <w:pPr>
        <w:pStyle w:val="Ttulo3"/>
        <w:rPr>
          <w:shd w:val="clear" w:color="auto" w:fill="FFFFFF"/>
        </w:rPr>
      </w:pPr>
      <w:bookmarkStart w:id="68" w:name="_Toc160386541"/>
      <w:r>
        <w:rPr>
          <w:shd w:val="clear" w:color="auto" w:fill="FFFFFF"/>
        </w:rPr>
        <w:t>2.</w:t>
      </w:r>
      <w:r w:rsidR="00E32D3A">
        <w:rPr>
          <w:shd w:val="clear" w:color="auto" w:fill="FFFFFF"/>
        </w:rPr>
        <w:t>4</w:t>
      </w:r>
      <w:r>
        <w:rPr>
          <w:shd w:val="clear" w:color="auto" w:fill="FFFFFF"/>
        </w:rPr>
        <w:t xml:space="preserve">.6. </w:t>
      </w:r>
      <w:r w:rsidR="00FF5626" w:rsidRPr="00B56A45">
        <w:rPr>
          <w:shd w:val="clear" w:color="auto" w:fill="FFFFFF"/>
        </w:rPr>
        <w:t>Discriminação de indicadores</w:t>
      </w:r>
      <w:bookmarkEnd w:id="68"/>
      <w:r w:rsidR="00FF5626" w:rsidRPr="00B56A45">
        <w:rPr>
          <w:shd w:val="clear" w:color="auto" w:fill="FFFFFF"/>
        </w:rPr>
        <w:t xml:space="preserve"> </w:t>
      </w:r>
    </w:p>
    <w:p w14:paraId="68A905EB" w14:textId="729A6A8E" w:rsidR="00D71A06" w:rsidRPr="00587A70" w:rsidRDefault="007E28D6" w:rsidP="007E28D6">
      <w:pPr>
        <w:pStyle w:val="Ttulo4"/>
        <w:rPr>
          <w:i/>
          <w:shd w:val="clear" w:color="auto" w:fill="FFFFFF"/>
        </w:rPr>
      </w:pPr>
      <w:r>
        <w:rPr>
          <w:shd w:val="clear" w:color="auto" w:fill="FFFFFF"/>
        </w:rPr>
        <w:t xml:space="preserve">2.4.6.1. </w:t>
      </w:r>
      <w:r w:rsidR="00987C36" w:rsidRPr="00B56A45">
        <w:rPr>
          <w:shd w:val="clear" w:color="auto" w:fill="FFFFFF"/>
        </w:rPr>
        <w:t xml:space="preserve">Análise de </w:t>
      </w:r>
      <w:proofErr w:type="spellStart"/>
      <w:r w:rsidR="00FB5B3D" w:rsidRPr="00587A70">
        <w:rPr>
          <w:i/>
          <w:shd w:val="clear" w:color="auto" w:fill="FFFFFF"/>
        </w:rPr>
        <w:t>Outlier</w:t>
      </w:r>
      <w:r w:rsidR="00987C36" w:rsidRPr="00587A70">
        <w:rPr>
          <w:i/>
          <w:shd w:val="clear" w:color="auto" w:fill="FFFFFF"/>
        </w:rPr>
        <w:t>s</w:t>
      </w:r>
      <w:proofErr w:type="spellEnd"/>
      <w:r w:rsidR="00FB5B3D" w:rsidRPr="00587A70">
        <w:rPr>
          <w:i/>
          <w:shd w:val="clear" w:color="auto" w:fill="FFFFFF"/>
        </w:rPr>
        <w:t xml:space="preserve"> </w:t>
      </w:r>
    </w:p>
    <w:p w14:paraId="318C70D0" w14:textId="461F13A9" w:rsidR="00D13D34" w:rsidRDefault="00D13D34" w:rsidP="0067565D">
      <w:pPr>
        <w:rPr>
          <w:shd w:val="clear" w:color="auto" w:fill="FFFFFF"/>
        </w:rPr>
      </w:pPr>
      <w:r w:rsidRPr="007734F9">
        <w:rPr>
          <w:shd w:val="clear" w:color="auto" w:fill="FFFFFF"/>
        </w:rPr>
        <w:t>A discriminação de indicadores envolve a classificação dos mesmos como</w:t>
      </w:r>
      <w:r w:rsidRPr="00B55DF3">
        <w:rPr>
          <w:shd w:val="clear" w:color="auto" w:fill="FFFFFF"/>
        </w:rPr>
        <w:t xml:space="preserve"> correspondentes a um estado de dano ou a uma condição sem dano. Esta fase pode dividir-se em aprendizagem algorítmica supervisionada ou não supervisionada. Quando existem dados disponíveis para cenários tanto com danos como sem danos no sistema em análise, é possível recorrer a algoritmos de aprendizagem supervisionada, como o controlo estatístico do processo ou redes neuronais do tipo MLP (</w:t>
      </w:r>
      <w:proofErr w:type="spellStart"/>
      <w:r w:rsidRPr="00B55DF3">
        <w:rPr>
          <w:shd w:val="clear" w:color="auto" w:fill="FFFFFF"/>
        </w:rPr>
        <w:t>Multilayer</w:t>
      </w:r>
      <w:proofErr w:type="spellEnd"/>
      <w:r w:rsidRPr="00B55DF3">
        <w:rPr>
          <w:shd w:val="clear" w:color="auto" w:fill="FFFFFF"/>
        </w:rPr>
        <w:t xml:space="preserve"> </w:t>
      </w:r>
      <w:proofErr w:type="spellStart"/>
      <w:r w:rsidRPr="00B55DF3">
        <w:rPr>
          <w:shd w:val="clear" w:color="auto" w:fill="FFFFFF"/>
        </w:rPr>
        <w:t>Perceptron</w:t>
      </w:r>
      <w:proofErr w:type="spellEnd"/>
      <w:r w:rsidRPr="00B55DF3">
        <w:rPr>
          <w:shd w:val="clear" w:color="auto" w:fill="FFFFFF"/>
        </w:rPr>
        <w:t xml:space="preserve">). Contudo, </w:t>
      </w:r>
      <w:r w:rsidR="007E28D6">
        <w:rPr>
          <w:shd w:val="clear" w:color="auto" w:fill="FFFFFF"/>
        </w:rPr>
        <w:t>dada a</w:t>
      </w:r>
      <w:r w:rsidRPr="00B55DF3">
        <w:rPr>
          <w:shd w:val="clear" w:color="auto" w:fill="FFFFFF"/>
        </w:rPr>
        <w:t xml:space="preserve"> ausência de dados suficientes </w:t>
      </w:r>
      <w:r w:rsidR="00C568DF">
        <w:rPr>
          <w:shd w:val="clear" w:color="auto" w:fill="FFFFFF"/>
        </w:rPr>
        <w:t>de</w:t>
      </w:r>
      <w:r w:rsidRPr="00B55DF3">
        <w:rPr>
          <w:shd w:val="clear" w:color="auto" w:fill="FFFFFF"/>
        </w:rPr>
        <w:t xml:space="preserve"> cenários de dano</w:t>
      </w:r>
      <w:r w:rsidR="00C568DF">
        <w:rPr>
          <w:shd w:val="clear" w:color="auto" w:fill="FFFFFF"/>
        </w:rPr>
        <w:t xml:space="preserve"> em estruturas de Engenharia Civil</w:t>
      </w:r>
      <w:r w:rsidRPr="00B55DF3">
        <w:rPr>
          <w:shd w:val="clear" w:color="auto" w:fill="FFFFFF"/>
        </w:rPr>
        <w:t>, a aprendizagem não supervisionada ganhou interesse na comunidade científica. Métodos inovadores, baseados em algoritmos capazes de detetar danos sem referências a dados de dano conhecidos, são então aplicados.</w:t>
      </w:r>
      <w:r w:rsidR="00B00B36" w:rsidRPr="00B55DF3">
        <w:rPr>
          <w:shd w:val="clear" w:color="auto" w:fill="FFFFFF"/>
        </w:rPr>
        <w:t xml:space="preserve"> </w:t>
      </w:r>
      <w:r w:rsidRPr="00B55DF3">
        <w:rPr>
          <w:shd w:val="clear" w:color="auto" w:fill="FFFFFF"/>
        </w:rPr>
        <w:t xml:space="preserve">Este tipo de abordagem trabalha com a premissa de identificar se um comportamento específico do sistema é normal ou anómalo. A análise de </w:t>
      </w:r>
      <w:proofErr w:type="spellStart"/>
      <w:r w:rsidRPr="00587A70">
        <w:rPr>
          <w:i/>
          <w:iCs/>
          <w:shd w:val="clear" w:color="auto" w:fill="FFFFFF"/>
        </w:rPr>
        <w:t>outliers</w:t>
      </w:r>
      <w:proofErr w:type="spellEnd"/>
      <w:r w:rsidRPr="00B55DF3">
        <w:rPr>
          <w:shd w:val="clear" w:color="auto" w:fill="FFFFFF"/>
        </w:rPr>
        <w:t xml:space="preserve">, neste contexto, agrupa os dados de condições normais através de processos de distribuição probabilística, comparando os novos dados recolhidos com os grupos previamente definidos para determinar a presença de </w:t>
      </w:r>
      <w:r w:rsidR="00E52918">
        <w:rPr>
          <w:shd w:val="clear" w:color="auto" w:fill="FFFFFF"/>
        </w:rPr>
        <w:t>condições</w:t>
      </w:r>
      <w:r w:rsidRPr="00B55DF3">
        <w:rPr>
          <w:shd w:val="clear" w:color="auto" w:fill="FFFFFF"/>
        </w:rPr>
        <w:t xml:space="preserve"> </w:t>
      </w:r>
      <w:r w:rsidRPr="00B55DF3">
        <w:rPr>
          <w:shd w:val="clear" w:color="auto" w:fill="FFFFFF"/>
        </w:rPr>
        <w:lastRenderedPageBreak/>
        <w:t xml:space="preserve">anómalas </w:t>
      </w:r>
      <w:r w:rsidR="00E52918">
        <w:rPr>
          <w:shd w:val="clear" w:color="auto" w:fill="FFFFFF"/>
        </w:rPr>
        <w:t>da estrutura</w:t>
      </w:r>
      <w:r w:rsidRPr="00B55DF3">
        <w:rPr>
          <w:shd w:val="clear" w:color="auto" w:fill="FFFFFF"/>
        </w:rPr>
        <w:t>. Utiliza-se um limite de confiança estatístico (LC), baseado na função de distribuição cumulativa inversa Gaussiana, para discriminar automaticamente cada indicador de dano de forma eficaz. Esta metodologia destaca-se pela sua simplicidade e eficácia, sendo amplamente empregue.</w:t>
      </w:r>
      <w:r w:rsidR="00EE7AE5" w:rsidRPr="00B55DF3">
        <w:rPr>
          <w:shd w:val="clear" w:color="auto" w:fill="FFFFFF"/>
        </w:rPr>
        <w:t xml:space="preserve"> </w:t>
      </w:r>
      <w:r w:rsidRPr="00B55DF3">
        <w:rPr>
          <w:shd w:val="clear" w:color="auto" w:fill="FFFFFF"/>
        </w:rPr>
        <w:t xml:space="preserve">Conforme descrito por </w:t>
      </w:r>
      <w:r w:rsidR="00573713">
        <w:rPr>
          <w:shd w:val="clear" w:color="auto" w:fill="FFFFFF"/>
        </w:rPr>
        <w:t>(</w:t>
      </w:r>
      <w:r w:rsidRPr="00B55DF3">
        <w:rPr>
          <w:shd w:val="clear" w:color="auto" w:fill="FFFFFF"/>
        </w:rPr>
        <w:t>Meixedo</w:t>
      </w:r>
      <w:r w:rsidR="00573713">
        <w:rPr>
          <w:shd w:val="clear" w:color="auto" w:fill="FFFFFF"/>
        </w:rPr>
        <w:t xml:space="preserve">, </w:t>
      </w:r>
      <w:r w:rsidRPr="00B55DF3">
        <w:rPr>
          <w:shd w:val="clear" w:color="auto" w:fill="FFFFFF"/>
        </w:rPr>
        <w:t xml:space="preserve">2021), geralmente assume-se que o quadrado da distância de </w:t>
      </w:r>
      <w:proofErr w:type="spellStart"/>
      <w:r w:rsidRPr="00B55DF3">
        <w:rPr>
          <w:shd w:val="clear" w:color="auto" w:fill="FFFFFF"/>
        </w:rPr>
        <w:t>Mahalanobis</w:t>
      </w:r>
      <w:proofErr w:type="spellEnd"/>
      <w:r w:rsidRPr="00B55DF3">
        <w:rPr>
          <w:shd w:val="clear" w:color="auto" w:fill="FFFFFF"/>
        </w:rPr>
        <w:t xml:space="preserve"> pode ser aproximado por uma distribuição qui-quadrada em </w:t>
      </w:r>
      <m:oMath>
        <m:r>
          <w:rPr>
            <w:rFonts w:ascii="Cambria Math" w:hAnsi="Cambria Math"/>
            <w:shd w:val="clear" w:color="auto" w:fill="FFFFFF"/>
          </w:rPr>
          <m:t>n</m:t>
        </m:r>
      </m:oMath>
      <w:r w:rsidRPr="00B55DF3">
        <w:rPr>
          <w:shd w:val="clear" w:color="auto" w:fill="FFFFFF"/>
        </w:rPr>
        <w:t xml:space="preserve"> dimensões espaciais, permitindo assim que a distância de Mahalanobis adote uma configuração semelhante à de uma distribuição normal (ou gaussiana). Com base nesta premissa, uma análise de outliers pode ser efetuada recorrendo a um limiar estatístico. Assim, é possível estimar um limite de confiança (LC) para a deteção de um índice de danos, onde um outlier é calculado pela função inversa Gaussiana de uma distribuição cumulativa (FIGDC), expressa pela fórmula:</w:t>
      </w:r>
    </w:p>
    <w:tbl>
      <w:tblPr>
        <w:tblStyle w:val="TabelacomGrelh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
        <w:gridCol w:w="7935"/>
        <w:gridCol w:w="688"/>
      </w:tblGrid>
      <w:tr w:rsidR="00340EF6" w14:paraId="128AA8A2" w14:textId="77777777" w:rsidTr="00340EF6">
        <w:tc>
          <w:tcPr>
            <w:tcW w:w="247" w:type="pct"/>
          </w:tcPr>
          <w:p w14:paraId="0D25733D" w14:textId="77777777" w:rsidR="00340EF6" w:rsidRDefault="00340EF6" w:rsidP="00A41734">
            <w:pPr>
              <w:spacing w:before="240"/>
            </w:pPr>
          </w:p>
        </w:tc>
        <w:tc>
          <w:tcPr>
            <w:tcW w:w="4374" w:type="pct"/>
          </w:tcPr>
          <w:p w14:paraId="70C29B69" w14:textId="5CAC10F0" w:rsidR="00340EF6" w:rsidRPr="000760F4" w:rsidRDefault="00340EF6" w:rsidP="00340EF6">
            <w:pPr>
              <w:jc w:val="center"/>
              <w:rPr>
                <w:rFonts w:eastAsiaTheme="minorEastAsia"/>
              </w:rPr>
            </w:pPr>
            <m:oMath>
              <m:r>
                <w:rPr>
                  <w:rFonts w:ascii="Cambria Math" w:hAnsi="Cambria Math"/>
                  <w:shd w:val="clear" w:color="auto" w:fill="FFFFFF"/>
                </w:rPr>
                <m:t>CB</m:t>
              </m:r>
              <m:r>
                <m:rPr>
                  <m:sty m:val="p"/>
                </m:rPr>
                <w:rPr>
                  <w:rFonts w:ascii="Cambria Math" w:hAnsi="Cambria Math"/>
                  <w:shd w:val="clear" w:color="auto" w:fill="FFFFFF"/>
                </w:rPr>
                <m:t xml:space="preserve"> = </m:t>
              </m:r>
              <m:r>
                <w:rPr>
                  <w:rFonts w:ascii="Cambria Math" w:hAnsi="Cambria Math"/>
                  <w:shd w:val="clear" w:color="auto" w:fill="FFFFFF"/>
                </w:rPr>
                <m:t>invFx</m:t>
              </m:r>
              <m:d>
                <m:dPr>
                  <m:ctrlPr>
                    <w:rPr>
                      <w:rFonts w:ascii="Cambria Math" w:hAnsi="Cambria Math"/>
                      <w:shd w:val="clear" w:color="auto" w:fill="FFFFFF"/>
                    </w:rPr>
                  </m:ctrlPr>
                </m:dPr>
                <m:e>
                  <m:r>
                    <m:rPr>
                      <m:sty m:val="p"/>
                    </m:rPr>
                    <w:rPr>
                      <w:rFonts w:ascii="Cambria Math" w:hAnsi="Cambria Math"/>
                      <w:shd w:val="clear" w:color="auto" w:fill="FFFFFF"/>
                    </w:rPr>
                    <m:t>1-</m:t>
                  </m:r>
                  <m:r>
                    <w:rPr>
                      <w:rFonts w:ascii="Cambria Math" w:hAnsi="Cambria Math"/>
                      <w:shd w:val="clear" w:color="auto" w:fill="FFFFFF"/>
                    </w:rPr>
                    <m:t>α</m:t>
                  </m:r>
                </m:e>
              </m:d>
            </m:oMath>
            <w:r>
              <w:rPr>
                <w:rFonts w:ascii="Arial" w:eastAsiaTheme="minorEastAsia" w:hAnsi="Arial" w:cs="Arial"/>
                <w:shd w:val="clear" w:color="auto" w:fill="FFFFFF"/>
              </w:rPr>
              <w:tab/>
            </w:r>
          </w:p>
        </w:tc>
        <w:tc>
          <w:tcPr>
            <w:tcW w:w="379" w:type="pct"/>
          </w:tcPr>
          <w:p w14:paraId="74D10A72" w14:textId="0AB69D7D" w:rsidR="00340EF6" w:rsidRDefault="00340EF6" w:rsidP="00A41734">
            <w:pPr>
              <w:spacing w:before="240"/>
              <w:jc w:val="right"/>
            </w:pPr>
            <w:r w:rsidRPr="00817BA8">
              <w:rPr>
                <w:rFonts w:ascii="Arial" w:eastAsiaTheme="minorEastAsia" w:hAnsi="Arial" w:cs="Arial"/>
                <w:iCs/>
                <w:sz w:val="18"/>
                <w:szCs w:val="18"/>
              </w:rPr>
              <w:t>(</w:t>
            </w:r>
            <w:r>
              <w:rPr>
                <w:rFonts w:ascii="Arial" w:eastAsiaTheme="minorEastAsia" w:hAnsi="Arial" w:cs="Arial"/>
                <w:iCs/>
                <w:sz w:val="18"/>
                <w:szCs w:val="18"/>
              </w:rPr>
              <w:t>2.21</w:t>
            </w:r>
            <w:r w:rsidRPr="00817BA8">
              <w:rPr>
                <w:rFonts w:ascii="Arial" w:eastAsiaTheme="minorEastAsia" w:hAnsi="Arial" w:cs="Arial"/>
                <w:iCs/>
                <w:sz w:val="18"/>
                <w:szCs w:val="18"/>
              </w:rPr>
              <w:t>)</w:t>
            </w:r>
          </w:p>
        </w:tc>
      </w:tr>
    </w:tbl>
    <w:p w14:paraId="19925216" w14:textId="787EF567" w:rsidR="002B33B1" w:rsidRPr="00B55DF3" w:rsidRDefault="002B33B1" w:rsidP="0067565D">
      <w:pPr>
        <w:rPr>
          <w:shd w:val="clear" w:color="auto" w:fill="FFFFFF"/>
        </w:rPr>
      </w:pPr>
      <w:r w:rsidRPr="00B55DF3">
        <w:rPr>
          <w:shd w:val="clear" w:color="auto" w:fill="FFFFFF"/>
        </w:rPr>
        <w:t>O</w:t>
      </w:r>
      <w:r w:rsidR="00D13D34" w:rsidRPr="00B55DF3">
        <w:rPr>
          <w:shd w:val="clear" w:color="auto" w:fill="FFFFFF"/>
        </w:rPr>
        <w:t>nde:</w:t>
      </w:r>
    </w:p>
    <w:p w14:paraId="73FFDBF9" w14:textId="46A148EA" w:rsidR="00D13D34" w:rsidRPr="00B55DF3" w:rsidRDefault="00371418" w:rsidP="0067565D">
      <w:pPr>
        <w:rPr>
          <w:shd w:val="clear" w:color="auto" w:fill="FFFFFF"/>
        </w:rPr>
      </w:pPr>
      <m:oMath>
        <m:r>
          <w:rPr>
            <w:rFonts w:ascii="Cambria Math" w:hAnsi="Cambria Math"/>
            <w:shd w:val="clear" w:color="auto" w:fill="FFFFFF"/>
          </w:rPr>
          <m:t>CB</m:t>
        </m:r>
      </m:oMath>
      <w:r w:rsidR="00D13D34" w:rsidRPr="00B55DF3">
        <w:rPr>
          <w:shd w:val="clear" w:color="auto" w:fill="FFFFFF"/>
        </w:rPr>
        <w:t xml:space="preserve"> representa o Limite de Confiança (Confidence Boundary);</w:t>
      </w:r>
    </w:p>
    <w:p w14:paraId="0FAB98E4" w14:textId="77777777" w:rsidR="00371418" w:rsidRDefault="00371418" w:rsidP="0067565D">
      <w:pPr>
        <w:rPr>
          <w:shd w:val="clear" w:color="auto" w:fill="FFFFFF"/>
        </w:rPr>
      </w:pPr>
      <m:oMath>
        <m:r>
          <w:rPr>
            <w:rFonts w:ascii="Cambria Math" w:hAnsi="Cambria Math"/>
            <w:shd w:val="clear" w:color="auto" w:fill="FFFFFF"/>
          </w:rPr>
          <m:t>α</m:t>
        </m:r>
      </m:oMath>
      <w:r w:rsidR="00D13D34" w:rsidRPr="00B55DF3">
        <w:rPr>
          <w:shd w:val="clear" w:color="auto" w:fill="FFFFFF"/>
        </w:rPr>
        <w:t xml:space="preserve"> é o nível de significância.</w:t>
      </w:r>
    </w:p>
    <w:p w14:paraId="16241254" w14:textId="77777777" w:rsidR="00DA5FE6" w:rsidRDefault="00DA5FE6" w:rsidP="0067565D">
      <w:pPr>
        <w:rPr>
          <w:shd w:val="clear" w:color="auto" w:fill="FFFFFF"/>
        </w:rPr>
      </w:pPr>
    </w:p>
    <w:p w14:paraId="50C17974" w14:textId="77777777" w:rsidR="005549D7" w:rsidRDefault="00D13D34" w:rsidP="0067565D">
      <w:pPr>
        <w:rPr>
          <w:shd w:val="clear" w:color="auto" w:fill="FFFFFF"/>
        </w:rPr>
      </w:pPr>
      <w:r w:rsidRPr="00B55DF3">
        <w:rPr>
          <w:shd w:val="clear" w:color="auto" w:fill="FFFFFF"/>
        </w:rPr>
        <w:t xml:space="preserve">A função </w:t>
      </w:r>
      <m:oMath>
        <m:r>
          <w:rPr>
            <w:rFonts w:ascii="Cambria Math" w:hAnsi="Cambria Math"/>
            <w:shd w:val="clear" w:color="auto" w:fill="FFFFFF"/>
          </w:rPr>
          <m:t>Fx</m:t>
        </m:r>
      </m:oMath>
      <w:r w:rsidRPr="00B55DF3">
        <w:rPr>
          <w:shd w:val="clear" w:color="auto" w:fill="FFFFFF"/>
        </w:rPr>
        <w:t xml:space="preserve"> é definida como:</w:t>
      </w:r>
    </w:p>
    <w:tbl>
      <w:tblPr>
        <w:tblStyle w:val="TabelacomGrelh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
        <w:gridCol w:w="7935"/>
        <w:gridCol w:w="688"/>
      </w:tblGrid>
      <w:tr w:rsidR="00340EF6" w14:paraId="5D1E79B0" w14:textId="77777777" w:rsidTr="00A41734">
        <w:tc>
          <w:tcPr>
            <w:tcW w:w="247" w:type="pct"/>
          </w:tcPr>
          <w:p w14:paraId="41F3CEC9" w14:textId="77777777" w:rsidR="00340EF6" w:rsidRDefault="00340EF6" w:rsidP="00A41734">
            <w:pPr>
              <w:spacing w:before="240"/>
            </w:pPr>
          </w:p>
        </w:tc>
        <w:tc>
          <w:tcPr>
            <w:tcW w:w="4374" w:type="pct"/>
          </w:tcPr>
          <w:p w14:paraId="4150D707" w14:textId="249E6A27" w:rsidR="00340EF6" w:rsidRPr="000760F4" w:rsidRDefault="00340EF6" w:rsidP="00340EF6">
            <w:pPr>
              <w:rPr>
                <w:rFonts w:eastAsiaTheme="minorEastAsia"/>
              </w:rPr>
            </w:pPr>
            <m:oMathPara>
              <m:oMath>
                <m:r>
                  <w:rPr>
                    <w:rFonts w:ascii="Cambria Math" w:hAnsi="Cambria Math"/>
                    <w:shd w:val="clear" w:color="auto" w:fill="FFFFFF"/>
                  </w:rPr>
                  <m:t>f</m:t>
                </m:r>
                <m:d>
                  <m:dPr>
                    <m:ctrlPr>
                      <w:rPr>
                        <w:rFonts w:ascii="Cambria Math" w:hAnsi="Cambria Math"/>
                        <w:shd w:val="clear" w:color="auto" w:fill="FFFFFF"/>
                      </w:rPr>
                    </m:ctrlPr>
                  </m:dPr>
                  <m:e>
                    <m:r>
                      <w:rPr>
                        <w:rFonts w:ascii="Cambria Math" w:hAnsi="Cambria Math"/>
                        <w:shd w:val="clear" w:color="auto" w:fill="FFFFFF"/>
                      </w:rPr>
                      <m:t>x</m:t>
                    </m:r>
                  </m:e>
                  <m:e>
                    <m:acc>
                      <m:accPr>
                        <m:chr m:val="̅"/>
                        <m:ctrlPr>
                          <w:rPr>
                            <w:rFonts w:ascii="Cambria Math" w:hAnsi="Cambria Math"/>
                            <w:shd w:val="clear" w:color="auto" w:fill="FFFFFF"/>
                          </w:rPr>
                        </m:ctrlPr>
                      </m:accPr>
                      <m:e>
                        <m:r>
                          <w:rPr>
                            <w:rFonts w:ascii="Cambria Math" w:hAnsi="Cambria Math"/>
                            <w:shd w:val="clear" w:color="auto" w:fill="FFFFFF"/>
                          </w:rPr>
                          <m:t>μ</m:t>
                        </m:r>
                      </m:e>
                    </m:acc>
                    <m:r>
                      <m:rPr>
                        <m:sty m:val="p"/>
                      </m:rPr>
                      <w:rPr>
                        <w:rFonts w:ascii="Cambria Math" w:hAnsi="Cambria Math"/>
                        <w:shd w:val="clear" w:color="auto" w:fill="FFFFFF"/>
                      </w:rPr>
                      <m:t>,</m:t>
                    </m:r>
                    <m:r>
                      <w:rPr>
                        <w:rFonts w:ascii="Cambria Math" w:hAnsi="Cambria Math"/>
                        <w:shd w:val="clear" w:color="auto" w:fill="FFFFFF"/>
                      </w:rPr>
                      <m:t>σ</m:t>
                    </m:r>
                  </m:e>
                </m:d>
                <m:r>
                  <m:rPr>
                    <m:sty m:val="p"/>
                  </m:rPr>
                  <w:rPr>
                    <w:rFonts w:ascii="Cambria Math" w:hAnsi="Cambria Math"/>
                    <w:shd w:val="clear" w:color="auto" w:fill="FFFFFF"/>
                  </w:rPr>
                  <m:t xml:space="preserve">= </m:t>
                </m:r>
                <m:f>
                  <m:fPr>
                    <m:ctrlPr>
                      <w:rPr>
                        <w:rFonts w:ascii="Cambria Math" w:hAnsi="Cambria Math"/>
                        <w:shd w:val="clear" w:color="auto" w:fill="FFFFFF"/>
                      </w:rPr>
                    </m:ctrlPr>
                  </m:fPr>
                  <m:num>
                    <m:r>
                      <m:rPr>
                        <m:sty m:val="p"/>
                      </m:rPr>
                      <w:rPr>
                        <w:rFonts w:ascii="Cambria Math" w:hAnsi="Cambria Math"/>
                        <w:shd w:val="clear" w:color="auto" w:fill="FFFFFF"/>
                      </w:rPr>
                      <m:t>1</m:t>
                    </m:r>
                  </m:num>
                  <m:den>
                    <m:r>
                      <w:rPr>
                        <w:rFonts w:ascii="Cambria Math" w:hAnsi="Cambria Math"/>
                        <w:shd w:val="clear" w:color="auto" w:fill="FFFFFF"/>
                      </w:rPr>
                      <m:t>σ</m:t>
                    </m:r>
                    <m:rad>
                      <m:radPr>
                        <m:degHide m:val="1"/>
                        <m:ctrlPr>
                          <w:rPr>
                            <w:rFonts w:ascii="Cambria Math" w:hAnsi="Cambria Math"/>
                            <w:shd w:val="clear" w:color="auto" w:fill="FFFFFF"/>
                          </w:rPr>
                        </m:ctrlPr>
                      </m:radPr>
                      <m:deg/>
                      <m:e>
                        <m:r>
                          <m:rPr>
                            <m:sty m:val="p"/>
                          </m:rPr>
                          <w:rPr>
                            <w:rFonts w:ascii="Cambria Math" w:hAnsi="Cambria Math"/>
                            <w:shd w:val="clear" w:color="auto" w:fill="FFFFFF"/>
                          </w:rPr>
                          <m:t>2</m:t>
                        </m:r>
                        <m:r>
                          <w:rPr>
                            <w:rFonts w:ascii="Cambria Math" w:hAnsi="Cambria Math"/>
                            <w:shd w:val="clear" w:color="auto" w:fill="FFFFFF"/>
                          </w:rPr>
                          <m:t>π</m:t>
                        </m:r>
                      </m:e>
                    </m:rad>
                  </m:den>
                </m:f>
                <m:r>
                  <m:rPr>
                    <m:sty m:val="p"/>
                  </m:rPr>
                  <w:rPr>
                    <w:rFonts w:ascii="Cambria Math" w:hAnsi="Cambria Math"/>
                    <w:shd w:val="clear" w:color="auto" w:fill="FFFFFF"/>
                  </w:rPr>
                  <m:t xml:space="preserve"> </m:t>
                </m:r>
                <m:nary>
                  <m:naryPr>
                    <m:limLoc m:val="subSup"/>
                    <m:ctrlPr>
                      <w:rPr>
                        <w:rFonts w:ascii="Cambria Math" w:hAnsi="Cambria Math"/>
                        <w:shd w:val="clear" w:color="auto" w:fill="FFFFFF"/>
                      </w:rPr>
                    </m:ctrlPr>
                  </m:naryPr>
                  <m:sub>
                    <m:r>
                      <m:rPr>
                        <m:sty m:val="p"/>
                      </m:rPr>
                      <w:rPr>
                        <w:rFonts w:ascii="Cambria Math" w:hAnsi="Cambria Math"/>
                        <w:shd w:val="clear" w:color="auto" w:fill="FFFFFF"/>
                      </w:rPr>
                      <m:t>-</m:t>
                    </m:r>
                    <m:r>
                      <w:rPr>
                        <w:rFonts w:ascii="Cambria Math" w:hAnsi="Cambria Math"/>
                        <w:shd w:val="clear" w:color="auto" w:fill="FFFFFF"/>
                      </w:rPr>
                      <m:t>α</m:t>
                    </m:r>
                  </m:sub>
                  <m:sup>
                    <m:r>
                      <w:rPr>
                        <w:rFonts w:ascii="Cambria Math" w:hAnsi="Cambria Math"/>
                        <w:shd w:val="clear" w:color="auto" w:fill="FFFFFF"/>
                      </w:rPr>
                      <m:t>x</m:t>
                    </m:r>
                  </m:sup>
                  <m:e>
                    <m:sSup>
                      <m:sSupPr>
                        <m:ctrlPr>
                          <w:rPr>
                            <w:rFonts w:ascii="Cambria Math" w:hAnsi="Cambria Math"/>
                            <w:shd w:val="clear" w:color="auto" w:fill="FFFFFF"/>
                          </w:rPr>
                        </m:ctrlPr>
                      </m:sSupPr>
                      <m:e>
                        <m:r>
                          <w:rPr>
                            <w:rFonts w:ascii="Cambria Math" w:hAnsi="Cambria Math"/>
                            <w:shd w:val="clear" w:color="auto" w:fill="FFFFFF"/>
                          </w:rPr>
                          <m:t>e</m:t>
                        </m:r>
                      </m:e>
                      <m:sup>
                        <m:r>
                          <m:rPr>
                            <m:sty m:val="p"/>
                          </m:rPr>
                          <w:rPr>
                            <w:rFonts w:ascii="Cambria Math" w:hAnsi="Cambria Math"/>
                            <w:shd w:val="clear" w:color="auto" w:fill="FFFFFF"/>
                          </w:rPr>
                          <m:t>-</m:t>
                        </m:r>
                        <m:f>
                          <m:fPr>
                            <m:ctrlPr>
                              <w:rPr>
                                <w:rFonts w:ascii="Cambria Math" w:hAnsi="Cambria Math"/>
                                <w:shd w:val="clear" w:color="auto" w:fill="FFFFFF"/>
                              </w:rPr>
                            </m:ctrlPr>
                          </m:fPr>
                          <m:num>
                            <m:r>
                              <m:rPr>
                                <m:sty m:val="p"/>
                              </m:rPr>
                              <w:rPr>
                                <w:rFonts w:ascii="Cambria Math" w:hAnsi="Cambria Math"/>
                                <w:shd w:val="clear" w:color="auto" w:fill="FFFFFF"/>
                              </w:rPr>
                              <m:t>1</m:t>
                            </m:r>
                          </m:num>
                          <m:den>
                            <m:r>
                              <m:rPr>
                                <m:sty m:val="p"/>
                              </m:rPr>
                              <w:rPr>
                                <w:rFonts w:ascii="Cambria Math" w:hAnsi="Cambria Math"/>
                                <w:shd w:val="clear" w:color="auto" w:fill="FFFFFF"/>
                              </w:rPr>
                              <m:t>2</m:t>
                            </m:r>
                          </m:den>
                        </m:f>
                        <m:sSup>
                          <m:sSupPr>
                            <m:ctrlPr>
                              <w:rPr>
                                <w:rFonts w:ascii="Cambria Math" w:hAnsi="Cambria Math"/>
                                <w:shd w:val="clear" w:color="auto" w:fill="FFFFFF"/>
                              </w:rPr>
                            </m:ctrlPr>
                          </m:sSupPr>
                          <m:e>
                            <m:d>
                              <m:dPr>
                                <m:ctrlPr>
                                  <w:rPr>
                                    <w:rFonts w:ascii="Cambria Math" w:hAnsi="Cambria Math"/>
                                    <w:shd w:val="clear" w:color="auto" w:fill="FFFFFF"/>
                                  </w:rPr>
                                </m:ctrlPr>
                              </m:dPr>
                              <m:e>
                                <m:f>
                                  <m:fPr>
                                    <m:ctrlPr>
                                      <w:rPr>
                                        <w:rFonts w:ascii="Cambria Math" w:hAnsi="Cambria Math"/>
                                        <w:shd w:val="clear" w:color="auto" w:fill="FFFFFF"/>
                                      </w:rPr>
                                    </m:ctrlPr>
                                  </m:fPr>
                                  <m:num>
                                    <m:r>
                                      <w:rPr>
                                        <w:rFonts w:ascii="Cambria Math" w:hAnsi="Cambria Math"/>
                                        <w:shd w:val="clear" w:color="auto" w:fill="FFFFFF"/>
                                      </w:rPr>
                                      <m:t>x</m:t>
                                    </m:r>
                                    <m:r>
                                      <m:rPr>
                                        <m:sty m:val="p"/>
                                      </m:rPr>
                                      <w:rPr>
                                        <w:rFonts w:ascii="Cambria Math" w:hAnsi="Cambria Math"/>
                                        <w:shd w:val="clear" w:color="auto" w:fill="FFFFFF"/>
                                      </w:rPr>
                                      <m:t>-</m:t>
                                    </m:r>
                                    <m:acc>
                                      <m:accPr>
                                        <m:chr m:val="̿"/>
                                        <m:ctrlPr>
                                          <w:rPr>
                                            <w:rFonts w:ascii="Cambria Math" w:hAnsi="Cambria Math"/>
                                            <w:shd w:val="clear" w:color="auto" w:fill="FFFFFF"/>
                                          </w:rPr>
                                        </m:ctrlPr>
                                      </m:accPr>
                                      <m:e>
                                        <m:r>
                                          <w:rPr>
                                            <w:rFonts w:ascii="Cambria Math" w:hAnsi="Cambria Math"/>
                                            <w:shd w:val="clear" w:color="auto" w:fill="FFFFFF"/>
                                          </w:rPr>
                                          <m:t>μ</m:t>
                                        </m:r>
                                      </m:e>
                                    </m:acc>
                                  </m:num>
                                  <m:den>
                                    <m:r>
                                      <w:rPr>
                                        <w:rFonts w:ascii="Cambria Math" w:hAnsi="Cambria Math"/>
                                        <w:shd w:val="clear" w:color="auto" w:fill="FFFFFF"/>
                                      </w:rPr>
                                      <m:t>σ</m:t>
                                    </m:r>
                                  </m:den>
                                </m:f>
                              </m:e>
                            </m:d>
                          </m:e>
                          <m:sup>
                            <m:r>
                              <m:rPr>
                                <m:sty m:val="p"/>
                              </m:rPr>
                              <w:rPr>
                                <w:rFonts w:ascii="Cambria Math" w:hAnsi="Cambria Math"/>
                                <w:shd w:val="clear" w:color="auto" w:fill="FFFFFF"/>
                              </w:rPr>
                              <m:t>2</m:t>
                            </m:r>
                          </m:sup>
                        </m:sSup>
                      </m:sup>
                    </m:sSup>
                    <m:r>
                      <w:rPr>
                        <w:rFonts w:ascii="Cambria Math" w:hAnsi="Cambria Math"/>
                        <w:shd w:val="clear" w:color="auto" w:fill="FFFFFF"/>
                      </w:rPr>
                      <m:t>dy</m:t>
                    </m:r>
                    <m:r>
                      <m:rPr>
                        <m:sty m:val="p"/>
                      </m:rPr>
                      <w:rPr>
                        <w:rFonts w:ascii="Cambria Math" w:hAnsi="Cambria Math"/>
                        <w:shd w:val="clear" w:color="auto" w:fill="FFFFFF"/>
                      </w:rPr>
                      <m:t>,</m:t>
                    </m:r>
                    <m:f>
                      <m:fPr>
                        <m:ctrlPr>
                          <w:rPr>
                            <w:rFonts w:ascii="Cambria Math" w:hAnsi="Cambria Math"/>
                            <w:shd w:val="clear" w:color="auto" w:fill="FFFFFF"/>
                          </w:rPr>
                        </m:ctrlPr>
                      </m:fPr>
                      <m:num>
                        <m:r>
                          <w:rPr>
                            <w:rFonts w:ascii="Cambria Math" w:hAnsi="Cambria Math"/>
                            <w:shd w:val="clear" w:color="auto" w:fill="FFFFFF"/>
                          </w:rPr>
                          <m:t>c</m:t>
                        </m:r>
                      </m:num>
                      <m:den>
                        <m:r>
                          <w:rPr>
                            <w:rFonts w:ascii="Cambria Math" w:hAnsi="Cambria Math"/>
                            <w:shd w:val="clear" w:color="auto" w:fill="FFFFFF"/>
                          </w:rPr>
                          <m:t>xϵ</m:t>
                        </m:r>
                        <m:r>
                          <m:rPr>
                            <m:scr m:val="double-struck"/>
                            <m:sty m:val="p"/>
                          </m:rPr>
                          <w:rPr>
                            <w:rFonts w:ascii="Cambria Math" w:hAnsi="Cambria Math"/>
                            <w:shd w:val="clear" w:color="auto" w:fill="FFFFFF"/>
                          </w:rPr>
                          <m:t>R</m:t>
                        </m:r>
                      </m:den>
                    </m:f>
                  </m:e>
                </m:nary>
              </m:oMath>
            </m:oMathPara>
          </w:p>
        </w:tc>
        <w:tc>
          <w:tcPr>
            <w:tcW w:w="379" w:type="pct"/>
          </w:tcPr>
          <w:p w14:paraId="5555F17F" w14:textId="347ADC11" w:rsidR="00340EF6" w:rsidRDefault="00340EF6" w:rsidP="00A41734">
            <w:pPr>
              <w:spacing w:before="240"/>
              <w:jc w:val="right"/>
            </w:pPr>
            <w:r w:rsidRPr="00817BA8">
              <w:rPr>
                <w:rFonts w:ascii="Arial" w:eastAsiaTheme="minorEastAsia" w:hAnsi="Arial" w:cs="Arial"/>
                <w:iCs/>
                <w:sz w:val="18"/>
                <w:szCs w:val="18"/>
              </w:rPr>
              <w:t>(</w:t>
            </w:r>
            <w:r>
              <w:rPr>
                <w:rFonts w:ascii="Arial" w:eastAsiaTheme="minorEastAsia" w:hAnsi="Arial" w:cs="Arial"/>
                <w:iCs/>
                <w:sz w:val="18"/>
                <w:szCs w:val="18"/>
              </w:rPr>
              <w:t>2.22</w:t>
            </w:r>
            <w:r w:rsidRPr="00817BA8">
              <w:rPr>
                <w:rFonts w:ascii="Arial" w:eastAsiaTheme="minorEastAsia" w:hAnsi="Arial" w:cs="Arial"/>
                <w:iCs/>
                <w:sz w:val="18"/>
                <w:szCs w:val="18"/>
              </w:rPr>
              <w:t>)</w:t>
            </w:r>
          </w:p>
        </w:tc>
      </w:tr>
    </w:tbl>
    <w:p w14:paraId="6E6FAF41" w14:textId="4C02B1C3" w:rsidR="00747B08" w:rsidRDefault="0030572F" w:rsidP="00340EF6">
      <w:pPr>
        <w:spacing w:before="240"/>
        <w:rPr>
          <w:shd w:val="clear" w:color="auto" w:fill="FFFFFF"/>
        </w:rPr>
      </w:pPr>
      <w:r>
        <w:rPr>
          <w:shd w:val="clear" w:color="auto" w:fill="FFFFFF"/>
        </w:rPr>
        <w:t>E</w:t>
      </w:r>
      <w:r w:rsidR="00D13D34" w:rsidRPr="00B55DF3">
        <w:rPr>
          <w:shd w:val="clear" w:color="auto" w:fill="FFFFFF"/>
        </w:rPr>
        <w:t xml:space="preserve">m que </w:t>
      </w:r>
      <m:oMath>
        <m:acc>
          <m:accPr>
            <m:chr m:val="̅"/>
            <m:ctrlPr>
              <w:rPr>
                <w:rFonts w:ascii="Cambria Math" w:hAnsi="Cambria Math"/>
                <w:shd w:val="clear" w:color="auto" w:fill="FFFFFF"/>
              </w:rPr>
            </m:ctrlPr>
          </m:accPr>
          <m:e>
            <m:r>
              <w:rPr>
                <w:rFonts w:ascii="Cambria Math" w:hAnsi="Cambria Math"/>
                <w:shd w:val="clear" w:color="auto" w:fill="FFFFFF"/>
              </w:rPr>
              <m:t>μ</m:t>
            </m:r>
          </m:e>
        </m:acc>
      </m:oMath>
      <w:r w:rsidR="00D13D34" w:rsidRPr="00B55DF3">
        <w:rPr>
          <w:shd w:val="clear" w:color="auto" w:fill="FFFFFF"/>
        </w:rPr>
        <w:t xml:space="preserve"> é o valor médio, σ representa o desvio padrão dos vetores dos indicadores relativos aos cenários de base, e α o nível de significância.</w:t>
      </w:r>
      <w:r w:rsidR="0005289C">
        <w:rPr>
          <w:shd w:val="clear" w:color="auto" w:fill="FFFFFF"/>
        </w:rPr>
        <w:t xml:space="preserve"> </w:t>
      </w:r>
      <w:r w:rsidR="00D13D34" w:rsidRPr="00B55DF3">
        <w:rPr>
          <w:shd w:val="clear" w:color="auto" w:fill="FFFFFF"/>
        </w:rPr>
        <w:t xml:space="preserve">Desta forma, sempre que um indicador de dano atingir ou ultrapassar o LC (rejeitando a hipótese nula), é considerado como um </w:t>
      </w:r>
      <w:proofErr w:type="spellStart"/>
      <w:r w:rsidR="00D13D34" w:rsidRPr="00587A70">
        <w:rPr>
          <w:i/>
          <w:iCs/>
          <w:shd w:val="clear" w:color="auto" w:fill="FFFFFF"/>
        </w:rPr>
        <w:t>outlier</w:t>
      </w:r>
      <w:proofErr w:type="spellEnd"/>
      <w:r w:rsidR="00D13D34" w:rsidRPr="00B55DF3">
        <w:rPr>
          <w:shd w:val="clear" w:color="auto" w:fill="FFFFFF"/>
        </w:rPr>
        <w:t>, indicativo de um estado de dano.</w:t>
      </w:r>
    </w:p>
    <w:p w14:paraId="059FBCB8" w14:textId="77777777" w:rsidR="00230257" w:rsidRDefault="00230257" w:rsidP="0067565D">
      <w:pPr>
        <w:rPr>
          <w:shd w:val="clear" w:color="auto" w:fill="FFFFFF"/>
        </w:rPr>
      </w:pPr>
    </w:p>
    <w:p w14:paraId="59876CE1" w14:textId="64DD58BA" w:rsidR="00FF5626" w:rsidRDefault="004A4C72" w:rsidP="000252AC">
      <w:pPr>
        <w:pStyle w:val="Ttulo4"/>
        <w:rPr>
          <w:shd w:val="clear" w:color="auto" w:fill="FFFFFF"/>
        </w:rPr>
      </w:pPr>
      <w:r>
        <w:rPr>
          <w:shd w:val="clear" w:color="auto" w:fill="FFFFFF"/>
        </w:rPr>
        <w:t>2.</w:t>
      </w:r>
      <w:r w:rsidR="00E32D3A">
        <w:rPr>
          <w:shd w:val="clear" w:color="auto" w:fill="FFFFFF"/>
        </w:rPr>
        <w:t>4</w:t>
      </w:r>
      <w:r>
        <w:rPr>
          <w:shd w:val="clear" w:color="auto" w:fill="FFFFFF"/>
        </w:rPr>
        <w:t>.6</w:t>
      </w:r>
      <w:r w:rsidR="000252AC">
        <w:rPr>
          <w:shd w:val="clear" w:color="auto" w:fill="FFFFFF"/>
        </w:rPr>
        <w:t>.2. Análise de clusters</w:t>
      </w:r>
      <w:r w:rsidR="00497D7C" w:rsidRPr="0030572F">
        <w:rPr>
          <w:shd w:val="clear" w:color="auto" w:fill="FFFFFF"/>
        </w:rPr>
        <w:t xml:space="preserve"> </w:t>
      </w:r>
    </w:p>
    <w:p w14:paraId="72E667DC" w14:textId="518A7D0E" w:rsidR="00B3723E" w:rsidRDefault="00B3723E" w:rsidP="0067565D">
      <w:pPr>
        <w:rPr>
          <w:shd w:val="clear" w:color="auto" w:fill="FFFFFF"/>
        </w:rPr>
      </w:pPr>
      <w:r w:rsidRPr="00B3723E">
        <w:rPr>
          <w:shd w:val="clear" w:color="auto" w:fill="FFFFFF"/>
        </w:rPr>
        <w:t xml:space="preserve">Conforme mencionado </w:t>
      </w:r>
      <w:r w:rsidR="00C24EFD">
        <w:rPr>
          <w:shd w:val="clear" w:color="auto" w:fill="FFFFFF"/>
        </w:rPr>
        <w:t>anteriormente</w:t>
      </w:r>
      <w:r w:rsidRPr="00B3723E">
        <w:rPr>
          <w:shd w:val="clear" w:color="auto" w:fill="FFFFFF"/>
        </w:rPr>
        <w:t xml:space="preserve">, a análise de séries temporais e a avaliação de distâncias são fundamentais para compreender o comportamento de sistemas específicos. Após a fase de discriminação de indicadores, que envolve diferenciar cenários normais de cenários de dano, torna-se </w:t>
      </w:r>
      <w:r w:rsidR="00216A5A">
        <w:rPr>
          <w:shd w:val="clear" w:color="auto" w:fill="FFFFFF"/>
        </w:rPr>
        <w:t>importante</w:t>
      </w:r>
      <w:r w:rsidRPr="00B3723E">
        <w:rPr>
          <w:shd w:val="clear" w:color="auto" w:fill="FFFFFF"/>
        </w:rPr>
        <w:t xml:space="preserve">, no desenvolvimento de metodologias de </w:t>
      </w:r>
      <w:r w:rsidR="000252AC">
        <w:rPr>
          <w:shd w:val="clear" w:color="auto" w:fill="FFFFFF"/>
        </w:rPr>
        <w:t>identificação de dano</w:t>
      </w:r>
      <w:r w:rsidR="003717AE">
        <w:rPr>
          <w:shd w:val="clear" w:color="auto" w:fill="FFFFFF"/>
        </w:rPr>
        <w:t xml:space="preserve"> não supervisionada</w:t>
      </w:r>
      <w:r w:rsidR="000252AC">
        <w:rPr>
          <w:shd w:val="clear" w:color="auto" w:fill="FFFFFF"/>
        </w:rPr>
        <w:t>s</w:t>
      </w:r>
      <w:r w:rsidRPr="00B3723E">
        <w:rPr>
          <w:shd w:val="clear" w:color="auto" w:fill="FFFFFF"/>
        </w:rPr>
        <w:t xml:space="preserve">, a implementação de algoritmos de aprendizagem automática. Estes algoritmos têm como objetivo facilitar a distinção entre diferentes severidades de dano e as suas manifestações em locais distintos. A categorização dos </w:t>
      </w:r>
      <w:r w:rsidRPr="00B3723E">
        <w:rPr>
          <w:shd w:val="clear" w:color="auto" w:fill="FFFFFF"/>
        </w:rPr>
        <w:lastRenderedPageBreak/>
        <w:t xml:space="preserve">indicadores implica a sua agregação em várias classes. Recentemente, as técnicas de </w:t>
      </w:r>
      <w:proofErr w:type="spellStart"/>
      <w:r w:rsidRPr="00371418">
        <w:rPr>
          <w:i/>
          <w:iCs/>
          <w:shd w:val="clear" w:color="auto" w:fill="FFFFFF"/>
        </w:rPr>
        <w:t>clustering</w:t>
      </w:r>
      <w:proofErr w:type="spellEnd"/>
      <w:r w:rsidRPr="00B3723E">
        <w:rPr>
          <w:shd w:val="clear" w:color="auto" w:fill="FFFFFF"/>
        </w:rPr>
        <w:t xml:space="preserve"> têm despertado um interesse crescente na comunidade científica, de acordo com </w:t>
      </w:r>
      <w:proofErr w:type="spellStart"/>
      <w:r w:rsidRPr="00B3723E">
        <w:rPr>
          <w:shd w:val="clear" w:color="auto" w:fill="FFFFFF"/>
        </w:rPr>
        <w:t>Bouzenad</w:t>
      </w:r>
      <w:proofErr w:type="spellEnd"/>
      <w:r w:rsidRPr="00B3723E">
        <w:rPr>
          <w:shd w:val="clear" w:color="auto" w:fill="FFFFFF"/>
        </w:rPr>
        <w:t xml:space="preserve"> </w:t>
      </w:r>
      <w:proofErr w:type="spellStart"/>
      <w:r w:rsidRPr="00B3723E">
        <w:rPr>
          <w:shd w:val="clear" w:color="auto" w:fill="FFFFFF"/>
        </w:rPr>
        <w:t>et</w:t>
      </w:r>
      <w:proofErr w:type="spellEnd"/>
      <w:r w:rsidRPr="00B3723E">
        <w:rPr>
          <w:shd w:val="clear" w:color="auto" w:fill="FFFFFF"/>
        </w:rPr>
        <w:t xml:space="preserve"> al. (2019).</w:t>
      </w:r>
    </w:p>
    <w:p w14:paraId="66E27942" w14:textId="7381C615" w:rsidR="00DA5FE6" w:rsidRDefault="00A70AB3" w:rsidP="00230257">
      <w:pPr>
        <w:rPr>
          <w:color w:val="242424"/>
          <w:sz w:val="20"/>
          <w:szCs w:val="20"/>
          <w:shd w:val="clear" w:color="auto" w:fill="FFFFFF"/>
        </w:rPr>
      </w:pPr>
      <w:r w:rsidRPr="00A70AB3">
        <w:rPr>
          <w:shd w:val="clear" w:color="auto" w:fill="FFFFFF"/>
        </w:rPr>
        <w:t xml:space="preserve">O </w:t>
      </w:r>
      <w:proofErr w:type="spellStart"/>
      <w:r w:rsidRPr="00371418">
        <w:rPr>
          <w:i/>
          <w:iCs/>
          <w:shd w:val="clear" w:color="auto" w:fill="FFFFFF"/>
        </w:rPr>
        <w:t>clustering</w:t>
      </w:r>
      <w:proofErr w:type="spellEnd"/>
      <w:r w:rsidRPr="00A70AB3">
        <w:rPr>
          <w:shd w:val="clear" w:color="auto" w:fill="FFFFFF"/>
        </w:rPr>
        <w:t xml:space="preserve"> é uma técnica essencial na análise de dados, caracterizada pela sua capacidade de organizar um conjunto de dados em grupos distintos, baseando-se nas semelhanças entre os elementos. A eficácia desta abordagem reside na formação de grupos (ou clusters) bem definidos, onde os elementos dentro de um mesmo grupo partilham características significativamente similares, ao passo que os elementos de grupos diferentes apresentam </w:t>
      </w:r>
      <w:r w:rsidR="00E83143">
        <w:rPr>
          <w:shd w:val="clear" w:color="auto" w:fill="FFFFFF"/>
        </w:rPr>
        <w:t>diferenças</w:t>
      </w:r>
      <w:r w:rsidRPr="00A70AB3">
        <w:rPr>
          <w:shd w:val="clear" w:color="auto" w:fill="FFFFFF"/>
        </w:rPr>
        <w:t xml:space="preserve"> acentuadas. Esta distinção é quantificada através da minimização da distância </w:t>
      </w:r>
      <w:proofErr w:type="spellStart"/>
      <w:r w:rsidRPr="00587A70">
        <w:rPr>
          <w:i/>
          <w:iCs/>
          <w:shd w:val="clear" w:color="auto" w:fill="FFFFFF"/>
        </w:rPr>
        <w:t>intra-cluster</w:t>
      </w:r>
      <w:proofErr w:type="spellEnd"/>
      <w:r w:rsidRPr="00A70AB3">
        <w:rPr>
          <w:shd w:val="clear" w:color="auto" w:fill="FFFFFF"/>
        </w:rPr>
        <w:t xml:space="preserve"> — a distância entre os pontos de dados dentro de um mesmo cluster — e da maximização da distância </w:t>
      </w:r>
      <w:proofErr w:type="spellStart"/>
      <w:r w:rsidRPr="00587A70">
        <w:rPr>
          <w:i/>
          <w:iCs/>
          <w:shd w:val="clear" w:color="auto" w:fill="FFFFFF"/>
        </w:rPr>
        <w:t>inter-cluster</w:t>
      </w:r>
      <w:proofErr w:type="spellEnd"/>
      <w:r w:rsidRPr="00A70AB3">
        <w:rPr>
          <w:shd w:val="clear" w:color="auto" w:fill="FFFFFF"/>
        </w:rPr>
        <w:t xml:space="preserve"> — a distância entre os pontos de dados pertencentes a clusters distintos. A Figura </w:t>
      </w:r>
      <w:r w:rsidR="00032EDF">
        <w:rPr>
          <w:shd w:val="clear" w:color="auto" w:fill="FFFFFF"/>
        </w:rPr>
        <w:t xml:space="preserve">7 </w:t>
      </w:r>
      <w:r w:rsidRPr="00A70AB3">
        <w:rPr>
          <w:shd w:val="clear" w:color="auto" w:fill="FFFFFF"/>
        </w:rPr>
        <w:t xml:space="preserve">ilustra visualmente este conceito, destacando a importância de maximizar e minimizar, </w:t>
      </w:r>
      <w:r w:rsidR="00C778B0" w:rsidRPr="00A70AB3">
        <w:rPr>
          <w:shd w:val="clear" w:color="auto" w:fill="FFFFFF"/>
        </w:rPr>
        <w:t>respetivamente</w:t>
      </w:r>
      <w:r w:rsidRPr="00A70AB3">
        <w:rPr>
          <w:shd w:val="clear" w:color="auto" w:fill="FFFFFF"/>
        </w:rPr>
        <w:t>, estas distâncias para uma análise de clusters eficaz.</w:t>
      </w:r>
      <w:r w:rsidR="00230257">
        <w:rPr>
          <w:color w:val="242424"/>
          <w:sz w:val="20"/>
          <w:szCs w:val="20"/>
          <w:shd w:val="clear" w:color="auto" w:fill="FFFFFF"/>
        </w:rPr>
        <w:t xml:space="preserve"> </w:t>
      </w:r>
    </w:p>
    <w:p w14:paraId="7FD5830E" w14:textId="06578BFB" w:rsidR="000B0F16" w:rsidRPr="00371418" w:rsidRDefault="00CD0CCE" w:rsidP="0067565D">
      <w:pPr>
        <w:rPr>
          <w:color w:val="242424"/>
          <w:sz w:val="20"/>
          <w:szCs w:val="20"/>
          <w:shd w:val="clear" w:color="auto" w:fill="FFFFFF"/>
        </w:rPr>
      </w:pPr>
      <w:r>
        <w:rPr>
          <w:noProof/>
          <w:lang w:eastAsia="pt-PT"/>
        </w:rPr>
        <mc:AlternateContent>
          <mc:Choice Requires="wpg">
            <w:drawing>
              <wp:inline distT="0" distB="0" distL="0" distR="0" wp14:anchorId="756A9DDD" wp14:editId="1637131C">
                <wp:extent cx="5381625" cy="3187700"/>
                <wp:effectExtent l="0" t="0" r="9525" b="0"/>
                <wp:docPr id="27" name="Grupo 27"/>
                <wp:cNvGraphicFramePr/>
                <a:graphic xmlns:a="http://schemas.openxmlformats.org/drawingml/2006/main">
                  <a:graphicData uri="http://schemas.microsoft.com/office/word/2010/wordprocessingGroup">
                    <wpg:wgp>
                      <wpg:cNvGrpSpPr/>
                      <wpg:grpSpPr>
                        <a:xfrm>
                          <a:off x="0" y="0"/>
                          <a:ext cx="5381625" cy="3187700"/>
                          <a:chOff x="-1123951" y="0"/>
                          <a:chExt cx="5381625" cy="3187700"/>
                        </a:xfrm>
                      </wpg:grpSpPr>
                      <pic:pic xmlns:pic="http://schemas.openxmlformats.org/drawingml/2006/picture">
                        <pic:nvPicPr>
                          <pic:cNvPr id="2134341269" name="Imagem 5"/>
                          <pic:cNvPicPr>
                            <a:picLocks noChangeAspect="1"/>
                          </pic:cNvPicPr>
                        </pic:nvPicPr>
                        <pic:blipFill rotWithShape="1">
                          <a:blip r:embed="rId33">
                            <a:extLst>
                              <a:ext uri="{28A0092B-C50C-407E-A947-70E740481C1C}">
                                <a14:useLocalDpi xmlns:a14="http://schemas.microsoft.com/office/drawing/2010/main" val="0"/>
                              </a:ext>
                            </a:extLst>
                          </a:blip>
                          <a:srcRect l="11164" t="2845" r="2784" b="4387"/>
                          <a:stretch/>
                        </pic:blipFill>
                        <pic:spPr bwMode="auto">
                          <a:xfrm>
                            <a:off x="0" y="0"/>
                            <a:ext cx="3163570" cy="2622550"/>
                          </a:xfrm>
                          <a:prstGeom prst="rect">
                            <a:avLst/>
                          </a:prstGeom>
                          <a:noFill/>
                          <a:ln>
                            <a:noFill/>
                          </a:ln>
                          <a:extLst>
                            <a:ext uri="{53640926-AAD7-44D8-BBD7-CCE9431645EC}">
                              <a14:shadowObscured xmlns:a14="http://schemas.microsoft.com/office/drawing/2010/main"/>
                            </a:ext>
                          </a:extLst>
                        </pic:spPr>
                      </pic:pic>
                      <wps:wsp>
                        <wps:cNvPr id="845214511" name="Caixa de texto 1"/>
                        <wps:cNvSpPr txBox="1"/>
                        <wps:spPr>
                          <a:xfrm>
                            <a:off x="-1123951" y="2641600"/>
                            <a:ext cx="5381625" cy="546100"/>
                          </a:xfrm>
                          <a:prstGeom prst="rect">
                            <a:avLst/>
                          </a:prstGeom>
                          <a:solidFill>
                            <a:prstClr val="white"/>
                          </a:solidFill>
                          <a:ln>
                            <a:noFill/>
                          </a:ln>
                        </wps:spPr>
                        <wps:txbx>
                          <w:txbxContent>
                            <w:p w14:paraId="5A2A4EC5" w14:textId="77777777" w:rsidR="000B0F16" w:rsidRDefault="000B0F16" w:rsidP="00CD0CCE">
                              <w:pPr>
                                <w:pStyle w:val="Legenda"/>
                                <w:rPr>
                                  <w:rFonts w:ascii="Arial" w:hAnsi="Arial" w:cs="Arial"/>
                                  <w:color w:val="auto"/>
                                </w:rPr>
                              </w:pPr>
                            </w:p>
                            <w:p w14:paraId="3380FB8E" w14:textId="7458F408" w:rsidR="00CD0CCE" w:rsidRPr="00371418" w:rsidRDefault="00CD0CCE" w:rsidP="00371418">
                              <w:pPr>
                                <w:pStyle w:val="Legenda"/>
                              </w:pPr>
                              <w:bookmarkStart w:id="69" w:name="_Toc159946386"/>
                              <w:bookmarkStart w:id="70" w:name="_Toc160061495"/>
                              <w:bookmarkStart w:id="71" w:name="_Toc160378234"/>
                              <w:bookmarkStart w:id="72" w:name="_Toc163663427"/>
                              <w:r w:rsidRPr="00371418">
                                <w:t xml:space="preserve">Figura </w:t>
                              </w:r>
                              <w:r w:rsidRPr="00371418">
                                <w:fldChar w:fldCharType="begin"/>
                              </w:r>
                              <w:r w:rsidRPr="00371418">
                                <w:instrText xml:space="preserve"> SEQ Figura \* ARABIC </w:instrText>
                              </w:r>
                              <w:r w:rsidRPr="00371418">
                                <w:fldChar w:fldCharType="separate"/>
                              </w:r>
                              <w:r w:rsidR="00F82547">
                                <w:rPr>
                                  <w:noProof/>
                                </w:rPr>
                                <w:t>7</w:t>
                              </w:r>
                              <w:r w:rsidRPr="00371418">
                                <w:fldChar w:fldCharType="end"/>
                              </w:r>
                              <w:r w:rsidRPr="00371418">
                                <w:t xml:space="preserve"> - Distâncias maximizadas e minimizadas na </w:t>
                              </w:r>
                              <w:r w:rsidRPr="005A2253">
                                <w:t>análise de clusters (</w:t>
                              </w:r>
                              <w:proofErr w:type="spellStart"/>
                              <w:r w:rsidRPr="005A2253">
                                <w:t>Bouzenad</w:t>
                              </w:r>
                              <w:proofErr w:type="spellEnd"/>
                              <w:r w:rsidRPr="005A2253">
                                <w:t xml:space="preserve"> </w:t>
                              </w:r>
                              <w:proofErr w:type="spellStart"/>
                              <w:r w:rsidRPr="005A2253">
                                <w:t>et</w:t>
                              </w:r>
                              <w:proofErr w:type="spellEnd"/>
                              <w:r w:rsidRPr="005A2253">
                                <w:t xml:space="preserve"> al., 2019)</w:t>
                              </w:r>
                              <w:bookmarkEnd w:id="69"/>
                              <w:bookmarkEnd w:id="70"/>
                              <w:bookmarkEnd w:id="71"/>
                              <w:bookmarkEnd w:id="72"/>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inline>
            </w:drawing>
          </mc:Choice>
          <mc:Fallback>
            <w:pict>
              <v:group w14:anchorId="756A9DDD" id="Grupo 27" o:spid="_x0000_s1032" style="width:423.75pt;height:251pt;mso-position-horizontal-relative:char;mso-position-vertical-relative:line" coordorigin="-11239" coordsize="53816,318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">
                <v:shape id="Imagem 5" o:spid="_x0000_s1033" type="#_x0000_t75" style="position:absolute;width:31635;height:262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">
                  <v:imagedata r:id="rId34" o:title="" croptop="1864f" cropbottom="2875f" cropleft="7316f" cropright="1825f"/>
                </v:shape>
                <v:shape id="Caixa de texto 1" o:spid="_x0000_s1034" type="#_x0000_t202" style="position:absolute;left:-11239;top:26416;width:53815;height:5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" stroked="f">
                  <v:textbox style="mso-fit-shape-to-text:t" inset="0,0,0,0">
                    <w:txbxContent>
                      <w:p w14:paraId="5A2A4EC5" w14:textId="77777777" w:rsidR="000B0F16" w:rsidRDefault="000B0F16" w:rsidP="00CD0CCE">
                        <w:pPr>
                          <w:pStyle w:val="Legenda"/>
                          <w:rPr>
                            <w:rFonts w:ascii="Arial" w:hAnsi="Arial" w:cs="Arial"/>
                            <w:color w:val="auto"/>
                          </w:rPr>
                        </w:pPr>
                      </w:p>
                      <w:p w14:paraId="3380FB8E" w14:textId="7458F408" w:rsidR="00CD0CCE" w:rsidRPr="00371418" w:rsidRDefault="00CD0CCE" w:rsidP="00371418">
                        <w:pPr>
                          <w:pStyle w:val="Legenda"/>
                        </w:pPr>
                        <w:bookmarkStart w:id="73" w:name="_Toc159946386"/>
                        <w:bookmarkStart w:id="74" w:name="_Toc160061495"/>
                        <w:bookmarkStart w:id="75" w:name="_Toc160378234"/>
                        <w:bookmarkStart w:id="76" w:name="_Toc163663427"/>
                        <w:r w:rsidRPr="00371418">
                          <w:t xml:space="preserve">Figura </w:t>
                        </w:r>
                        <w:r w:rsidRPr="00371418">
                          <w:fldChar w:fldCharType="begin"/>
                        </w:r>
                        <w:r w:rsidRPr="00371418">
                          <w:instrText xml:space="preserve"> SEQ Figura \* ARABIC </w:instrText>
                        </w:r>
                        <w:r w:rsidRPr="00371418">
                          <w:fldChar w:fldCharType="separate"/>
                        </w:r>
                        <w:r w:rsidR="00F82547">
                          <w:rPr>
                            <w:noProof/>
                          </w:rPr>
                          <w:t>7</w:t>
                        </w:r>
                        <w:r w:rsidRPr="00371418">
                          <w:fldChar w:fldCharType="end"/>
                        </w:r>
                        <w:r w:rsidRPr="00371418">
                          <w:t xml:space="preserve"> - Distâncias maximizadas e minimizadas na </w:t>
                        </w:r>
                        <w:r w:rsidRPr="005A2253">
                          <w:t>análise de clusters (</w:t>
                        </w:r>
                        <w:proofErr w:type="spellStart"/>
                        <w:r w:rsidRPr="005A2253">
                          <w:t>Bouzenad</w:t>
                        </w:r>
                        <w:proofErr w:type="spellEnd"/>
                        <w:r w:rsidRPr="005A2253">
                          <w:t xml:space="preserve"> </w:t>
                        </w:r>
                        <w:proofErr w:type="spellStart"/>
                        <w:r w:rsidRPr="005A2253">
                          <w:t>et</w:t>
                        </w:r>
                        <w:proofErr w:type="spellEnd"/>
                        <w:r w:rsidRPr="005A2253">
                          <w:t xml:space="preserve"> al., 2019)</w:t>
                        </w:r>
                        <w:bookmarkEnd w:id="73"/>
                        <w:bookmarkEnd w:id="74"/>
                        <w:bookmarkEnd w:id="75"/>
                        <w:bookmarkEnd w:id="76"/>
                      </w:p>
                    </w:txbxContent>
                  </v:textbox>
                </v:shape>
                <w10:anchorlock/>
              </v:group>
            </w:pict>
          </mc:Fallback>
        </mc:AlternateContent>
      </w:r>
    </w:p>
    <w:p w14:paraId="60D27BFD" w14:textId="4A321ED4" w:rsidR="00021E5F" w:rsidRPr="00021E5F" w:rsidRDefault="00021E5F" w:rsidP="00371418">
      <w:pPr>
        <w:spacing w:before="240"/>
        <w:rPr>
          <w:shd w:val="clear" w:color="auto" w:fill="FFFFFF"/>
        </w:rPr>
      </w:pPr>
      <w:r w:rsidRPr="00021E5F">
        <w:rPr>
          <w:shd w:val="clear" w:color="auto" w:fill="FFFFFF"/>
        </w:rPr>
        <w:t>Ao considerarmos uma amostra com</w:t>
      </w:r>
      <w:r w:rsidR="00E83143">
        <w:rPr>
          <w:shd w:val="clear" w:color="auto" w:fill="FFFFFF"/>
        </w:rPr>
        <w:t xml:space="preserve"> </w:t>
      </w:r>
      <m:oMath>
        <m:r>
          <w:rPr>
            <w:rFonts w:ascii="Cambria Math" w:hAnsi="Cambria Math"/>
            <w:shd w:val="clear" w:color="auto" w:fill="FFFFFF"/>
          </w:rPr>
          <m:t>k</m:t>
        </m:r>
      </m:oMath>
      <w:r w:rsidRPr="00021E5F">
        <w:rPr>
          <w:shd w:val="clear" w:color="auto" w:fill="FFFFFF"/>
        </w:rPr>
        <w:t xml:space="preserve"> clusters, denotada por</w:t>
      </w:r>
      <m:oMath>
        <m:r>
          <w:rPr>
            <w:rFonts w:ascii="Cambria Math" w:hAnsi="Cambria Math"/>
            <w:shd w:val="clear" w:color="auto" w:fill="FFFFFF"/>
          </w:rPr>
          <m:t xml:space="preserve"> </m:t>
        </m:r>
        <m:sSub>
          <m:sSubPr>
            <m:ctrlPr>
              <w:rPr>
                <w:rFonts w:ascii="Cambria Math" w:hAnsi="Cambria Math"/>
                <w:shd w:val="clear" w:color="auto" w:fill="FFFFFF"/>
              </w:rPr>
            </m:ctrlPr>
          </m:sSubPr>
          <m:e>
            <m:r>
              <w:rPr>
                <w:rFonts w:ascii="Cambria Math" w:hAnsi="Cambria Math"/>
                <w:shd w:val="clear" w:color="auto" w:fill="FFFFFF"/>
              </w:rPr>
              <m:t>P</m:t>
            </m:r>
          </m:e>
          <m:sub>
            <m:r>
              <w:rPr>
                <w:rFonts w:ascii="Cambria Math" w:hAnsi="Cambria Math"/>
                <w:shd w:val="clear" w:color="auto" w:fill="FFFFFF"/>
              </w:rPr>
              <m:t>k</m:t>
            </m:r>
          </m:sub>
        </m:sSub>
        <m:r>
          <w:rPr>
            <w:rFonts w:ascii="Cambria Math" w:hAnsi="Cambria Math"/>
            <w:shd w:val="clear" w:color="auto" w:fill="FFFFFF"/>
          </w:rPr>
          <m:t>=(</m:t>
        </m:r>
        <m:sSub>
          <m:sSubPr>
            <m:ctrlPr>
              <w:rPr>
                <w:rFonts w:ascii="Cambria Math" w:hAnsi="Cambria Math"/>
                <w:i/>
                <w:shd w:val="clear" w:color="auto" w:fill="FFFFFF"/>
              </w:rPr>
            </m:ctrlPr>
          </m:sSubPr>
          <m:e>
            <m:r>
              <w:rPr>
                <w:rFonts w:ascii="Cambria Math" w:hAnsi="Cambria Math"/>
                <w:shd w:val="clear" w:color="auto" w:fill="FFFFFF"/>
              </w:rPr>
              <m:t>C</m:t>
            </m:r>
          </m:e>
          <m:sub>
            <m:r>
              <w:rPr>
                <w:rFonts w:ascii="Cambria Math" w:hAnsi="Cambria Math"/>
                <w:shd w:val="clear" w:color="auto" w:fill="FFFFFF"/>
              </w:rPr>
              <m:t>1</m:t>
            </m:r>
          </m:sub>
        </m:sSub>
        <m:r>
          <w:rPr>
            <w:rFonts w:ascii="Cambria Math" w:hAnsi="Cambria Math"/>
            <w:shd w:val="clear" w:color="auto" w:fill="FFFFFF"/>
          </w:rPr>
          <m:t xml:space="preserve">,…, </m:t>
        </m:r>
        <m:sSub>
          <m:sSubPr>
            <m:ctrlPr>
              <w:rPr>
                <w:rFonts w:ascii="Cambria Math" w:hAnsi="Cambria Math"/>
                <w:i/>
                <w:shd w:val="clear" w:color="auto" w:fill="FFFFFF"/>
              </w:rPr>
            </m:ctrlPr>
          </m:sSubPr>
          <m:e>
            <m:r>
              <w:rPr>
                <w:rFonts w:ascii="Cambria Math" w:hAnsi="Cambria Math"/>
                <w:shd w:val="clear" w:color="auto" w:fill="FFFFFF"/>
              </w:rPr>
              <m:t>C</m:t>
            </m:r>
          </m:e>
          <m:sub>
            <m:r>
              <w:rPr>
                <w:rFonts w:ascii="Cambria Math" w:hAnsi="Cambria Math"/>
                <w:shd w:val="clear" w:color="auto" w:fill="FFFFFF"/>
              </w:rPr>
              <m:t>k</m:t>
            </m:r>
          </m:sub>
        </m:sSub>
        <m:r>
          <w:rPr>
            <w:rFonts w:ascii="Cambria Math" w:hAnsi="Cambria Math"/>
            <w:shd w:val="clear" w:color="auto" w:fill="FFFFFF"/>
          </w:rPr>
          <m:t>)</m:t>
        </m:r>
      </m:oMath>
      <w:r w:rsidRPr="00021E5F">
        <w:rPr>
          <w:shd w:val="clear" w:color="auto" w:fill="FFFFFF"/>
        </w:rPr>
        <w:t>, podemos quantificar a homogeneidade dentro de cada cluster e a heterogeneidade entre clusters diferentes por meio das seguintes equações:</w:t>
      </w:r>
    </w:p>
    <w:p w14:paraId="47366DE1" w14:textId="3D59E101" w:rsidR="004A4C72" w:rsidRDefault="00021E5F" w:rsidP="0067565D">
      <w:pPr>
        <w:rPr>
          <w:shd w:val="clear" w:color="auto" w:fill="FFFFFF"/>
        </w:rPr>
      </w:pPr>
      <w:r w:rsidRPr="00DB1059">
        <w:rPr>
          <w:shd w:val="clear" w:color="auto" w:fill="FFFFFF"/>
        </w:rPr>
        <w:t xml:space="preserve">A discrepância global dentro do mesmo cluster, </w:t>
      </w:r>
      <m:oMath>
        <m:r>
          <w:rPr>
            <w:rFonts w:ascii="Cambria Math" w:hAnsi="Cambria Math"/>
            <w:shd w:val="clear" w:color="auto" w:fill="FFFFFF"/>
          </w:rPr>
          <m:t>W</m:t>
        </m:r>
        <m:d>
          <m:dPr>
            <m:ctrlPr>
              <w:rPr>
                <w:rFonts w:ascii="Cambria Math" w:hAnsi="Cambria Math"/>
                <w:shd w:val="clear" w:color="auto" w:fill="FFFFFF"/>
              </w:rPr>
            </m:ctrlPr>
          </m:dPr>
          <m:e>
            <m:sSub>
              <m:sSubPr>
                <m:ctrlPr>
                  <w:rPr>
                    <w:rFonts w:ascii="Cambria Math" w:hAnsi="Cambria Math"/>
                    <w:shd w:val="clear" w:color="auto" w:fill="FFFFFF"/>
                  </w:rPr>
                </m:ctrlPr>
              </m:sSubPr>
              <m:e>
                <m:r>
                  <w:rPr>
                    <w:rFonts w:ascii="Cambria Math" w:hAnsi="Cambria Math"/>
                    <w:shd w:val="clear" w:color="auto" w:fill="FFFFFF"/>
                  </w:rPr>
                  <m:t>P</m:t>
                </m:r>
              </m:e>
              <m:sub>
                <m:r>
                  <w:rPr>
                    <w:rFonts w:ascii="Cambria Math" w:hAnsi="Cambria Math"/>
                    <w:shd w:val="clear" w:color="auto" w:fill="FFFFFF"/>
                  </w:rPr>
                  <m:t>k</m:t>
                </m:r>
              </m:sub>
            </m:sSub>
          </m:e>
        </m:d>
      </m:oMath>
      <w:r w:rsidRPr="00DB1059">
        <w:rPr>
          <w:shd w:val="clear" w:color="auto" w:fill="FFFFFF"/>
        </w:rPr>
        <w:t xml:space="preserve">, é calculada </w:t>
      </w:r>
      <w:r w:rsidR="000252AC">
        <w:rPr>
          <w:shd w:val="clear" w:color="auto" w:fill="FFFFFF"/>
        </w:rPr>
        <w:t>da seguinte forma</w:t>
      </w:r>
      <w:r w:rsidRPr="00DB1059">
        <w:rPr>
          <w:shd w:val="clear" w:color="auto" w:fill="FFFFFF"/>
        </w:rPr>
        <w:t>:</w:t>
      </w:r>
    </w:p>
    <w:tbl>
      <w:tblPr>
        <w:tblStyle w:val="TabelacomGrelh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
        <w:gridCol w:w="7935"/>
        <w:gridCol w:w="688"/>
      </w:tblGrid>
      <w:tr w:rsidR="00A06004" w14:paraId="33C656D8" w14:textId="77777777" w:rsidTr="00A41734">
        <w:tc>
          <w:tcPr>
            <w:tcW w:w="247" w:type="pct"/>
          </w:tcPr>
          <w:p w14:paraId="39F29891" w14:textId="77777777" w:rsidR="00A06004" w:rsidRDefault="00A06004" w:rsidP="00A41734">
            <w:pPr>
              <w:spacing w:before="240"/>
            </w:pPr>
          </w:p>
        </w:tc>
        <w:tc>
          <w:tcPr>
            <w:tcW w:w="4374" w:type="pct"/>
          </w:tcPr>
          <w:p w14:paraId="2AD3CC4B" w14:textId="77805DE7" w:rsidR="00A06004" w:rsidRPr="000760F4" w:rsidRDefault="00A06004" w:rsidP="00A06004">
            <w:pPr>
              <w:rPr>
                <w:rFonts w:eastAsiaTheme="minorEastAsia"/>
              </w:rPr>
            </w:pPr>
            <m:oMathPara>
              <m:oMath>
                <m:r>
                  <w:rPr>
                    <w:rFonts w:ascii="Cambria Math" w:hAnsi="Cambria Math"/>
                    <w:shd w:val="clear" w:color="auto" w:fill="FFFFFF"/>
                  </w:rPr>
                  <m:t>W</m:t>
                </m:r>
                <m:d>
                  <m:dPr>
                    <m:ctrlPr>
                      <w:rPr>
                        <w:rFonts w:ascii="Cambria Math" w:hAnsi="Cambria Math"/>
                        <w:shd w:val="clear" w:color="auto" w:fill="FFFFFF"/>
                      </w:rPr>
                    </m:ctrlPr>
                  </m:dPr>
                  <m:e>
                    <m:sSub>
                      <m:sSubPr>
                        <m:ctrlPr>
                          <w:rPr>
                            <w:rFonts w:ascii="Cambria Math" w:hAnsi="Cambria Math"/>
                            <w:shd w:val="clear" w:color="auto" w:fill="FFFFFF"/>
                          </w:rPr>
                        </m:ctrlPr>
                      </m:sSubPr>
                      <m:e>
                        <m:r>
                          <w:rPr>
                            <w:rFonts w:ascii="Cambria Math" w:hAnsi="Cambria Math"/>
                            <w:shd w:val="clear" w:color="auto" w:fill="FFFFFF"/>
                          </w:rPr>
                          <m:t>P</m:t>
                        </m:r>
                      </m:e>
                      <m:sub>
                        <m:r>
                          <w:rPr>
                            <w:rFonts w:ascii="Cambria Math" w:hAnsi="Cambria Math"/>
                            <w:shd w:val="clear" w:color="auto" w:fill="FFFFFF"/>
                          </w:rPr>
                          <m:t>k</m:t>
                        </m:r>
                      </m:sub>
                    </m:sSub>
                  </m:e>
                </m:d>
                <m:r>
                  <m:rPr>
                    <m:sty m:val="p"/>
                  </m:rPr>
                  <w:rPr>
                    <w:rFonts w:ascii="Cambria Math" w:hAnsi="Cambria Math"/>
                    <w:shd w:val="clear" w:color="auto" w:fill="FFFFFF"/>
                  </w:rPr>
                  <m:t>=</m:t>
                </m:r>
                <m:f>
                  <m:fPr>
                    <m:ctrlPr>
                      <w:rPr>
                        <w:rFonts w:ascii="Cambria Math" w:hAnsi="Cambria Math"/>
                        <w:shd w:val="clear" w:color="auto" w:fill="FFFFFF"/>
                      </w:rPr>
                    </m:ctrlPr>
                  </m:fPr>
                  <m:num>
                    <m:r>
                      <m:rPr>
                        <m:sty m:val="p"/>
                      </m:rPr>
                      <w:rPr>
                        <w:rFonts w:ascii="Cambria Math" w:hAnsi="Cambria Math"/>
                        <w:shd w:val="clear" w:color="auto" w:fill="FFFFFF"/>
                      </w:rPr>
                      <m:t>1</m:t>
                    </m:r>
                  </m:num>
                  <m:den>
                    <m:r>
                      <m:rPr>
                        <m:sty m:val="p"/>
                      </m:rPr>
                      <w:rPr>
                        <w:rFonts w:ascii="Cambria Math" w:hAnsi="Cambria Math"/>
                        <w:shd w:val="clear" w:color="auto" w:fill="FFFFFF"/>
                      </w:rPr>
                      <m:t>2</m:t>
                    </m:r>
                  </m:den>
                </m:f>
                <m:nary>
                  <m:naryPr>
                    <m:chr m:val="∑"/>
                    <m:limLoc m:val="undOvr"/>
                    <m:ctrlPr>
                      <w:rPr>
                        <w:rFonts w:ascii="Cambria Math" w:hAnsi="Cambria Math"/>
                        <w:shd w:val="clear" w:color="auto" w:fill="FFFFFF"/>
                      </w:rPr>
                    </m:ctrlPr>
                  </m:naryPr>
                  <m:sub>
                    <m:r>
                      <w:rPr>
                        <w:rFonts w:ascii="Cambria Math" w:hAnsi="Cambria Math"/>
                        <w:shd w:val="clear" w:color="auto" w:fill="FFFFFF"/>
                      </w:rPr>
                      <m:t>k</m:t>
                    </m:r>
                    <m:r>
                      <m:rPr>
                        <m:sty m:val="p"/>
                      </m:rPr>
                      <w:rPr>
                        <w:rFonts w:ascii="Cambria Math" w:hAnsi="Cambria Math"/>
                        <w:shd w:val="clear" w:color="auto" w:fill="FFFFFF"/>
                      </w:rPr>
                      <m:t>=1</m:t>
                    </m:r>
                  </m:sub>
                  <m:sup>
                    <m:r>
                      <w:rPr>
                        <w:rFonts w:ascii="Cambria Math" w:hAnsi="Cambria Math"/>
                        <w:shd w:val="clear" w:color="auto" w:fill="FFFFFF"/>
                      </w:rPr>
                      <m:t>K</m:t>
                    </m:r>
                  </m:sup>
                  <m:e>
                    <m:nary>
                      <m:naryPr>
                        <m:chr m:val="∑"/>
                        <m:limLoc m:val="undOvr"/>
                        <m:supHide m:val="1"/>
                        <m:ctrlPr>
                          <w:rPr>
                            <w:rFonts w:ascii="Cambria Math" w:hAnsi="Cambria Math"/>
                            <w:shd w:val="clear" w:color="auto" w:fill="FFFFFF"/>
                          </w:rPr>
                        </m:ctrlPr>
                      </m:naryPr>
                      <m:sub>
                        <m:r>
                          <w:rPr>
                            <w:rFonts w:ascii="Cambria Math" w:hAnsi="Cambria Math"/>
                            <w:shd w:val="clear" w:color="auto" w:fill="FFFFFF"/>
                          </w:rPr>
                          <m:t>c</m:t>
                        </m:r>
                        <m:d>
                          <m:dPr>
                            <m:ctrlPr>
                              <w:rPr>
                                <w:rFonts w:ascii="Cambria Math" w:hAnsi="Cambria Math"/>
                                <w:shd w:val="clear" w:color="auto" w:fill="FFFFFF"/>
                              </w:rPr>
                            </m:ctrlPr>
                          </m:dPr>
                          <m:e>
                            <m:r>
                              <w:rPr>
                                <w:rFonts w:ascii="Cambria Math" w:hAnsi="Cambria Math"/>
                                <w:shd w:val="clear" w:color="auto" w:fill="FFFFFF"/>
                              </w:rPr>
                              <m:t>i</m:t>
                            </m:r>
                          </m:e>
                        </m:d>
                        <m:r>
                          <m:rPr>
                            <m:sty m:val="p"/>
                          </m:rPr>
                          <w:rPr>
                            <w:rFonts w:ascii="Cambria Math" w:hAnsi="Cambria Math"/>
                            <w:shd w:val="clear" w:color="auto" w:fill="FFFFFF"/>
                          </w:rPr>
                          <m:t>=</m:t>
                        </m:r>
                        <m:r>
                          <w:rPr>
                            <w:rFonts w:ascii="Cambria Math" w:hAnsi="Cambria Math"/>
                            <w:shd w:val="clear" w:color="auto" w:fill="FFFFFF"/>
                          </w:rPr>
                          <m:t>k</m:t>
                        </m:r>
                      </m:sub>
                      <m:sup/>
                      <m:e>
                        <m:nary>
                          <m:naryPr>
                            <m:chr m:val="∑"/>
                            <m:limLoc m:val="undOvr"/>
                            <m:supHide m:val="1"/>
                            <m:ctrlPr>
                              <w:rPr>
                                <w:rFonts w:ascii="Cambria Math" w:hAnsi="Cambria Math"/>
                                <w:shd w:val="clear" w:color="auto" w:fill="FFFFFF"/>
                              </w:rPr>
                            </m:ctrlPr>
                          </m:naryPr>
                          <m:sub>
                            <m:r>
                              <w:rPr>
                                <w:rFonts w:ascii="Cambria Math" w:hAnsi="Cambria Math"/>
                                <w:shd w:val="clear" w:color="auto" w:fill="FFFFFF"/>
                              </w:rPr>
                              <m:t>c</m:t>
                            </m:r>
                            <m:d>
                              <m:dPr>
                                <m:ctrlPr>
                                  <w:rPr>
                                    <w:rFonts w:ascii="Cambria Math" w:hAnsi="Cambria Math"/>
                                    <w:shd w:val="clear" w:color="auto" w:fill="FFFFFF"/>
                                  </w:rPr>
                                </m:ctrlPr>
                              </m:dPr>
                              <m:e>
                                <m:r>
                                  <w:rPr>
                                    <w:rFonts w:ascii="Cambria Math" w:hAnsi="Cambria Math"/>
                                    <w:shd w:val="clear" w:color="auto" w:fill="FFFFFF"/>
                                  </w:rPr>
                                  <m:t>j</m:t>
                                </m:r>
                              </m:e>
                            </m:d>
                            <m:r>
                              <m:rPr>
                                <m:sty m:val="p"/>
                              </m:rPr>
                              <w:rPr>
                                <w:rFonts w:ascii="Cambria Math" w:hAnsi="Cambria Math"/>
                                <w:shd w:val="clear" w:color="auto" w:fill="FFFFFF"/>
                              </w:rPr>
                              <m:t>=</m:t>
                            </m:r>
                            <m:r>
                              <w:rPr>
                                <w:rFonts w:ascii="Cambria Math" w:hAnsi="Cambria Math"/>
                                <w:shd w:val="clear" w:color="auto" w:fill="FFFFFF"/>
                              </w:rPr>
                              <m:t>k</m:t>
                            </m:r>
                          </m:sub>
                          <m:sup/>
                          <m:e>
                            <m:sSub>
                              <m:sSubPr>
                                <m:ctrlPr>
                                  <w:rPr>
                                    <w:rFonts w:ascii="Cambria Math" w:hAnsi="Cambria Math"/>
                                    <w:shd w:val="clear" w:color="auto" w:fill="FFFFFF"/>
                                  </w:rPr>
                                </m:ctrlPr>
                              </m:sSubPr>
                              <m:e>
                                <m:r>
                                  <w:rPr>
                                    <w:rFonts w:ascii="Cambria Math" w:hAnsi="Cambria Math"/>
                                    <w:shd w:val="clear" w:color="auto" w:fill="FFFFFF"/>
                                  </w:rPr>
                                  <m:t>d</m:t>
                                </m:r>
                              </m:e>
                              <m:sub>
                                <m:r>
                                  <w:rPr>
                                    <w:rFonts w:ascii="Cambria Math" w:hAnsi="Cambria Math"/>
                                    <w:shd w:val="clear" w:color="auto" w:fill="FFFFFF"/>
                                  </w:rPr>
                                  <m:t>ij</m:t>
                                </m:r>
                              </m:sub>
                            </m:sSub>
                          </m:e>
                        </m:nary>
                      </m:e>
                    </m:nary>
                  </m:e>
                </m:nary>
              </m:oMath>
            </m:oMathPara>
          </w:p>
        </w:tc>
        <w:tc>
          <w:tcPr>
            <w:tcW w:w="379" w:type="pct"/>
          </w:tcPr>
          <w:p w14:paraId="1A511604" w14:textId="77B1B52C" w:rsidR="00A06004" w:rsidRDefault="00A06004" w:rsidP="00A41734">
            <w:pPr>
              <w:spacing w:before="240"/>
              <w:jc w:val="right"/>
            </w:pPr>
            <w:r w:rsidRPr="00817BA8">
              <w:rPr>
                <w:rFonts w:ascii="Arial" w:eastAsiaTheme="minorEastAsia" w:hAnsi="Arial" w:cs="Arial"/>
                <w:iCs/>
                <w:sz w:val="18"/>
                <w:szCs w:val="18"/>
              </w:rPr>
              <w:t>(</w:t>
            </w:r>
            <w:r>
              <w:rPr>
                <w:rFonts w:ascii="Arial" w:eastAsiaTheme="minorEastAsia" w:hAnsi="Arial" w:cs="Arial"/>
                <w:iCs/>
                <w:sz w:val="18"/>
                <w:szCs w:val="18"/>
              </w:rPr>
              <w:t>2.23</w:t>
            </w:r>
            <w:r w:rsidRPr="00817BA8">
              <w:rPr>
                <w:rFonts w:ascii="Arial" w:eastAsiaTheme="minorEastAsia" w:hAnsi="Arial" w:cs="Arial"/>
                <w:iCs/>
                <w:sz w:val="18"/>
                <w:szCs w:val="18"/>
              </w:rPr>
              <w:t>)</w:t>
            </w:r>
          </w:p>
        </w:tc>
      </w:tr>
    </w:tbl>
    <w:p w14:paraId="2873796E" w14:textId="77777777" w:rsidR="00A06004" w:rsidRDefault="00A06004" w:rsidP="00DA5FE6">
      <w:pPr>
        <w:spacing w:before="240"/>
        <w:rPr>
          <w:shd w:val="clear" w:color="auto" w:fill="FFFFFF"/>
        </w:rPr>
      </w:pPr>
    </w:p>
    <w:p w14:paraId="55FB3FDD" w14:textId="6043E9F6" w:rsidR="00021E5F" w:rsidRDefault="00766B30" w:rsidP="00DA5FE6">
      <w:pPr>
        <w:spacing w:before="240"/>
        <w:rPr>
          <w:shd w:val="clear" w:color="auto" w:fill="FFFFFF"/>
        </w:rPr>
      </w:pPr>
      <w:r w:rsidRPr="00DB1059">
        <w:rPr>
          <w:shd w:val="clear" w:color="auto" w:fill="FFFFFF"/>
        </w:rPr>
        <w:lastRenderedPageBreak/>
        <w:t>A discrepância global entre os clusters,</w:t>
      </w:r>
      <w:r w:rsidR="00DB1059" w:rsidRPr="00DB1059">
        <w:rPr>
          <w:rFonts w:ascii="Cambria Math" w:hAnsi="Cambria Math"/>
          <w:i/>
          <w:shd w:val="clear" w:color="auto" w:fill="FFFFFF"/>
        </w:rPr>
        <w:t xml:space="preserve"> </w:t>
      </w:r>
      <m:oMath>
        <m:r>
          <w:rPr>
            <w:rFonts w:ascii="Cambria Math" w:hAnsi="Cambria Math"/>
            <w:shd w:val="clear" w:color="auto" w:fill="FFFFFF"/>
          </w:rPr>
          <m:t>OD</m:t>
        </m:r>
      </m:oMath>
      <w:r w:rsidRPr="00DB1059">
        <w:rPr>
          <w:shd w:val="clear" w:color="auto" w:fill="FFFFFF"/>
        </w:rPr>
        <w:t>, é definida por:</w:t>
      </w:r>
    </w:p>
    <w:tbl>
      <w:tblPr>
        <w:tblStyle w:val="TabelacomGrelh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
        <w:gridCol w:w="7935"/>
        <w:gridCol w:w="688"/>
      </w:tblGrid>
      <w:tr w:rsidR="00A06004" w14:paraId="027425DE" w14:textId="77777777" w:rsidTr="00A41734">
        <w:tc>
          <w:tcPr>
            <w:tcW w:w="247" w:type="pct"/>
          </w:tcPr>
          <w:p w14:paraId="42689FCA" w14:textId="77777777" w:rsidR="00A06004" w:rsidRDefault="00A06004" w:rsidP="00A41734">
            <w:pPr>
              <w:spacing w:before="240"/>
            </w:pPr>
          </w:p>
        </w:tc>
        <w:tc>
          <w:tcPr>
            <w:tcW w:w="4374" w:type="pct"/>
          </w:tcPr>
          <w:p w14:paraId="071FC124" w14:textId="77777777" w:rsidR="00A06004" w:rsidRPr="001920F1" w:rsidRDefault="00A06004" w:rsidP="00A06004">
            <w:pPr>
              <w:rPr>
                <w:rFonts w:eastAsiaTheme="minorEastAsia"/>
                <w:shd w:val="clear" w:color="auto" w:fill="FFFFFF"/>
              </w:rPr>
            </w:pPr>
            <m:oMathPara>
              <m:oMath>
                <m:r>
                  <w:rPr>
                    <w:rFonts w:ascii="Cambria Math" w:hAnsi="Cambria Math"/>
                    <w:shd w:val="clear" w:color="auto" w:fill="FFFFFF"/>
                  </w:rPr>
                  <m:t>OD</m:t>
                </m:r>
                <m:r>
                  <m:rPr>
                    <m:sty m:val="p"/>
                  </m:rPr>
                  <w:rPr>
                    <w:rFonts w:ascii="Cambria Math" w:hAnsi="Cambria Math"/>
                    <w:shd w:val="clear" w:color="auto" w:fill="FFFFFF"/>
                  </w:rPr>
                  <m:t xml:space="preserve"> =</m:t>
                </m:r>
                <m:f>
                  <m:fPr>
                    <m:ctrlPr>
                      <w:rPr>
                        <w:rFonts w:ascii="Cambria Math" w:hAnsi="Cambria Math"/>
                        <w:shd w:val="clear" w:color="auto" w:fill="FFFFFF"/>
                      </w:rPr>
                    </m:ctrlPr>
                  </m:fPr>
                  <m:num>
                    <m:r>
                      <m:rPr>
                        <m:sty m:val="p"/>
                      </m:rPr>
                      <w:rPr>
                        <w:rFonts w:ascii="Cambria Math" w:hAnsi="Cambria Math"/>
                        <w:shd w:val="clear" w:color="auto" w:fill="FFFFFF"/>
                      </w:rPr>
                      <m:t>1</m:t>
                    </m:r>
                  </m:num>
                  <m:den>
                    <m:r>
                      <m:rPr>
                        <m:sty m:val="p"/>
                      </m:rPr>
                      <w:rPr>
                        <w:rFonts w:ascii="Cambria Math" w:hAnsi="Cambria Math"/>
                        <w:shd w:val="clear" w:color="auto" w:fill="FFFFFF"/>
                      </w:rPr>
                      <m:t>2</m:t>
                    </m:r>
                  </m:den>
                </m:f>
                <m:nary>
                  <m:naryPr>
                    <m:chr m:val="∑"/>
                    <m:ctrlPr>
                      <w:rPr>
                        <w:rFonts w:ascii="Cambria Math" w:hAnsi="Cambria Math"/>
                        <w:shd w:val="clear" w:color="auto" w:fill="FFFFFF"/>
                      </w:rPr>
                    </m:ctrlPr>
                  </m:naryPr>
                  <m:sub>
                    <m:r>
                      <w:rPr>
                        <w:rFonts w:ascii="Cambria Math" w:hAnsi="Cambria Math"/>
                        <w:shd w:val="clear" w:color="auto" w:fill="FFFFFF"/>
                      </w:rPr>
                      <m:t>i</m:t>
                    </m:r>
                    <m:r>
                      <m:rPr>
                        <m:sty m:val="p"/>
                      </m:rPr>
                      <w:rPr>
                        <w:rFonts w:ascii="Cambria Math" w:hAnsi="Cambria Math"/>
                        <w:shd w:val="clear" w:color="auto" w:fill="FFFFFF"/>
                      </w:rPr>
                      <m:t>=1</m:t>
                    </m:r>
                  </m:sub>
                  <m:sup>
                    <m:r>
                      <w:rPr>
                        <w:rFonts w:ascii="Cambria Math" w:hAnsi="Cambria Math"/>
                        <w:shd w:val="clear" w:color="auto" w:fill="FFFFFF"/>
                      </w:rPr>
                      <m:t>N</m:t>
                    </m:r>
                  </m:sup>
                  <m:e>
                    <m:nary>
                      <m:naryPr>
                        <m:chr m:val="∑"/>
                        <m:limLoc m:val="undOvr"/>
                        <m:supHide m:val="1"/>
                        <m:ctrlPr>
                          <w:rPr>
                            <w:rFonts w:ascii="Cambria Math" w:hAnsi="Cambria Math"/>
                            <w:shd w:val="clear" w:color="auto" w:fill="FFFFFF"/>
                          </w:rPr>
                        </m:ctrlPr>
                      </m:naryPr>
                      <m:sub>
                        <m:r>
                          <w:rPr>
                            <w:rFonts w:ascii="Cambria Math" w:hAnsi="Cambria Math"/>
                            <w:shd w:val="clear" w:color="auto" w:fill="FFFFFF"/>
                          </w:rPr>
                          <m:t>j</m:t>
                        </m:r>
                        <m:r>
                          <m:rPr>
                            <m:sty m:val="p"/>
                          </m:rPr>
                          <w:rPr>
                            <w:rFonts w:ascii="Cambria Math" w:hAnsi="Cambria Math"/>
                            <w:shd w:val="clear" w:color="auto" w:fill="FFFFFF"/>
                          </w:rPr>
                          <m:t>=1</m:t>
                        </m:r>
                      </m:sub>
                      <m:sup/>
                      <m:e>
                        <m:sSub>
                          <m:sSubPr>
                            <m:ctrlPr>
                              <w:rPr>
                                <w:rFonts w:ascii="Cambria Math" w:hAnsi="Cambria Math"/>
                                <w:shd w:val="clear" w:color="auto" w:fill="FFFFFF"/>
                              </w:rPr>
                            </m:ctrlPr>
                          </m:sSubPr>
                          <m:e>
                            <m:r>
                              <w:rPr>
                                <w:rFonts w:ascii="Cambria Math" w:hAnsi="Cambria Math"/>
                                <w:shd w:val="clear" w:color="auto" w:fill="FFFFFF"/>
                              </w:rPr>
                              <m:t>d</m:t>
                            </m:r>
                          </m:e>
                          <m:sub>
                            <m:r>
                              <w:rPr>
                                <w:rFonts w:ascii="Cambria Math" w:hAnsi="Cambria Math"/>
                                <w:shd w:val="clear" w:color="auto" w:fill="FFFFFF"/>
                              </w:rPr>
                              <m:t>ij</m:t>
                            </m:r>
                          </m:sub>
                        </m:sSub>
                      </m:e>
                    </m:nary>
                  </m:e>
                </m:nary>
              </m:oMath>
            </m:oMathPara>
          </w:p>
          <w:p w14:paraId="42C6E2BF" w14:textId="3CDD6022" w:rsidR="00A06004" w:rsidRPr="000760F4" w:rsidRDefault="00A06004" w:rsidP="00A41734">
            <w:pPr>
              <w:jc w:val="center"/>
              <w:rPr>
                <w:rFonts w:eastAsiaTheme="minorEastAsia"/>
              </w:rPr>
            </w:pPr>
          </w:p>
        </w:tc>
        <w:tc>
          <w:tcPr>
            <w:tcW w:w="379" w:type="pct"/>
          </w:tcPr>
          <w:p w14:paraId="62F59579" w14:textId="79821B30" w:rsidR="00A06004" w:rsidRDefault="00A06004" w:rsidP="00A41734">
            <w:pPr>
              <w:spacing w:before="240"/>
              <w:jc w:val="right"/>
            </w:pPr>
            <w:r w:rsidRPr="00817BA8">
              <w:rPr>
                <w:rFonts w:ascii="Arial" w:eastAsiaTheme="minorEastAsia" w:hAnsi="Arial" w:cs="Arial"/>
                <w:iCs/>
                <w:sz w:val="18"/>
                <w:szCs w:val="18"/>
              </w:rPr>
              <w:t>(</w:t>
            </w:r>
            <w:r>
              <w:rPr>
                <w:rFonts w:ascii="Arial" w:eastAsiaTheme="minorEastAsia" w:hAnsi="Arial" w:cs="Arial"/>
                <w:iCs/>
                <w:sz w:val="18"/>
                <w:szCs w:val="18"/>
              </w:rPr>
              <w:t>2.24</w:t>
            </w:r>
            <w:r w:rsidRPr="00817BA8">
              <w:rPr>
                <w:rFonts w:ascii="Arial" w:eastAsiaTheme="minorEastAsia" w:hAnsi="Arial" w:cs="Arial"/>
                <w:iCs/>
                <w:sz w:val="18"/>
                <w:szCs w:val="18"/>
              </w:rPr>
              <w:t>)</w:t>
            </w:r>
          </w:p>
        </w:tc>
      </w:tr>
    </w:tbl>
    <w:p w14:paraId="3BD98F17" w14:textId="07A042BD" w:rsidR="00766B30" w:rsidRPr="00766B30" w:rsidRDefault="00766B30" w:rsidP="00DA5FE6">
      <w:pPr>
        <w:spacing w:before="240"/>
        <w:rPr>
          <w:shd w:val="clear" w:color="auto" w:fill="FFFFFF"/>
        </w:rPr>
      </w:pPr>
      <w:r w:rsidRPr="00766B30">
        <w:rPr>
          <w:shd w:val="clear" w:color="auto" w:fill="FFFFFF"/>
        </w:rPr>
        <w:t xml:space="preserve">Nestas fórmulas, </w:t>
      </w:r>
      <m:oMath>
        <m:r>
          <w:rPr>
            <w:rFonts w:ascii="Cambria Math" w:hAnsi="Cambria Math"/>
            <w:shd w:val="clear" w:color="auto" w:fill="FFFFFF"/>
          </w:rPr>
          <m:t>N</m:t>
        </m:r>
      </m:oMath>
      <w:r w:rsidR="00DB1059" w:rsidRPr="00766B30">
        <w:rPr>
          <w:shd w:val="clear" w:color="auto" w:fill="FFFFFF"/>
        </w:rPr>
        <w:t xml:space="preserve"> </w:t>
      </w:r>
      <w:r w:rsidRPr="00766B30">
        <w:rPr>
          <w:shd w:val="clear" w:color="auto" w:fill="FFFFFF"/>
        </w:rPr>
        <w:t xml:space="preserve">representa o número total de indicadores e </w:t>
      </w:r>
      <m:oMath>
        <m:sSub>
          <m:sSubPr>
            <m:ctrlPr>
              <w:rPr>
                <w:rFonts w:ascii="Cambria Math" w:hAnsi="Cambria Math"/>
                <w:shd w:val="clear" w:color="auto" w:fill="FFFFFF"/>
              </w:rPr>
            </m:ctrlPr>
          </m:sSubPr>
          <m:e>
            <m:r>
              <w:rPr>
                <w:rFonts w:ascii="Cambria Math" w:hAnsi="Cambria Math"/>
                <w:shd w:val="clear" w:color="auto" w:fill="FFFFFF"/>
              </w:rPr>
              <m:t>d</m:t>
            </m:r>
          </m:e>
          <m:sub>
            <m:r>
              <w:rPr>
                <w:rFonts w:ascii="Cambria Math" w:hAnsi="Cambria Math"/>
                <w:shd w:val="clear" w:color="auto" w:fill="FFFFFF"/>
              </w:rPr>
              <m:t>ij</m:t>
            </m:r>
          </m:sub>
        </m:sSub>
      </m:oMath>
      <w:r w:rsidRPr="00766B30">
        <w:rPr>
          <w:shd w:val="clear" w:color="auto" w:fill="FFFFFF"/>
        </w:rPr>
        <w:t xml:space="preserve"> a diferença medida entre cada par de indicadores </w:t>
      </w:r>
      <m:oMath>
        <m:r>
          <w:rPr>
            <w:rFonts w:ascii="Cambria Math" w:hAnsi="Cambria Math"/>
            <w:shd w:val="clear" w:color="auto" w:fill="FFFFFF"/>
          </w:rPr>
          <m:t>i</m:t>
        </m:r>
      </m:oMath>
      <w:r w:rsidRPr="00766B30">
        <w:rPr>
          <w:shd w:val="clear" w:color="auto" w:fill="FFFFFF"/>
        </w:rPr>
        <w:t xml:space="preserve"> e</w:t>
      </w:r>
      <m:oMath>
        <m:r>
          <w:rPr>
            <w:rFonts w:ascii="Cambria Math" w:hAnsi="Cambria Math"/>
            <w:shd w:val="clear" w:color="auto" w:fill="FFFFFF"/>
          </w:rPr>
          <m:t xml:space="preserve"> j</m:t>
        </m:r>
      </m:oMath>
      <w:r w:rsidRPr="00766B30">
        <w:rPr>
          <w:shd w:val="clear" w:color="auto" w:fill="FFFFFF"/>
        </w:rPr>
        <w:t>. A alocação de um determinado indicador a um cluster específico é baseada nesta diferença, proporcionando uma estrutura matemática para a formação dos clusters.</w:t>
      </w:r>
    </w:p>
    <w:p w14:paraId="70CB011E" w14:textId="034CA3EB" w:rsidR="00BE162D" w:rsidRDefault="00DD66ED" w:rsidP="0067565D">
      <w:pPr>
        <w:rPr>
          <w:shd w:val="clear" w:color="auto" w:fill="FFFFFF"/>
        </w:rPr>
      </w:pPr>
      <w:r>
        <w:rPr>
          <w:shd w:val="clear" w:color="auto" w:fill="FFFFFF"/>
        </w:rPr>
        <w:t xml:space="preserve">Estes agrupamentos </w:t>
      </w:r>
      <w:r w:rsidR="00766B30" w:rsidRPr="00766B30">
        <w:rPr>
          <w:shd w:val="clear" w:color="auto" w:fill="FFFFFF"/>
        </w:rPr>
        <w:t>pode</w:t>
      </w:r>
      <w:r>
        <w:rPr>
          <w:shd w:val="clear" w:color="auto" w:fill="FFFFFF"/>
        </w:rPr>
        <w:t>m</w:t>
      </w:r>
      <w:r w:rsidR="00766B30" w:rsidRPr="00766B30">
        <w:rPr>
          <w:shd w:val="clear" w:color="auto" w:fill="FFFFFF"/>
        </w:rPr>
        <w:t xml:space="preserve"> ser fundamentad</w:t>
      </w:r>
      <w:r>
        <w:rPr>
          <w:shd w:val="clear" w:color="auto" w:fill="FFFFFF"/>
        </w:rPr>
        <w:t>os</w:t>
      </w:r>
      <w:r w:rsidR="00766B30" w:rsidRPr="00766B30">
        <w:rPr>
          <w:shd w:val="clear" w:color="auto" w:fill="FFFFFF"/>
        </w:rPr>
        <w:t xml:space="preserve"> em </w:t>
      </w:r>
      <w:r>
        <w:rPr>
          <w:shd w:val="clear" w:color="auto" w:fill="FFFFFF"/>
        </w:rPr>
        <w:t xml:space="preserve">diversos </w:t>
      </w:r>
      <w:r w:rsidR="00766B30" w:rsidRPr="00766B30">
        <w:rPr>
          <w:shd w:val="clear" w:color="auto" w:fill="FFFFFF"/>
        </w:rPr>
        <w:t xml:space="preserve">critérios, tais como densidade, </w:t>
      </w:r>
      <w:r w:rsidR="00BE162D" w:rsidRPr="00766B30">
        <w:rPr>
          <w:shd w:val="clear" w:color="auto" w:fill="FFFFFF"/>
        </w:rPr>
        <w:t xml:space="preserve">distribuição e </w:t>
      </w:r>
      <w:proofErr w:type="spellStart"/>
      <w:r w:rsidR="00BE162D" w:rsidRPr="00766B30">
        <w:rPr>
          <w:shd w:val="clear" w:color="auto" w:fill="FFFFFF"/>
        </w:rPr>
        <w:t>centróides</w:t>
      </w:r>
      <w:proofErr w:type="spellEnd"/>
      <w:r w:rsidR="00766B30" w:rsidRPr="00766B30">
        <w:rPr>
          <w:shd w:val="clear" w:color="auto" w:fill="FFFFFF"/>
        </w:rPr>
        <w:t xml:space="preserve">. O método de </w:t>
      </w:r>
      <w:r w:rsidR="00766B30" w:rsidRPr="00587A70">
        <w:rPr>
          <w:i/>
          <w:iCs/>
          <w:shd w:val="clear" w:color="auto" w:fill="FFFFFF"/>
        </w:rPr>
        <w:t>k-</w:t>
      </w:r>
      <w:proofErr w:type="spellStart"/>
      <w:r w:rsidR="00766B30" w:rsidRPr="00587A70">
        <w:rPr>
          <w:i/>
          <w:iCs/>
          <w:shd w:val="clear" w:color="auto" w:fill="FFFFFF"/>
        </w:rPr>
        <w:t>means</w:t>
      </w:r>
      <w:proofErr w:type="spellEnd"/>
      <w:r w:rsidR="00766B30" w:rsidRPr="00766B30">
        <w:rPr>
          <w:shd w:val="clear" w:color="auto" w:fill="FFFFFF"/>
        </w:rPr>
        <w:t xml:space="preserve">, um exemplo proeminente de </w:t>
      </w:r>
      <w:proofErr w:type="spellStart"/>
      <w:r w:rsidR="00766B30" w:rsidRPr="00587A70">
        <w:rPr>
          <w:i/>
          <w:iCs/>
          <w:shd w:val="clear" w:color="auto" w:fill="FFFFFF"/>
        </w:rPr>
        <w:t>clusteri</w:t>
      </w:r>
      <w:r w:rsidR="00BE162D" w:rsidRPr="00587A70">
        <w:rPr>
          <w:i/>
          <w:iCs/>
          <w:shd w:val="clear" w:color="auto" w:fill="FFFFFF"/>
        </w:rPr>
        <w:t>ng</w:t>
      </w:r>
      <w:proofErr w:type="spellEnd"/>
      <w:r w:rsidR="00766B30" w:rsidRPr="00766B30">
        <w:rPr>
          <w:shd w:val="clear" w:color="auto" w:fill="FFFFFF"/>
        </w:rPr>
        <w:t xml:space="preserve"> basead</w:t>
      </w:r>
      <w:r w:rsidR="00BE162D">
        <w:rPr>
          <w:shd w:val="clear" w:color="auto" w:fill="FFFFFF"/>
        </w:rPr>
        <w:t>o</w:t>
      </w:r>
      <w:r w:rsidR="00766B30" w:rsidRPr="00766B30">
        <w:rPr>
          <w:shd w:val="clear" w:color="auto" w:fill="FFFFFF"/>
        </w:rPr>
        <w:t xml:space="preserve"> em </w:t>
      </w:r>
      <w:proofErr w:type="spellStart"/>
      <w:r w:rsidR="00766B30" w:rsidRPr="00766B30">
        <w:rPr>
          <w:shd w:val="clear" w:color="auto" w:fill="FFFFFF"/>
        </w:rPr>
        <w:t>centróides</w:t>
      </w:r>
      <w:proofErr w:type="spellEnd"/>
      <w:r w:rsidR="00766B30" w:rsidRPr="00766B30">
        <w:rPr>
          <w:shd w:val="clear" w:color="auto" w:fill="FFFFFF"/>
        </w:rPr>
        <w:t xml:space="preserve">, demonstra resultados notáveis nesta área. Este método atribui cada elemento do conjunto de dados a um cluster, com base na proximidade a um dos </w:t>
      </w:r>
      <w:proofErr w:type="spellStart"/>
      <w:r w:rsidR="00766B30" w:rsidRPr="00766B30">
        <w:rPr>
          <w:shd w:val="clear" w:color="auto" w:fill="FFFFFF"/>
        </w:rPr>
        <w:t>centróides</w:t>
      </w:r>
      <w:proofErr w:type="spellEnd"/>
      <w:r w:rsidR="00766B30" w:rsidRPr="00766B30">
        <w:rPr>
          <w:shd w:val="clear" w:color="auto" w:fill="FFFFFF"/>
        </w:rPr>
        <w:t xml:space="preserve"> definidos no início do processo. Uma das principais limitações desta abordagem é a necessidade de especificar previamente o número de clusters </w:t>
      </w:r>
      <m:oMath>
        <m:r>
          <w:rPr>
            <w:rFonts w:ascii="Cambria Math" w:hAnsi="Cambria Math"/>
            <w:shd w:val="clear" w:color="auto" w:fill="FFFFFF"/>
          </w:rPr>
          <m:t>(k)</m:t>
        </m:r>
      </m:oMath>
      <w:r w:rsidR="00766B30" w:rsidRPr="00766B30">
        <w:rPr>
          <w:shd w:val="clear" w:color="auto" w:fill="FFFFFF"/>
        </w:rPr>
        <w:t xml:space="preserve">, um desafio particularmente relevante em contextos como a </w:t>
      </w:r>
      <w:r w:rsidRPr="00766B30">
        <w:rPr>
          <w:shd w:val="clear" w:color="auto" w:fill="FFFFFF"/>
        </w:rPr>
        <w:t>deteção</w:t>
      </w:r>
      <w:r w:rsidR="00766B30" w:rsidRPr="00766B30">
        <w:rPr>
          <w:shd w:val="clear" w:color="auto" w:fill="FFFFFF"/>
        </w:rPr>
        <w:t xml:space="preserve"> de danos, onde a determinação </w:t>
      </w:r>
      <w:r w:rsidR="00766B30" w:rsidRPr="00E6247E">
        <w:rPr>
          <w:i/>
          <w:iCs/>
          <w:shd w:val="clear" w:color="auto" w:fill="FFFFFF"/>
        </w:rPr>
        <w:t>a priori</w:t>
      </w:r>
      <w:r w:rsidR="00766B30" w:rsidRPr="00766B30">
        <w:rPr>
          <w:shd w:val="clear" w:color="auto" w:fill="FFFFFF"/>
        </w:rPr>
        <w:t xml:space="preserve"> deste número pode não ser viável. A superação desta limitação exige uma metodologia capaz de estimar o valor de </w:t>
      </w:r>
      <m:oMath>
        <m:r>
          <w:rPr>
            <w:rFonts w:ascii="Cambria Math" w:hAnsi="Cambria Math"/>
            <w:shd w:val="clear" w:color="auto" w:fill="FFFFFF"/>
          </w:rPr>
          <m:t>k</m:t>
        </m:r>
      </m:oMath>
      <w:r w:rsidR="00766B30" w:rsidRPr="00766B30">
        <w:rPr>
          <w:shd w:val="clear" w:color="auto" w:fill="FFFFFF"/>
        </w:rPr>
        <w:t xml:space="preserve">, </w:t>
      </w:r>
      <w:r w:rsidR="00062FC6">
        <w:rPr>
          <w:shd w:val="clear" w:color="auto" w:fill="FFFFFF"/>
        </w:rPr>
        <w:t>automaticamente</w:t>
      </w:r>
      <w:r w:rsidR="00C45D93">
        <w:rPr>
          <w:shd w:val="clear" w:color="auto" w:fill="FFFFFF"/>
        </w:rPr>
        <w:t xml:space="preserve">. </w:t>
      </w:r>
    </w:p>
    <w:p w14:paraId="6FF5688B" w14:textId="2FEC0BF9" w:rsidR="00647D85" w:rsidRDefault="00136CC4" w:rsidP="0067565D">
      <w:pPr>
        <w:rPr>
          <w:shd w:val="clear" w:color="auto" w:fill="FFFFFF"/>
        </w:rPr>
      </w:pPr>
      <w:r w:rsidRPr="00136CC4">
        <w:rPr>
          <w:shd w:val="clear" w:color="auto" w:fill="FFFFFF"/>
        </w:rPr>
        <w:t xml:space="preserve">Na investigação </w:t>
      </w:r>
      <w:r w:rsidRPr="00751877">
        <w:rPr>
          <w:shd w:val="clear" w:color="auto" w:fill="FFFFFF"/>
        </w:rPr>
        <w:t xml:space="preserve">conduzida por </w:t>
      </w:r>
      <w:r w:rsidR="00C45D93" w:rsidRPr="00751877">
        <w:rPr>
          <w:shd w:val="clear" w:color="auto" w:fill="FFFFFF"/>
        </w:rPr>
        <w:t>(</w:t>
      </w:r>
      <w:r w:rsidRPr="00751877">
        <w:rPr>
          <w:shd w:val="clear" w:color="auto" w:fill="FFFFFF"/>
        </w:rPr>
        <w:t xml:space="preserve">Meixedo </w:t>
      </w:r>
      <w:proofErr w:type="spellStart"/>
      <w:r w:rsidRPr="00751877">
        <w:rPr>
          <w:shd w:val="clear" w:color="auto" w:fill="FFFFFF"/>
        </w:rPr>
        <w:t>et</w:t>
      </w:r>
      <w:proofErr w:type="spellEnd"/>
      <w:r w:rsidRPr="00751877">
        <w:rPr>
          <w:shd w:val="clear" w:color="auto" w:fill="FFFFFF"/>
        </w:rPr>
        <w:t xml:space="preserve"> al</w:t>
      </w:r>
      <w:r w:rsidR="00C45D93" w:rsidRPr="00751877">
        <w:rPr>
          <w:shd w:val="clear" w:color="auto" w:fill="FFFFFF"/>
        </w:rPr>
        <w:t>., 2021)</w:t>
      </w:r>
      <w:r w:rsidRPr="00751877">
        <w:rPr>
          <w:shd w:val="clear" w:color="auto" w:fill="FFFFFF"/>
        </w:rPr>
        <w:t xml:space="preserve">, </w:t>
      </w:r>
      <w:r w:rsidR="00C45D93" w:rsidRPr="00751877">
        <w:rPr>
          <w:shd w:val="clear" w:color="auto" w:fill="FFFFFF"/>
        </w:rPr>
        <w:t>o</w:t>
      </w:r>
      <w:r w:rsidR="00C45D93">
        <w:rPr>
          <w:shd w:val="clear" w:color="auto" w:fill="FFFFFF"/>
        </w:rPr>
        <w:t xml:space="preserve"> número de clusters </w:t>
      </w:r>
      <w:r w:rsidR="00A65BB3">
        <w:rPr>
          <w:shd w:val="clear" w:color="auto" w:fill="FFFFFF"/>
        </w:rPr>
        <w:t>definiu</w:t>
      </w:r>
      <w:r w:rsidR="00A65BB3" w:rsidRPr="00136CC4">
        <w:rPr>
          <w:shd w:val="clear" w:color="auto" w:fill="FFFFFF"/>
        </w:rPr>
        <w:t>-se</w:t>
      </w:r>
      <w:r w:rsidRPr="00136CC4">
        <w:rPr>
          <w:shd w:val="clear" w:color="auto" w:fill="FFFFFF"/>
        </w:rPr>
        <w:t xml:space="preserve"> </w:t>
      </w:r>
      <w:r w:rsidR="00A65BB3">
        <w:rPr>
          <w:shd w:val="clear" w:color="auto" w:fill="FFFFFF"/>
        </w:rPr>
        <w:t xml:space="preserve">automaticamente com base no </w:t>
      </w:r>
      <w:r w:rsidRPr="00136CC4">
        <w:rPr>
          <w:shd w:val="clear" w:color="auto" w:fill="FFFFFF"/>
        </w:rPr>
        <w:t>índice de silhueta global (SIL), uma métrica que avalia a qualidade do agrupamento de dados ao medir a coesão e separação entre clusters.</w:t>
      </w:r>
      <w:r w:rsidR="00BE162D">
        <w:rPr>
          <w:shd w:val="clear" w:color="auto" w:fill="FFFFFF"/>
        </w:rPr>
        <w:t xml:space="preserve"> </w:t>
      </w:r>
      <w:r w:rsidRPr="00136CC4">
        <w:rPr>
          <w:shd w:val="clear" w:color="auto" w:fill="FFFFFF"/>
        </w:rPr>
        <w:t xml:space="preserve">O índice SIL facilita a identificação do número ótimo de clusters ao maximizar a distinção entre os mesmos, garantindo que os elementos dentro de cada cluster sejam tão similares quanto possível, enquanto os elementos de clusters diferentes sejam claramente distintos. A operacionalização desta técnica envolve a análise da diferença média entre os aglomerados, denotada por </w:t>
      </w:r>
      <m:oMath>
        <m:r>
          <w:rPr>
            <w:rFonts w:ascii="Cambria Math" w:hAnsi="Cambria Math"/>
            <w:shd w:val="clear" w:color="auto" w:fill="FFFFFF"/>
          </w:rPr>
          <m:t>DC</m:t>
        </m:r>
      </m:oMath>
      <w:r w:rsidRPr="00136CC4">
        <w:rPr>
          <w:shd w:val="clear" w:color="auto" w:fill="FFFFFF"/>
        </w:rPr>
        <w:t>, cuja formulação é expressa como segue:</w:t>
      </w:r>
    </w:p>
    <w:tbl>
      <w:tblPr>
        <w:tblStyle w:val="TabelacomGrelh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
        <w:gridCol w:w="7935"/>
        <w:gridCol w:w="688"/>
      </w:tblGrid>
      <w:tr w:rsidR="00A06004" w14:paraId="34B76BCE" w14:textId="77777777" w:rsidTr="00A41734">
        <w:tc>
          <w:tcPr>
            <w:tcW w:w="247" w:type="pct"/>
          </w:tcPr>
          <w:p w14:paraId="1A3BB712" w14:textId="77777777" w:rsidR="00A06004" w:rsidRDefault="00A06004" w:rsidP="00A41734">
            <w:pPr>
              <w:spacing w:before="240"/>
            </w:pPr>
          </w:p>
        </w:tc>
        <w:tc>
          <w:tcPr>
            <w:tcW w:w="4374" w:type="pct"/>
          </w:tcPr>
          <w:p w14:paraId="48B4D03A" w14:textId="77777777" w:rsidR="00A06004" w:rsidRPr="00647D85" w:rsidRDefault="00A06004" w:rsidP="00A06004">
            <w:pPr>
              <w:rPr>
                <w:shd w:val="clear" w:color="auto" w:fill="FFFFFF"/>
              </w:rPr>
            </w:pPr>
            <m:oMathPara>
              <m:oMath>
                <m:r>
                  <w:rPr>
                    <w:rFonts w:ascii="Cambria Math" w:hAnsi="Cambria Math"/>
                    <w:shd w:val="clear" w:color="auto" w:fill="FFFFFF"/>
                  </w:rPr>
                  <m:t>DC</m:t>
                </m:r>
                <m:r>
                  <m:rPr>
                    <m:sty m:val="p"/>
                  </m:rPr>
                  <w:rPr>
                    <w:rFonts w:ascii="Cambria Math" w:hAnsi="Cambria Math"/>
                    <w:shd w:val="clear" w:color="auto" w:fill="FFFFFF"/>
                  </w:rPr>
                  <m:t xml:space="preserve"> =</m:t>
                </m:r>
                <m:f>
                  <m:fPr>
                    <m:ctrlPr>
                      <w:rPr>
                        <w:rFonts w:ascii="Cambria Math" w:hAnsi="Cambria Math"/>
                        <w:shd w:val="clear" w:color="auto" w:fill="FFFFFF"/>
                      </w:rPr>
                    </m:ctrlPr>
                  </m:fPr>
                  <m:num>
                    <m:r>
                      <m:rPr>
                        <m:sty m:val="p"/>
                      </m:rPr>
                      <w:rPr>
                        <w:rFonts w:ascii="Cambria Math" w:hAnsi="Cambria Math"/>
                        <w:shd w:val="clear" w:color="auto" w:fill="FFFFFF"/>
                      </w:rPr>
                      <m:t>1</m:t>
                    </m:r>
                  </m:num>
                  <m:den>
                    <m:r>
                      <w:rPr>
                        <w:rFonts w:ascii="Cambria Math" w:hAnsi="Cambria Math"/>
                        <w:shd w:val="clear" w:color="auto" w:fill="FFFFFF"/>
                      </w:rPr>
                      <m:t>K</m:t>
                    </m:r>
                    <m:d>
                      <m:dPr>
                        <m:ctrlPr>
                          <w:rPr>
                            <w:rFonts w:ascii="Cambria Math" w:hAnsi="Cambria Math"/>
                            <w:shd w:val="clear" w:color="auto" w:fill="FFFFFF"/>
                          </w:rPr>
                        </m:ctrlPr>
                      </m:dPr>
                      <m:e>
                        <m:r>
                          <w:rPr>
                            <w:rFonts w:ascii="Cambria Math" w:hAnsi="Cambria Math"/>
                            <w:shd w:val="clear" w:color="auto" w:fill="FFFFFF"/>
                          </w:rPr>
                          <m:t>K</m:t>
                        </m:r>
                        <m:r>
                          <m:rPr>
                            <m:sty m:val="p"/>
                          </m:rPr>
                          <w:rPr>
                            <w:rFonts w:ascii="Cambria Math" w:hAnsi="Cambria Math"/>
                            <w:shd w:val="clear" w:color="auto" w:fill="FFFFFF"/>
                          </w:rPr>
                          <m:t>-1</m:t>
                        </m:r>
                      </m:e>
                    </m:d>
                  </m:den>
                </m:f>
                <m:nary>
                  <m:naryPr>
                    <m:chr m:val="∑"/>
                    <m:limLoc m:val="undOvr"/>
                    <m:ctrlPr>
                      <w:rPr>
                        <w:rFonts w:ascii="Cambria Math" w:hAnsi="Cambria Math"/>
                        <w:shd w:val="clear" w:color="auto" w:fill="FFFFFF"/>
                      </w:rPr>
                    </m:ctrlPr>
                  </m:naryPr>
                  <m:sub>
                    <m:r>
                      <w:rPr>
                        <w:rFonts w:ascii="Cambria Math" w:hAnsi="Cambria Math"/>
                        <w:shd w:val="clear" w:color="auto" w:fill="FFFFFF"/>
                      </w:rPr>
                      <m:t>k</m:t>
                    </m:r>
                    <m:r>
                      <m:rPr>
                        <m:sty m:val="p"/>
                      </m:rPr>
                      <w:rPr>
                        <w:rFonts w:ascii="Cambria Math" w:hAnsi="Cambria Math"/>
                        <w:shd w:val="clear" w:color="auto" w:fill="FFFFFF"/>
                      </w:rPr>
                      <m:t>=1</m:t>
                    </m:r>
                  </m:sub>
                  <m:sup>
                    <m:r>
                      <w:rPr>
                        <w:rFonts w:ascii="Cambria Math" w:hAnsi="Cambria Math"/>
                        <w:shd w:val="clear" w:color="auto" w:fill="FFFFFF"/>
                      </w:rPr>
                      <m:t>K</m:t>
                    </m:r>
                  </m:sup>
                  <m:e>
                    <m:nary>
                      <m:naryPr>
                        <m:chr m:val="∑"/>
                        <m:limLoc m:val="undOvr"/>
                        <m:ctrlPr>
                          <w:rPr>
                            <w:rFonts w:ascii="Cambria Math" w:hAnsi="Cambria Math"/>
                            <w:shd w:val="clear" w:color="auto" w:fill="FFFFFF"/>
                          </w:rPr>
                        </m:ctrlPr>
                      </m:naryPr>
                      <m:sub>
                        <m:eqArr>
                          <m:eqArrPr>
                            <m:ctrlPr>
                              <w:rPr>
                                <w:rFonts w:ascii="Cambria Math" w:hAnsi="Cambria Math"/>
                                <w:shd w:val="clear" w:color="auto" w:fill="FFFFFF"/>
                              </w:rPr>
                            </m:ctrlPr>
                          </m:eqArrPr>
                          <m:e>
                            <m:r>
                              <w:rPr>
                                <w:rFonts w:ascii="Cambria Math" w:hAnsi="Cambria Math"/>
                                <w:shd w:val="clear" w:color="auto" w:fill="FFFFFF"/>
                              </w:rPr>
                              <m:t>c</m:t>
                            </m:r>
                            <m:r>
                              <m:rPr>
                                <m:sty m:val="p"/>
                              </m:rPr>
                              <w:rPr>
                                <w:rFonts w:ascii="Cambria Math" w:hAnsi="Cambria Math"/>
                                <w:shd w:val="clear" w:color="auto" w:fill="FFFFFF"/>
                              </w:rPr>
                              <m:t>=1</m:t>
                            </m:r>
                          </m:e>
                          <m:e>
                            <m:r>
                              <w:rPr>
                                <w:rFonts w:ascii="Cambria Math" w:hAnsi="Cambria Math"/>
                                <w:shd w:val="clear" w:color="auto" w:fill="FFFFFF"/>
                              </w:rPr>
                              <m:t>c</m:t>
                            </m:r>
                            <m:r>
                              <m:rPr>
                                <m:sty m:val="p"/>
                              </m:rPr>
                              <w:rPr>
                                <w:rFonts w:ascii="Cambria Math" w:hAnsi="Cambria Math"/>
                                <w:shd w:val="clear" w:color="auto" w:fill="FFFFFF"/>
                              </w:rPr>
                              <m:t>≠</m:t>
                            </m:r>
                            <m:r>
                              <w:rPr>
                                <w:rFonts w:ascii="Cambria Math" w:hAnsi="Cambria Math"/>
                                <w:shd w:val="clear" w:color="auto" w:fill="FFFFFF"/>
                              </w:rPr>
                              <m:t>k</m:t>
                            </m:r>
                          </m:e>
                        </m:eqArr>
                      </m:sub>
                      <m:sup>
                        <m:r>
                          <w:rPr>
                            <w:rFonts w:ascii="Cambria Math" w:hAnsi="Cambria Math"/>
                            <w:shd w:val="clear" w:color="auto" w:fill="FFFFFF"/>
                          </w:rPr>
                          <m:t>K</m:t>
                        </m:r>
                      </m:sup>
                      <m:e>
                        <m:sSub>
                          <m:sSubPr>
                            <m:ctrlPr>
                              <w:rPr>
                                <w:rFonts w:ascii="Cambria Math" w:hAnsi="Cambria Math"/>
                                <w:shd w:val="clear" w:color="auto" w:fill="FFFFFF"/>
                              </w:rPr>
                            </m:ctrlPr>
                          </m:sSubPr>
                          <m:e>
                            <m:r>
                              <w:rPr>
                                <w:rFonts w:ascii="Cambria Math" w:hAnsi="Cambria Math"/>
                                <w:shd w:val="clear" w:color="auto" w:fill="FFFFFF"/>
                              </w:rPr>
                              <m:t>d</m:t>
                            </m:r>
                          </m:e>
                          <m:sub>
                            <m:r>
                              <w:rPr>
                                <w:rFonts w:ascii="Cambria Math" w:hAnsi="Cambria Math"/>
                                <w:shd w:val="clear" w:color="auto" w:fill="FFFFFF"/>
                              </w:rPr>
                              <m:t>ck</m:t>
                            </m:r>
                          </m:sub>
                        </m:sSub>
                      </m:e>
                    </m:nary>
                  </m:e>
                </m:nary>
              </m:oMath>
            </m:oMathPara>
          </w:p>
          <w:p w14:paraId="7FEAEF8C" w14:textId="7BAF8816" w:rsidR="00A06004" w:rsidRPr="000760F4" w:rsidRDefault="00A06004" w:rsidP="00A41734">
            <w:pPr>
              <w:jc w:val="center"/>
              <w:rPr>
                <w:rFonts w:eastAsiaTheme="minorEastAsia"/>
              </w:rPr>
            </w:pPr>
            <w:r>
              <w:rPr>
                <w:rFonts w:ascii="Arial" w:eastAsiaTheme="minorEastAsia" w:hAnsi="Arial" w:cs="Arial"/>
                <w:shd w:val="clear" w:color="auto" w:fill="FFFFFF"/>
              </w:rPr>
              <w:tab/>
            </w:r>
          </w:p>
        </w:tc>
        <w:tc>
          <w:tcPr>
            <w:tcW w:w="379" w:type="pct"/>
          </w:tcPr>
          <w:p w14:paraId="72F4CF08" w14:textId="6C901B85" w:rsidR="00A06004" w:rsidRDefault="00A06004" w:rsidP="00A41734">
            <w:pPr>
              <w:spacing w:before="240"/>
              <w:jc w:val="right"/>
            </w:pPr>
            <w:r w:rsidRPr="00817BA8">
              <w:rPr>
                <w:rFonts w:ascii="Arial" w:eastAsiaTheme="minorEastAsia" w:hAnsi="Arial" w:cs="Arial"/>
                <w:iCs/>
                <w:sz w:val="18"/>
                <w:szCs w:val="18"/>
              </w:rPr>
              <w:t>(</w:t>
            </w:r>
            <w:r>
              <w:rPr>
                <w:rFonts w:ascii="Arial" w:eastAsiaTheme="minorEastAsia" w:hAnsi="Arial" w:cs="Arial"/>
                <w:iCs/>
                <w:sz w:val="18"/>
                <w:szCs w:val="18"/>
              </w:rPr>
              <w:t>2.25</w:t>
            </w:r>
            <w:r w:rsidRPr="00817BA8">
              <w:rPr>
                <w:rFonts w:ascii="Arial" w:eastAsiaTheme="minorEastAsia" w:hAnsi="Arial" w:cs="Arial"/>
                <w:iCs/>
                <w:sz w:val="18"/>
                <w:szCs w:val="18"/>
              </w:rPr>
              <w:t>)</w:t>
            </w:r>
          </w:p>
        </w:tc>
      </w:tr>
    </w:tbl>
    <w:p w14:paraId="0F3FB99D" w14:textId="4E714FA7" w:rsidR="00A80B04" w:rsidRPr="00A80B04" w:rsidRDefault="00A80B04" w:rsidP="0067565D">
      <w:pPr>
        <w:rPr>
          <w:shd w:val="clear" w:color="auto" w:fill="FFFFFF"/>
        </w:rPr>
      </w:pPr>
      <w:r w:rsidRPr="00A80B04">
        <w:rPr>
          <w:shd w:val="clear" w:color="auto" w:fill="FFFFFF"/>
        </w:rPr>
        <w:t>Nesta equação,</w:t>
      </w:r>
      <w:r w:rsidR="003D2190" w:rsidRPr="003D2190">
        <w:rPr>
          <w:shd w:val="clear" w:color="auto" w:fill="FFFFFF"/>
        </w:rPr>
        <w:t xml:space="preserve"> </w:t>
      </w:r>
      <m:oMath>
        <m:r>
          <w:rPr>
            <w:rFonts w:ascii="Cambria Math" w:hAnsi="Cambria Math"/>
            <w:shd w:val="clear" w:color="auto" w:fill="FFFFFF"/>
          </w:rPr>
          <m:t>K</m:t>
        </m:r>
      </m:oMath>
      <w:r w:rsidRPr="00A80B04">
        <w:rPr>
          <w:shd w:val="clear" w:color="auto" w:fill="FFFFFF"/>
        </w:rPr>
        <w:t xml:space="preserve"> representa o número de clusters identificados como tendo os maiores índices SIL, </w:t>
      </w:r>
      <m:oMath>
        <m:r>
          <w:rPr>
            <w:rFonts w:ascii="Cambria Math" w:hAnsi="Cambria Math"/>
            <w:shd w:val="clear" w:color="auto" w:fill="FFFFFF"/>
          </w:rPr>
          <m:t>c</m:t>
        </m:r>
      </m:oMath>
      <w:r w:rsidRPr="00A80B04">
        <w:rPr>
          <w:shd w:val="clear" w:color="auto" w:fill="FFFFFF"/>
        </w:rPr>
        <w:t xml:space="preserve"> e</w:t>
      </w:r>
      <w:r w:rsidR="003D2190">
        <w:rPr>
          <w:shd w:val="clear" w:color="auto" w:fill="FFFFFF"/>
        </w:rPr>
        <w:t xml:space="preserve"> </w:t>
      </w:r>
      <m:oMath>
        <m:r>
          <w:rPr>
            <w:rFonts w:ascii="Cambria Math" w:hAnsi="Cambria Math"/>
            <w:shd w:val="clear" w:color="auto" w:fill="FFFFFF"/>
          </w:rPr>
          <m:t>k</m:t>
        </m:r>
        <m:r>
          <m:rPr>
            <m:sty m:val="p"/>
          </m:rPr>
          <w:rPr>
            <w:rFonts w:ascii="Cambria Math" w:hAnsi="Cambria Math"/>
            <w:shd w:val="clear" w:color="auto" w:fill="FFFFFF"/>
          </w:rPr>
          <m:t xml:space="preserve"> </m:t>
        </m:r>
      </m:oMath>
      <w:r w:rsidRPr="00A80B04">
        <w:rPr>
          <w:shd w:val="clear" w:color="auto" w:fill="FFFFFF"/>
        </w:rPr>
        <w:t>simbolizam dois clusters distintos dentro do conjunto de dados, e</w:t>
      </w:r>
      <m:oMath>
        <m:sSub>
          <m:sSubPr>
            <m:ctrlPr>
              <w:rPr>
                <w:rFonts w:ascii="Cambria Math" w:hAnsi="Cambria Math"/>
                <w:shd w:val="clear" w:color="auto" w:fill="FFFFFF"/>
              </w:rPr>
            </m:ctrlPr>
          </m:sSubPr>
          <m:e>
            <m:r>
              <m:rPr>
                <m:sty m:val="p"/>
              </m:rPr>
              <w:rPr>
                <w:rFonts w:ascii="Cambria Math" w:hAnsi="Cambria Math"/>
                <w:shd w:val="clear" w:color="auto" w:fill="FFFFFF"/>
              </w:rPr>
              <m:t xml:space="preserve"> </m:t>
            </m:r>
            <m:r>
              <w:rPr>
                <w:rFonts w:ascii="Cambria Math" w:hAnsi="Cambria Math"/>
                <w:shd w:val="clear" w:color="auto" w:fill="FFFFFF"/>
              </w:rPr>
              <m:t>d</m:t>
            </m:r>
          </m:e>
          <m:sub>
            <m:r>
              <w:rPr>
                <w:rFonts w:ascii="Cambria Math" w:hAnsi="Cambria Math"/>
                <w:shd w:val="clear" w:color="auto" w:fill="FFFFFF"/>
              </w:rPr>
              <m:t>ck</m:t>
            </m:r>
          </m:sub>
        </m:sSub>
      </m:oMath>
      <w:r w:rsidRPr="00A80B04">
        <w:rPr>
          <w:shd w:val="clear" w:color="auto" w:fill="FFFFFF"/>
        </w:rPr>
        <w:t xml:space="preserve"> refere-se à diferença medida entre os centróides desses clusters. Esta formulação não só quantifica a separação média entre os </w:t>
      </w:r>
      <w:r w:rsidR="00AD6D2C" w:rsidRPr="00A80B04">
        <w:rPr>
          <w:shd w:val="clear" w:color="auto" w:fill="FFFFFF"/>
        </w:rPr>
        <w:t>clusters,</w:t>
      </w:r>
      <w:r w:rsidRPr="00A80B04">
        <w:rPr>
          <w:shd w:val="clear" w:color="auto" w:fill="FFFFFF"/>
        </w:rPr>
        <w:t xml:space="preserve"> mas também serve como um indicador robusto para a determinação do número de clusters que melhor representa a estrutura inerente dos dados.</w:t>
      </w:r>
    </w:p>
    <w:p w14:paraId="335C34BA" w14:textId="7FE893B4" w:rsidR="00BA18AC" w:rsidRPr="00AE1E83" w:rsidRDefault="00A80B04" w:rsidP="00B35387">
      <w:pPr>
        <w:rPr>
          <w:noProof/>
          <w:lang w:eastAsia="pt-PT"/>
        </w:rPr>
      </w:pPr>
      <w:r w:rsidRPr="0067565D">
        <w:lastRenderedPageBreak/>
        <w:t xml:space="preserve">Num contexto de análise de danos estruturais, a aplicação prática desta métrica revela-se particularmente valiosa. Em situações onde não se verifica dano, é expectável que os clusters formados pelo método </w:t>
      </w:r>
      <w:r w:rsidRPr="00587A70">
        <w:rPr>
          <w:i/>
          <w:iCs/>
        </w:rPr>
        <w:t>k-</w:t>
      </w:r>
      <w:proofErr w:type="spellStart"/>
      <w:r w:rsidRPr="00587A70">
        <w:rPr>
          <w:i/>
          <w:iCs/>
        </w:rPr>
        <w:t>means</w:t>
      </w:r>
      <w:proofErr w:type="spellEnd"/>
      <w:r w:rsidRPr="0067565D">
        <w:t xml:space="preserve"> apresentem uma homogeneidade elevada, refletida em valores reduzidos de DC. Contrariamente, na presença de danos, a heterogeneidade entre os clusters aumenta, resultando em valores elevados de DC, indicando assim uma distinção clara na estrutura dos dados que pode ser atribuída a variações decorrentes de danos.</w:t>
      </w:r>
    </w:p>
    <w:p w14:paraId="3B9C4D25" w14:textId="33824970" w:rsidR="004A4C72" w:rsidRPr="00B35387" w:rsidRDefault="00B35387" w:rsidP="0067565D">
      <w:pPr>
        <w:rPr>
          <w:shd w:val="clear" w:color="auto" w:fill="FFFFFF"/>
        </w:rPr>
      </w:pPr>
      <w:r w:rsidRPr="00B35387">
        <w:rPr>
          <w:shd w:val="clear" w:color="auto" w:fill="FFFFFF"/>
        </w:rPr>
        <w:t xml:space="preserve">O processo de </w:t>
      </w:r>
      <w:proofErr w:type="spellStart"/>
      <w:r w:rsidRPr="00587A70">
        <w:rPr>
          <w:i/>
          <w:iCs/>
          <w:shd w:val="clear" w:color="auto" w:fill="FFFFFF"/>
        </w:rPr>
        <w:t>clustering</w:t>
      </w:r>
      <w:proofErr w:type="spellEnd"/>
      <w:r w:rsidR="006B17E5">
        <w:rPr>
          <w:shd w:val="clear" w:color="auto" w:fill="FFFFFF"/>
        </w:rPr>
        <w:t xml:space="preserve"> </w:t>
      </w:r>
      <w:r w:rsidRPr="00B35387">
        <w:rPr>
          <w:shd w:val="clear" w:color="auto" w:fill="FFFFFF"/>
        </w:rPr>
        <w:t>pode ser descrito através de uma série de etapas metodológicas</w:t>
      </w:r>
      <w:r w:rsidR="00AE1E83">
        <w:rPr>
          <w:shd w:val="clear" w:color="auto" w:fill="FFFFFF"/>
        </w:rPr>
        <w:t xml:space="preserve">. </w:t>
      </w:r>
      <w:r w:rsidRPr="00B35387">
        <w:rPr>
          <w:shd w:val="clear" w:color="auto" w:fill="FFFFFF"/>
        </w:rPr>
        <w:t xml:space="preserve">Este processo inicia com a fusão dos dados e segue com a formação e ajuste de </w:t>
      </w:r>
      <w:proofErr w:type="spellStart"/>
      <w:r w:rsidRPr="00B35387">
        <w:rPr>
          <w:shd w:val="clear" w:color="auto" w:fill="FFFFFF"/>
        </w:rPr>
        <w:t>centróides</w:t>
      </w:r>
      <w:proofErr w:type="spellEnd"/>
      <w:r w:rsidRPr="00B35387">
        <w:rPr>
          <w:shd w:val="clear" w:color="auto" w:fill="FFFFFF"/>
        </w:rPr>
        <w:t xml:space="preserve">, </w:t>
      </w:r>
      <w:r w:rsidR="00B43BDC">
        <w:rPr>
          <w:shd w:val="clear" w:color="auto" w:fill="FFFFFF"/>
        </w:rPr>
        <w:t>resultando</w:t>
      </w:r>
      <w:r w:rsidRPr="00B35387">
        <w:rPr>
          <w:shd w:val="clear" w:color="auto" w:fill="FFFFFF"/>
        </w:rPr>
        <w:t xml:space="preserve"> na determinação do número ótimo de clusters, conforme descrito </w:t>
      </w:r>
      <w:r w:rsidR="000B0F16">
        <w:rPr>
          <w:shd w:val="clear" w:color="auto" w:fill="FFFFFF"/>
        </w:rPr>
        <w:t>nos seguintes tópicos</w:t>
      </w:r>
      <w:r w:rsidRPr="00B35387">
        <w:rPr>
          <w:shd w:val="clear" w:color="auto" w:fill="FFFFFF"/>
        </w:rPr>
        <w:t>:</w:t>
      </w:r>
    </w:p>
    <w:p w14:paraId="475B8BBC" w14:textId="46666A88" w:rsidR="00B35387" w:rsidRPr="0067565D" w:rsidRDefault="00B35387" w:rsidP="0067565D">
      <w:pPr>
        <w:pStyle w:val="PargrafodaLista"/>
        <w:numPr>
          <w:ilvl w:val="0"/>
          <w:numId w:val="23"/>
        </w:numPr>
        <w:rPr>
          <w:shd w:val="clear" w:color="auto" w:fill="FFFFFF"/>
        </w:rPr>
      </w:pPr>
      <w:r w:rsidRPr="0067565D">
        <w:rPr>
          <w:b/>
          <w:bCs/>
          <w:shd w:val="clear" w:color="auto" w:fill="FFFFFF"/>
        </w:rPr>
        <w:t>Fusão Inicial dos Dados e Formação do Conjunto de Pontos:</w:t>
      </w:r>
      <w:r w:rsidRPr="0067565D">
        <w:rPr>
          <w:shd w:val="clear" w:color="auto" w:fill="FFFFFF"/>
        </w:rPr>
        <w:t xml:space="preserve"> </w:t>
      </w:r>
      <w:r w:rsidR="00C011FF">
        <w:rPr>
          <w:shd w:val="clear" w:color="auto" w:fill="FFFFFF"/>
        </w:rPr>
        <w:t>a</w:t>
      </w:r>
      <w:r w:rsidRPr="0067565D">
        <w:rPr>
          <w:shd w:val="clear" w:color="auto" w:fill="FFFFFF"/>
        </w:rPr>
        <w:t xml:space="preserve"> primeira etapa envolve a aplicação da distância de </w:t>
      </w:r>
      <w:proofErr w:type="spellStart"/>
      <w:r w:rsidRPr="0067565D">
        <w:rPr>
          <w:shd w:val="clear" w:color="auto" w:fill="FFFFFF"/>
        </w:rPr>
        <w:t>Mahalanobis</w:t>
      </w:r>
      <w:proofErr w:type="spellEnd"/>
      <w:r w:rsidRPr="0067565D">
        <w:rPr>
          <w:shd w:val="clear" w:color="auto" w:fill="FFFFFF"/>
        </w:rPr>
        <w:t xml:space="preserve"> para fundir os dados, resultando num conjunto de pontos. Esta distância, conhecida pela sua eficácia na consideração da covariância entre as variáveis, permite obter uma representação espacial dos indicadores que reflete as suas relações multidimensionais. </w:t>
      </w:r>
    </w:p>
    <w:p w14:paraId="6E9981BB" w14:textId="5FA6D3C3" w:rsidR="003D2190" w:rsidRPr="0067565D" w:rsidRDefault="00B35387" w:rsidP="0067565D">
      <w:pPr>
        <w:pStyle w:val="PargrafodaLista"/>
        <w:numPr>
          <w:ilvl w:val="0"/>
          <w:numId w:val="23"/>
        </w:numPr>
        <w:rPr>
          <w:shd w:val="clear" w:color="auto" w:fill="FFFFFF"/>
        </w:rPr>
      </w:pPr>
      <w:r w:rsidRPr="0067565D">
        <w:rPr>
          <w:b/>
          <w:bCs/>
          <w:shd w:val="clear" w:color="auto" w:fill="FFFFFF"/>
        </w:rPr>
        <w:t xml:space="preserve">Criação e Ajuste dos </w:t>
      </w:r>
      <w:proofErr w:type="spellStart"/>
      <w:r w:rsidRPr="0067565D">
        <w:rPr>
          <w:b/>
          <w:bCs/>
          <w:shd w:val="clear" w:color="auto" w:fill="FFFFFF"/>
        </w:rPr>
        <w:t>Centróides</w:t>
      </w:r>
      <w:proofErr w:type="spellEnd"/>
      <w:r w:rsidRPr="0067565D">
        <w:rPr>
          <w:b/>
          <w:bCs/>
          <w:shd w:val="clear" w:color="auto" w:fill="FFFFFF"/>
        </w:rPr>
        <w:t xml:space="preserve"> Iniciais</w:t>
      </w:r>
      <w:r w:rsidR="00AE1E83">
        <w:rPr>
          <w:b/>
          <w:bCs/>
          <w:shd w:val="clear" w:color="auto" w:fill="FFFFFF"/>
        </w:rPr>
        <w:t>:</w:t>
      </w:r>
      <w:r w:rsidRPr="0067565D">
        <w:rPr>
          <w:b/>
          <w:bCs/>
          <w:shd w:val="clear" w:color="auto" w:fill="FFFFFF"/>
        </w:rPr>
        <w:t xml:space="preserve"> </w:t>
      </w:r>
      <w:r w:rsidR="00C011FF">
        <w:rPr>
          <w:shd w:val="clear" w:color="auto" w:fill="FFFFFF"/>
        </w:rPr>
        <w:t>c</w:t>
      </w:r>
      <w:r w:rsidRPr="0067565D">
        <w:rPr>
          <w:shd w:val="clear" w:color="auto" w:fill="FFFFFF"/>
        </w:rPr>
        <w:t xml:space="preserve">om base na distribuição inicial dos pontos, selecionam-se </w:t>
      </w:r>
      <w:proofErr w:type="spellStart"/>
      <w:r w:rsidRPr="0067565D">
        <w:rPr>
          <w:shd w:val="clear" w:color="auto" w:fill="FFFFFF"/>
        </w:rPr>
        <w:t>centróides</w:t>
      </w:r>
      <w:proofErr w:type="spellEnd"/>
      <w:r w:rsidRPr="0067565D">
        <w:rPr>
          <w:shd w:val="clear" w:color="auto" w:fill="FFFFFF"/>
        </w:rPr>
        <w:t xml:space="preserve"> iniciais, que são, então, progressivamente ajustados em função dos pontos adjacentes. Este processo iterativo de realocação dos </w:t>
      </w:r>
      <w:proofErr w:type="spellStart"/>
      <w:r w:rsidRPr="0067565D">
        <w:rPr>
          <w:shd w:val="clear" w:color="auto" w:fill="FFFFFF"/>
        </w:rPr>
        <w:t>centróides</w:t>
      </w:r>
      <w:proofErr w:type="spellEnd"/>
      <w:r w:rsidRPr="0067565D">
        <w:rPr>
          <w:shd w:val="clear" w:color="auto" w:fill="FFFFFF"/>
        </w:rPr>
        <w:t xml:space="preserve">, </w:t>
      </w:r>
      <w:r w:rsidR="008E7D79" w:rsidRPr="0067565D">
        <w:rPr>
          <w:shd w:val="clear" w:color="auto" w:fill="FFFFFF"/>
        </w:rPr>
        <w:t>que procura</w:t>
      </w:r>
      <w:r w:rsidRPr="0067565D">
        <w:rPr>
          <w:shd w:val="clear" w:color="auto" w:fill="FFFFFF"/>
        </w:rPr>
        <w:t xml:space="preserve"> minimizar a distância dentro dos clusters e maximizar a distância entre clusters diferentes</w:t>
      </w:r>
      <w:r w:rsidR="00F1343A">
        <w:rPr>
          <w:shd w:val="clear" w:color="auto" w:fill="FFFFFF"/>
        </w:rPr>
        <w:t>.</w:t>
      </w:r>
    </w:p>
    <w:p w14:paraId="141CF4A0" w14:textId="142CF7FB" w:rsidR="00B35387" w:rsidRPr="0067565D" w:rsidRDefault="00B35387" w:rsidP="0067565D">
      <w:pPr>
        <w:pStyle w:val="PargrafodaLista"/>
        <w:numPr>
          <w:ilvl w:val="0"/>
          <w:numId w:val="23"/>
        </w:numPr>
        <w:rPr>
          <w:shd w:val="clear" w:color="auto" w:fill="FFFFFF"/>
        </w:rPr>
      </w:pPr>
      <w:r w:rsidRPr="0067565D">
        <w:rPr>
          <w:b/>
          <w:bCs/>
          <w:shd w:val="clear" w:color="auto" w:fill="FFFFFF"/>
        </w:rPr>
        <w:t xml:space="preserve">Convergência dos </w:t>
      </w:r>
      <w:proofErr w:type="spellStart"/>
      <w:r w:rsidRPr="0067565D">
        <w:rPr>
          <w:b/>
          <w:bCs/>
          <w:shd w:val="clear" w:color="auto" w:fill="FFFFFF"/>
        </w:rPr>
        <w:t>Centróides</w:t>
      </w:r>
      <w:proofErr w:type="spellEnd"/>
      <w:r w:rsidRPr="0067565D">
        <w:rPr>
          <w:b/>
          <w:bCs/>
          <w:shd w:val="clear" w:color="auto" w:fill="FFFFFF"/>
        </w:rPr>
        <w:t xml:space="preserve"> e Determinação do Número Ótimo de Clusters</w:t>
      </w:r>
      <w:r w:rsidR="00F1343A">
        <w:rPr>
          <w:b/>
          <w:bCs/>
          <w:shd w:val="clear" w:color="auto" w:fill="FFFFFF"/>
        </w:rPr>
        <w:t xml:space="preserve">: </w:t>
      </w:r>
      <w:r w:rsidR="00C011FF">
        <w:rPr>
          <w:shd w:val="clear" w:color="auto" w:fill="FFFFFF"/>
        </w:rPr>
        <w:t>a</w:t>
      </w:r>
      <w:r w:rsidRPr="0067565D">
        <w:rPr>
          <w:shd w:val="clear" w:color="auto" w:fill="FFFFFF"/>
        </w:rPr>
        <w:t xml:space="preserve"> convergência é alcançada quando os </w:t>
      </w:r>
      <w:proofErr w:type="spellStart"/>
      <w:r w:rsidRPr="0067565D">
        <w:rPr>
          <w:shd w:val="clear" w:color="auto" w:fill="FFFFFF"/>
        </w:rPr>
        <w:t>centróides</w:t>
      </w:r>
      <w:proofErr w:type="spellEnd"/>
      <w:r w:rsidRPr="0067565D">
        <w:rPr>
          <w:shd w:val="clear" w:color="auto" w:fill="FFFFFF"/>
        </w:rPr>
        <w:t xml:space="preserve"> estabilizam, ou seja, quando suas posições não sofrem alterações significativas entre as iterações subsequentes. Neste ponto, o índice de silhueta global (SIL) é utilizado para determinar o número ótimo de clusters, refletindo a configuração que melhor captura a estrutura inerente ao conjunto de dados. </w:t>
      </w:r>
    </w:p>
    <w:p w14:paraId="1F019E42" w14:textId="6A25CB23" w:rsidR="00AB53E2" w:rsidRDefault="00B35387" w:rsidP="0067565D">
      <w:pPr>
        <w:pStyle w:val="PargrafodaLista"/>
        <w:numPr>
          <w:ilvl w:val="0"/>
          <w:numId w:val="23"/>
        </w:numPr>
        <w:rPr>
          <w:shd w:val="clear" w:color="auto" w:fill="FFFFFF"/>
        </w:rPr>
      </w:pPr>
      <w:r w:rsidRPr="0067565D">
        <w:rPr>
          <w:b/>
          <w:bCs/>
          <w:shd w:val="clear" w:color="auto" w:fill="FFFFFF"/>
        </w:rPr>
        <w:t>Agrupamento Final dos Pontos</w:t>
      </w:r>
      <w:r w:rsidR="001E1DBC">
        <w:rPr>
          <w:b/>
          <w:bCs/>
          <w:shd w:val="clear" w:color="auto" w:fill="FFFFFF"/>
        </w:rPr>
        <w:t xml:space="preserve">: </w:t>
      </w:r>
      <w:r w:rsidR="0067565D" w:rsidRPr="0067565D">
        <w:rPr>
          <w:shd w:val="clear" w:color="auto" w:fill="FFFFFF"/>
        </w:rPr>
        <w:t>finalmente</w:t>
      </w:r>
      <w:r w:rsidRPr="0067565D">
        <w:rPr>
          <w:shd w:val="clear" w:color="auto" w:fill="FFFFFF"/>
        </w:rPr>
        <w:t>, com o número ótimo de clusters definido, os pontos são automaticamente classificados em clusters específicos. Esta última fase do processo é responsável por agrupar os indicadores de acordo com as semelhanças identificadas, facilitando a interpretação e análise posterior dos dados.</w:t>
      </w:r>
    </w:p>
    <w:p w14:paraId="58635879" w14:textId="6D74C1C1" w:rsidR="0018461A" w:rsidRDefault="0018461A">
      <w:pPr>
        <w:spacing w:line="259" w:lineRule="auto"/>
        <w:jc w:val="left"/>
        <w:rPr>
          <w:shd w:val="clear" w:color="auto" w:fill="FFFFFF"/>
        </w:rPr>
      </w:pPr>
      <w:r>
        <w:rPr>
          <w:shd w:val="clear" w:color="auto" w:fill="FFFFFF"/>
        </w:rPr>
        <w:br w:type="page"/>
      </w:r>
    </w:p>
    <w:p w14:paraId="4CC89E16" w14:textId="77777777" w:rsidR="00AB53E2" w:rsidRDefault="00AB53E2" w:rsidP="00AB53E2">
      <w:pPr>
        <w:rPr>
          <w:shd w:val="clear" w:color="auto" w:fill="FFFFFF"/>
        </w:rPr>
      </w:pPr>
    </w:p>
    <w:p w14:paraId="1CE0657E" w14:textId="77777777" w:rsidR="00AB53E2" w:rsidRDefault="00AB53E2" w:rsidP="00AB53E2">
      <w:pPr>
        <w:rPr>
          <w:shd w:val="clear" w:color="auto" w:fill="FFFFFF"/>
        </w:rPr>
      </w:pPr>
    </w:p>
    <w:p w14:paraId="1C4F0DCB" w14:textId="77777777" w:rsidR="00A06004" w:rsidRDefault="00A06004" w:rsidP="00AB53E2">
      <w:pPr>
        <w:rPr>
          <w:shd w:val="clear" w:color="auto" w:fill="FFFFFF"/>
        </w:rPr>
      </w:pPr>
    </w:p>
    <w:p w14:paraId="5C337FF5" w14:textId="77777777" w:rsidR="00AB53E2" w:rsidRDefault="00AB53E2" w:rsidP="00AB53E2">
      <w:pPr>
        <w:rPr>
          <w:shd w:val="clear" w:color="auto" w:fill="FFFFFF"/>
        </w:rPr>
      </w:pPr>
    </w:p>
    <w:p w14:paraId="03ABC108" w14:textId="131EDCCC" w:rsidR="00AB53E2" w:rsidRPr="00AB53E2" w:rsidRDefault="00AB53E2" w:rsidP="00AB53E2">
      <w:pPr>
        <w:pStyle w:val="TMAINNUMBER"/>
        <w:rPr>
          <w:lang w:val="pt-PT"/>
        </w:rPr>
      </w:pPr>
      <w:r w:rsidRPr="00AB53E2">
        <w:rPr>
          <w:lang w:val="pt-PT"/>
        </w:rPr>
        <w:t>3.</w:t>
      </w:r>
    </w:p>
    <w:p w14:paraId="6A296CB5" w14:textId="051D96B2" w:rsidR="003373E0" w:rsidRPr="00AB53E2" w:rsidRDefault="00B23A75" w:rsidP="00705B97">
      <w:pPr>
        <w:pStyle w:val="Ttulo1"/>
      </w:pPr>
      <w:bookmarkStart w:id="77" w:name="_Toc160386542"/>
      <w:r w:rsidRPr="00AB53E2">
        <w:t>Caso de estudo</w:t>
      </w:r>
      <w:bookmarkEnd w:id="77"/>
    </w:p>
    <w:p w14:paraId="3368C965" w14:textId="77777777" w:rsidR="00AB53E2" w:rsidRDefault="00AB53E2" w:rsidP="0067565D">
      <w:pPr>
        <w:rPr>
          <w:shd w:val="clear" w:color="auto" w:fill="FFFFFF"/>
        </w:rPr>
      </w:pPr>
    </w:p>
    <w:p w14:paraId="4CF1297B" w14:textId="77777777" w:rsidR="00AB53E2" w:rsidRDefault="00AB53E2" w:rsidP="0067565D">
      <w:pPr>
        <w:rPr>
          <w:shd w:val="clear" w:color="auto" w:fill="FFFFFF"/>
        </w:rPr>
      </w:pPr>
    </w:p>
    <w:p w14:paraId="402EA408" w14:textId="1905756C" w:rsidR="006C56FC" w:rsidRDefault="006C56FC" w:rsidP="0067565D">
      <w:pPr>
        <w:rPr>
          <w:shd w:val="clear" w:color="auto" w:fill="FFFFFF"/>
        </w:rPr>
      </w:pPr>
      <w:r>
        <w:rPr>
          <w:shd w:val="clear" w:color="auto" w:fill="FFFFFF"/>
        </w:rPr>
        <w:t>Neste trabalho irá ser aplicada uma metodologia de deteção</w:t>
      </w:r>
      <w:r w:rsidR="0018461A">
        <w:rPr>
          <w:shd w:val="clear" w:color="auto" w:fill="FFFFFF"/>
        </w:rPr>
        <w:t xml:space="preserve"> e classificação</w:t>
      </w:r>
      <w:r>
        <w:rPr>
          <w:shd w:val="clear" w:color="auto" w:fill="FFFFFF"/>
        </w:rPr>
        <w:t xml:space="preserve"> de dano sobre um caso</w:t>
      </w:r>
      <w:r w:rsidR="00C011FF">
        <w:rPr>
          <w:shd w:val="clear" w:color="auto" w:fill="FFFFFF"/>
        </w:rPr>
        <w:t xml:space="preserve"> de</w:t>
      </w:r>
      <w:r>
        <w:rPr>
          <w:shd w:val="clear" w:color="auto" w:fill="FFFFFF"/>
        </w:rPr>
        <w:t xml:space="preserve"> estudo experimental de um sistema </w:t>
      </w:r>
      <w:r w:rsidR="008D6872">
        <w:rPr>
          <w:shd w:val="clear" w:color="auto" w:fill="FFFFFF"/>
        </w:rPr>
        <w:t>de monitorização</w:t>
      </w:r>
      <w:r>
        <w:rPr>
          <w:shd w:val="clear" w:color="auto" w:fill="FFFFFF"/>
        </w:rPr>
        <w:t xml:space="preserve"> instalado num troço de via na linha do Norte</w:t>
      </w:r>
      <w:r w:rsidR="008D6872">
        <w:rPr>
          <w:shd w:val="clear" w:color="auto" w:fill="FFFFFF"/>
        </w:rPr>
        <w:t>, constituído por extensómetros e acelerómetros.</w:t>
      </w:r>
    </w:p>
    <w:p w14:paraId="6794AD3B" w14:textId="2F3FCF6D" w:rsidR="003C52D6" w:rsidRDefault="00FF6540" w:rsidP="0067565D">
      <w:pPr>
        <w:rPr>
          <w:shd w:val="clear" w:color="auto" w:fill="FFFFFF"/>
        </w:rPr>
      </w:pPr>
      <w:r w:rsidRPr="007D437C">
        <w:rPr>
          <w:shd w:val="clear" w:color="auto" w:fill="FFFFFF"/>
        </w:rPr>
        <w:t>O caso de estudo em questão foi levado a cabo num segmento específico da via ferroviária situada em Avanca, cujas coordenadas GPS se definem como 40,79174˚ N, 8,5785˚ W</w:t>
      </w:r>
      <w:r w:rsidR="003C52D6">
        <w:rPr>
          <w:shd w:val="clear" w:color="auto" w:fill="FFFFFF"/>
        </w:rPr>
        <w:t>.</w:t>
      </w:r>
      <w:r w:rsidRPr="007D437C">
        <w:rPr>
          <w:shd w:val="clear" w:color="auto" w:fill="FFFFFF"/>
        </w:rPr>
        <w:t xml:space="preserve"> </w:t>
      </w:r>
      <w:r w:rsidR="003C52D6" w:rsidRPr="003C52D6">
        <w:rPr>
          <w:shd w:val="clear" w:color="auto" w:fill="FFFFFF"/>
        </w:rPr>
        <w:t>Durante um período de</w:t>
      </w:r>
      <w:r w:rsidR="003C52D6">
        <w:rPr>
          <w:shd w:val="clear" w:color="auto" w:fill="FFFFFF"/>
        </w:rPr>
        <w:t xml:space="preserve"> cerca de</w:t>
      </w:r>
      <w:r w:rsidR="003C52D6" w:rsidRPr="003C52D6">
        <w:rPr>
          <w:shd w:val="clear" w:color="auto" w:fill="FFFFFF"/>
        </w:rPr>
        <w:t xml:space="preserve"> 3 meses, foram realizadas medições utilizando diversos sensores, incluindo acelerómetros e </w:t>
      </w:r>
      <w:r w:rsidR="003C52D6">
        <w:rPr>
          <w:shd w:val="clear" w:color="auto" w:fill="FFFFFF"/>
        </w:rPr>
        <w:t xml:space="preserve">extensómetros, que registaram a passagem de diversos veículos ferroviários. </w:t>
      </w:r>
      <w:r w:rsidR="003C52D6" w:rsidRPr="003C52D6">
        <w:rPr>
          <w:shd w:val="clear" w:color="auto" w:fill="FFFFFF"/>
        </w:rPr>
        <w:t>Todo o procedimento de instalação dos equipamentos ocorreu durante o período noturno, minimizando a interferência na circulação normal dos comboios</w:t>
      </w:r>
      <w:r w:rsidR="008D6872">
        <w:rPr>
          <w:shd w:val="clear" w:color="auto" w:fill="FFFFFF"/>
        </w:rPr>
        <w:t>, no âmbito do projeto Way4saferail, que terminou em junho de 2023.</w:t>
      </w:r>
    </w:p>
    <w:p w14:paraId="52D365A4" w14:textId="0549869F" w:rsidR="006833D9" w:rsidRPr="007D437C" w:rsidRDefault="00FF6540" w:rsidP="0067565D">
      <w:pPr>
        <w:rPr>
          <w:shd w:val="clear" w:color="auto" w:fill="FFFFFF"/>
        </w:rPr>
      </w:pPr>
      <w:r w:rsidRPr="007D437C">
        <w:rPr>
          <w:shd w:val="clear" w:color="auto" w:fill="FFFFFF"/>
        </w:rPr>
        <w:t>Inicialmente, apresenta-se</w:t>
      </w:r>
      <w:r w:rsidR="008D6872">
        <w:rPr>
          <w:shd w:val="clear" w:color="auto" w:fill="FFFFFF"/>
        </w:rPr>
        <w:t>, neste capítulo,</w:t>
      </w:r>
      <w:r w:rsidRPr="007D437C">
        <w:rPr>
          <w:shd w:val="clear" w:color="auto" w:fill="FFFFFF"/>
        </w:rPr>
        <w:t xml:space="preserve"> uma descrição pormenorizada do procedimento adotado durante a </w:t>
      </w:r>
      <w:r w:rsidR="008E6A9C" w:rsidRPr="007D437C">
        <w:rPr>
          <w:shd w:val="clear" w:color="auto" w:fill="FFFFFF"/>
        </w:rPr>
        <w:t>parte</w:t>
      </w:r>
      <w:r w:rsidRPr="007D437C">
        <w:rPr>
          <w:shd w:val="clear" w:color="auto" w:fill="FFFFFF"/>
        </w:rPr>
        <w:t xml:space="preserve"> experimental, </w:t>
      </w:r>
      <w:r w:rsidR="008E6A9C" w:rsidRPr="007D437C">
        <w:rPr>
          <w:shd w:val="clear" w:color="auto" w:fill="FFFFFF"/>
        </w:rPr>
        <w:t>explicando</w:t>
      </w:r>
      <w:r w:rsidRPr="007D437C">
        <w:rPr>
          <w:shd w:val="clear" w:color="auto" w:fill="FFFFFF"/>
        </w:rPr>
        <w:t xml:space="preserve"> </w:t>
      </w:r>
      <w:r w:rsidR="006833D9" w:rsidRPr="007D437C">
        <w:rPr>
          <w:shd w:val="clear" w:color="auto" w:fill="FFFFFF"/>
        </w:rPr>
        <w:t>a</w:t>
      </w:r>
      <w:r w:rsidRPr="007D437C">
        <w:rPr>
          <w:shd w:val="clear" w:color="auto" w:fill="FFFFFF"/>
        </w:rPr>
        <w:t xml:space="preserve"> montagem dos diferentes tipos de sensores utilizados e a configuração da arquitetura do sistema. </w:t>
      </w:r>
      <w:r w:rsidR="00693884" w:rsidRPr="007D437C">
        <w:rPr>
          <w:shd w:val="clear" w:color="auto" w:fill="FFFFFF"/>
        </w:rPr>
        <w:t>De seguida,</w:t>
      </w:r>
      <w:r w:rsidR="00936E1B" w:rsidRPr="007D437C">
        <w:rPr>
          <w:shd w:val="clear" w:color="auto" w:fill="FFFFFF"/>
        </w:rPr>
        <w:t xml:space="preserve"> </w:t>
      </w:r>
      <w:r w:rsidR="0072278D" w:rsidRPr="007D437C">
        <w:rPr>
          <w:shd w:val="clear" w:color="auto" w:fill="FFFFFF"/>
        </w:rPr>
        <w:t xml:space="preserve">procede-se à caracterização dos </w:t>
      </w:r>
      <w:r w:rsidR="004F453E" w:rsidRPr="007D437C">
        <w:rPr>
          <w:shd w:val="clear" w:color="auto" w:fill="FFFFFF"/>
        </w:rPr>
        <w:t>diversos</w:t>
      </w:r>
      <w:r w:rsidR="0072278D" w:rsidRPr="007D437C">
        <w:rPr>
          <w:shd w:val="clear" w:color="auto" w:fill="FFFFFF"/>
        </w:rPr>
        <w:t xml:space="preserve"> veículos que foram </w:t>
      </w:r>
      <w:r w:rsidR="004F453E" w:rsidRPr="007D437C">
        <w:rPr>
          <w:shd w:val="clear" w:color="auto" w:fill="FFFFFF"/>
        </w:rPr>
        <w:t>autor</w:t>
      </w:r>
      <w:r w:rsidR="00C91068" w:rsidRPr="007D437C">
        <w:rPr>
          <w:shd w:val="clear" w:color="auto" w:fill="FFFFFF"/>
        </w:rPr>
        <w:t>es</w:t>
      </w:r>
      <w:r w:rsidR="0072278D" w:rsidRPr="007D437C">
        <w:rPr>
          <w:shd w:val="clear" w:color="auto" w:fill="FFFFFF"/>
        </w:rPr>
        <w:t xml:space="preserve"> das</w:t>
      </w:r>
      <w:r w:rsidR="00C91068" w:rsidRPr="007D437C">
        <w:rPr>
          <w:shd w:val="clear" w:color="auto" w:fill="FFFFFF"/>
        </w:rPr>
        <w:t xml:space="preserve"> diferentes</w:t>
      </w:r>
      <w:r w:rsidR="0072278D" w:rsidRPr="007D437C">
        <w:rPr>
          <w:shd w:val="clear" w:color="auto" w:fill="FFFFFF"/>
        </w:rPr>
        <w:t xml:space="preserve"> medições, analisando como as suas </w:t>
      </w:r>
      <w:r w:rsidR="0074435D">
        <w:rPr>
          <w:shd w:val="clear" w:color="auto" w:fill="FFFFFF"/>
        </w:rPr>
        <w:t>características</w:t>
      </w:r>
      <w:r w:rsidR="0072278D" w:rsidRPr="007D437C">
        <w:rPr>
          <w:shd w:val="clear" w:color="auto" w:fill="FFFFFF"/>
        </w:rPr>
        <w:t xml:space="preserve"> únicas diferenciam os registos de cada passagem. </w:t>
      </w:r>
      <w:r w:rsidR="0095755A" w:rsidRPr="007D437C">
        <w:rPr>
          <w:shd w:val="clear" w:color="auto" w:fill="FFFFFF"/>
        </w:rPr>
        <w:t xml:space="preserve">Por último, </w:t>
      </w:r>
      <w:r w:rsidR="00A14F13" w:rsidRPr="007D437C">
        <w:rPr>
          <w:shd w:val="clear" w:color="auto" w:fill="FFFFFF"/>
        </w:rPr>
        <w:t>realiza-se</w:t>
      </w:r>
      <w:r w:rsidR="0095755A" w:rsidRPr="007D437C">
        <w:rPr>
          <w:shd w:val="clear" w:color="auto" w:fill="FFFFFF"/>
        </w:rPr>
        <w:t xml:space="preserve"> a análise de </w:t>
      </w:r>
      <w:r w:rsidR="00A14F13" w:rsidRPr="007D437C">
        <w:rPr>
          <w:shd w:val="clear" w:color="auto" w:fill="FFFFFF"/>
        </w:rPr>
        <w:t>medições experimentais</w:t>
      </w:r>
      <w:r w:rsidR="0095755A" w:rsidRPr="007D437C">
        <w:rPr>
          <w:shd w:val="clear" w:color="auto" w:fill="FFFFFF"/>
        </w:rPr>
        <w:t xml:space="preserve">, focando no </w:t>
      </w:r>
      <w:r w:rsidR="00F83359" w:rsidRPr="007D437C">
        <w:rPr>
          <w:shd w:val="clear" w:color="auto" w:fill="FFFFFF"/>
        </w:rPr>
        <w:t>seu aspeto visual e a forma como se podem interpretar e concluir a partir destes.</w:t>
      </w:r>
      <w:r w:rsidR="0095755A" w:rsidRPr="007D437C">
        <w:rPr>
          <w:shd w:val="clear" w:color="auto" w:fill="FFFFFF"/>
        </w:rPr>
        <w:t xml:space="preserve"> </w:t>
      </w:r>
      <w:r w:rsidR="000C7A24" w:rsidRPr="007D437C">
        <w:rPr>
          <w:shd w:val="clear" w:color="auto" w:fill="FFFFFF"/>
        </w:rPr>
        <w:t>Esta análise destinar-se-á a explorar três temas específicos:</w:t>
      </w:r>
      <w:r w:rsidR="0095755A" w:rsidRPr="007D437C">
        <w:rPr>
          <w:shd w:val="clear" w:color="auto" w:fill="FFFFFF"/>
        </w:rPr>
        <w:t xml:space="preserve"> a distinção entre os dados recolhidos por extensómetros e acelerómetros; o impacto que a configuração </w:t>
      </w:r>
      <w:r w:rsidR="000C7A24" w:rsidRPr="007D437C">
        <w:rPr>
          <w:shd w:val="clear" w:color="auto" w:fill="FFFFFF"/>
        </w:rPr>
        <w:t>e tipo</w:t>
      </w:r>
      <w:r w:rsidR="0095755A" w:rsidRPr="007D437C">
        <w:rPr>
          <w:shd w:val="clear" w:color="auto" w:fill="FFFFFF"/>
        </w:rPr>
        <w:t xml:space="preserve"> de cada veículo tem sobre os registos; e, finalmente, o efeito da velocidade na informação recolhida.</w:t>
      </w:r>
    </w:p>
    <w:p w14:paraId="7B70C3EB" w14:textId="37AE2E8C" w:rsidR="00C103E7" w:rsidRDefault="006D75EC" w:rsidP="0067565D">
      <w:pPr>
        <w:rPr>
          <w:shd w:val="clear" w:color="auto" w:fill="FFFFFF"/>
        </w:rPr>
      </w:pPr>
      <w:r w:rsidRPr="007D437C">
        <w:rPr>
          <w:shd w:val="clear" w:color="auto" w:fill="FFFFFF"/>
        </w:rPr>
        <w:t>Posteriormente</w:t>
      </w:r>
      <w:r w:rsidR="00FF6540" w:rsidRPr="007D437C">
        <w:rPr>
          <w:shd w:val="clear" w:color="auto" w:fill="FFFFFF"/>
        </w:rPr>
        <w:t xml:space="preserve">, uma seleção destas respostas experimentais será submetida à metodologia de </w:t>
      </w:r>
      <w:r w:rsidR="00C011FF">
        <w:rPr>
          <w:shd w:val="clear" w:color="auto" w:fill="FFFFFF"/>
        </w:rPr>
        <w:t>identificação</w:t>
      </w:r>
      <w:r w:rsidR="00FF6540" w:rsidRPr="007D437C">
        <w:rPr>
          <w:shd w:val="clear" w:color="auto" w:fill="FFFFFF"/>
        </w:rPr>
        <w:t xml:space="preserve"> de dano desenvolvida. Este passo é</w:t>
      </w:r>
      <w:r w:rsidR="006C56FC">
        <w:rPr>
          <w:shd w:val="clear" w:color="auto" w:fill="FFFFFF"/>
        </w:rPr>
        <w:t xml:space="preserve"> importante para </w:t>
      </w:r>
      <w:r w:rsidR="00FF6540" w:rsidRPr="007D437C">
        <w:rPr>
          <w:shd w:val="clear" w:color="auto" w:fill="FFFFFF"/>
        </w:rPr>
        <w:t xml:space="preserve">verificar a sua aplicabilidade e eficácia na identificação de potenciais </w:t>
      </w:r>
      <w:r w:rsidR="00C011FF">
        <w:rPr>
          <w:shd w:val="clear" w:color="auto" w:fill="FFFFFF"/>
        </w:rPr>
        <w:t>de</w:t>
      </w:r>
      <w:r w:rsidR="0030225D">
        <w:rPr>
          <w:shd w:val="clear" w:color="auto" w:fill="FFFFFF"/>
        </w:rPr>
        <w:t>feitos</w:t>
      </w:r>
      <w:r w:rsidR="00FF6540" w:rsidRPr="007D437C">
        <w:rPr>
          <w:shd w:val="clear" w:color="auto" w:fill="FFFFFF"/>
        </w:rPr>
        <w:t xml:space="preserve"> </w:t>
      </w:r>
      <w:r w:rsidR="0030225D">
        <w:rPr>
          <w:shd w:val="clear" w:color="auto" w:fill="FFFFFF"/>
        </w:rPr>
        <w:t>nos rodados</w:t>
      </w:r>
      <w:r w:rsidR="00FF6540" w:rsidRPr="007D437C">
        <w:rPr>
          <w:shd w:val="clear" w:color="auto" w:fill="FFFFFF"/>
        </w:rPr>
        <w:t xml:space="preserve"> </w:t>
      </w:r>
      <w:r w:rsidR="0030225D">
        <w:rPr>
          <w:shd w:val="clear" w:color="auto" w:fill="FFFFFF"/>
        </w:rPr>
        <w:t>tendo por</w:t>
      </w:r>
      <w:r w:rsidR="00FF6540" w:rsidRPr="007D437C">
        <w:rPr>
          <w:shd w:val="clear" w:color="auto" w:fill="FFFFFF"/>
        </w:rPr>
        <w:t xml:space="preserve"> base os dados recolhidos em Avanca</w:t>
      </w:r>
      <w:r w:rsidR="000C7A24" w:rsidRPr="007D437C">
        <w:rPr>
          <w:shd w:val="clear" w:color="auto" w:fill="FFFFFF"/>
        </w:rPr>
        <w:t xml:space="preserve">, que será </w:t>
      </w:r>
      <w:r w:rsidR="0030225D">
        <w:rPr>
          <w:shd w:val="clear" w:color="auto" w:fill="FFFFFF"/>
        </w:rPr>
        <w:t>abordado</w:t>
      </w:r>
      <w:r w:rsidR="000C7A24" w:rsidRPr="007D437C">
        <w:rPr>
          <w:shd w:val="clear" w:color="auto" w:fill="FFFFFF"/>
        </w:rPr>
        <w:t xml:space="preserve"> no capítulo 4</w:t>
      </w:r>
      <w:r w:rsidR="00FF6540" w:rsidRPr="007D437C">
        <w:rPr>
          <w:shd w:val="clear" w:color="auto" w:fill="FFFFFF"/>
        </w:rPr>
        <w:t xml:space="preserve">. </w:t>
      </w:r>
    </w:p>
    <w:p w14:paraId="50442553" w14:textId="3928C202" w:rsidR="00AF2601" w:rsidRDefault="00B23A75" w:rsidP="00AB53E2">
      <w:pPr>
        <w:pStyle w:val="Ttulo2"/>
        <w:rPr>
          <w:rFonts w:ascii="Segoe UI" w:hAnsi="Segoe UI" w:cs="Segoe UI"/>
          <w:color w:val="333333"/>
          <w:sz w:val="18"/>
          <w:szCs w:val="18"/>
          <w:shd w:val="clear" w:color="auto" w:fill="FFFFFF"/>
        </w:rPr>
      </w:pPr>
      <w:bookmarkStart w:id="78" w:name="_Toc160386543"/>
      <w:r w:rsidRPr="00B91E34">
        <w:rPr>
          <w:shd w:val="clear" w:color="auto" w:fill="FFFFFF"/>
        </w:rPr>
        <w:lastRenderedPageBreak/>
        <w:t>3.1</w:t>
      </w:r>
      <w:r w:rsidR="007734F9">
        <w:rPr>
          <w:shd w:val="clear" w:color="auto" w:fill="FFFFFF"/>
        </w:rPr>
        <w:t>.</w:t>
      </w:r>
      <w:r w:rsidR="00AB53E2">
        <w:rPr>
          <w:shd w:val="clear" w:color="auto" w:fill="FFFFFF"/>
        </w:rPr>
        <w:t xml:space="preserve"> </w:t>
      </w:r>
      <w:r w:rsidR="0030225D">
        <w:rPr>
          <w:shd w:val="clear" w:color="auto" w:fill="FFFFFF"/>
        </w:rPr>
        <w:t>S</w:t>
      </w:r>
      <w:r w:rsidR="0041142E" w:rsidRPr="00B91E34">
        <w:rPr>
          <w:shd w:val="clear" w:color="auto" w:fill="FFFFFF"/>
        </w:rPr>
        <w:t>istema de monitorização instalado na via</w:t>
      </w:r>
      <w:bookmarkEnd w:id="78"/>
    </w:p>
    <w:p w14:paraId="04EDFB6F" w14:textId="7ECE526D" w:rsidR="00B6360F" w:rsidRDefault="006D7B83" w:rsidP="00930A88">
      <w:pPr>
        <w:rPr>
          <w:shd w:val="clear" w:color="auto" w:fill="FFFFFF"/>
        </w:rPr>
      </w:pPr>
      <w:r>
        <w:rPr>
          <w:shd w:val="clear" w:color="auto" w:fill="FFFFFF"/>
        </w:rPr>
        <w:t>O projeto way4saferail</w:t>
      </w:r>
      <w:r w:rsidR="000E295B" w:rsidRPr="007D437C">
        <w:rPr>
          <w:shd w:val="clear" w:color="auto" w:fill="FFFFFF"/>
        </w:rPr>
        <w:t xml:space="preserve"> centra-se no desenvolvimento e operacionalização de um sistema de monitorização </w:t>
      </w:r>
      <w:r w:rsidR="00ED0F1A" w:rsidRPr="007D437C">
        <w:rPr>
          <w:shd w:val="clear" w:color="auto" w:fill="FFFFFF"/>
        </w:rPr>
        <w:t xml:space="preserve">de </w:t>
      </w:r>
      <w:r w:rsidR="000E295B" w:rsidRPr="007D437C">
        <w:rPr>
          <w:shd w:val="clear" w:color="auto" w:fill="FFFFFF"/>
        </w:rPr>
        <w:t xml:space="preserve">baixo custo, concebido para funcionar de forma autónoma e sem causar interrupções no fluxo regular do tráfego ferroviário. </w:t>
      </w:r>
      <w:r>
        <w:rPr>
          <w:shd w:val="clear" w:color="auto" w:fill="FFFFFF"/>
        </w:rPr>
        <w:t>O sistema é</w:t>
      </w:r>
      <w:r w:rsidR="000E295B" w:rsidRPr="007D437C">
        <w:rPr>
          <w:shd w:val="clear" w:color="auto" w:fill="FFFFFF"/>
        </w:rPr>
        <w:t xml:space="preserve"> composto por seis acelerómetros ICP, modelo 356A02, fabricados pela PCB </w:t>
      </w:r>
      <w:proofErr w:type="spellStart"/>
      <w:r w:rsidR="000E295B" w:rsidRPr="007D437C">
        <w:rPr>
          <w:shd w:val="clear" w:color="auto" w:fill="FFFFFF"/>
        </w:rPr>
        <w:t>Piezotronics</w:t>
      </w:r>
      <w:proofErr w:type="spellEnd"/>
      <w:r w:rsidR="000E295B" w:rsidRPr="007D437C">
        <w:rPr>
          <w:shd w:val="clear" w:color="auto" w:fill="FFFFFF"/>
        </w:rPr>
        <w:t xml:space="preserve"> Inc., e quatro extensómetros adesivos, modelo C4A-06-125SL-350-39P, da VPG </w:t>
      </w:r>
      <w:proofErr w:type="spellStart"/>
      <w:r w:rsidR="000E295B" w:rsidRPr="007D437C">
        <w:rPr>
          <w:shd w:val="clear" w:color="auto" w:fill="FFFFFF"/>
        </w:rPr>
        <w:t>Micro-Measurements</w:t>
      </w:r>
      <w:proofErr w:type="spellEnd"/>
      <w:r w:rsidR="0018461A">
        <w:rPr>
          <w:shd w:val="clear" w:color="auto" w:fill="FFFFFF"/>
        </w:rPr>
        <w:t>, representados na Figura 8</w:t>
      </w:r>
      <w:r w:rsidR="003C52D6">
        <w:rPr>
          <w:shd w:val="clear" w:color="auto" w:fill="FFFFFF"/>
        </w:rPr>
        <w:t>.</w:t>
      </w:r>
      <w:r w:rsidR="00603A69">
        <w:rPr>
          <w:shd w:val="clear" w:color="auto" w:fill="FFFFFF"/>
        </w:rPr>
        <w:t xml:space="preserve"> </w:t>
      </w:r>
    </w:p>
    <w:tbl>
      <w:tblPr>
        <w:tblStyle w:val="TabelacomGrelh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930A88" w14:paraId="5F36EC36" w14:textId="77777777" w:rsidTr="00930A88">
        <w:tc>
          <w:tcPr>
            <w:tcW w:w="4530" w:type="dxa"/>
          </w:tcPr>
          <w:p w14:paraId="12C557FE" w14:textId="77777777" w:rsidR="00930A88" w:rsidRDefault="00930A88" w:rsidP="00C50EC6">
            <w:pPr>
              <w:spacing w:line="259" w:lineRule="auto"/>
              <w:jc w:val="center"/>
              <w:rPr>
                <w:shd w:val="clear" w:color="auto" w:fill="FFFFFF"/>
              </w:rPr>
            </w:pPr>
            <w:r>
              <w:rPr>
                <w:noProof/>
              </w:rPr>
              <w:drawing>
                <wp:inline distT="0" distB="0" distL="0" distR="0" wp14:anchorId="4AB78F8B" wp14:editId="7F0AAD05">
                  <wp:extent cx="1839595" cy="1839595"/>
                  <wp:effectExtent l="0" t="0" r="8255" b="8255"/>
                  <wp:docPr id="116969346" name="Imagem 2" descr="Uma imagem com metal, Ferragens domésticas, projetor, pratead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6132547" name="Imagem 2" descr="Uma imagem com metal, Ferragens domésticas, projetor, prateado&#10;&#10;Descrição gerada automaticamente"/>
                          <pic:cNvPicPr>
                            <a:picLocks noChangeAspect="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839595" cy="1839595"/>
                          </a:xfrm>
                          <a:prstGeom prst="rect">
                            <a:avLst/>
                          </a:prstGeom>
                          <a:noFill/>
                        </pic:spPr>
                      </pic:pic>
                    </a:graphicData>
                  </a:graphic>
                </wp:inline>
              </w:drawing>
            </w:r>
          </w:p>
        </w:tc>
        <w:tc>
          <w:tcPr>
            <w:tcW w:w="4531" w:type="dxa"/>
          </w:tcPr>
          <w:p w14:paraId="37CD6F63" w14:textId="77777777" w:rsidR="00930A88" w:rsidRDefault="00930A88" w:rsidP="00C50EC6">
            <w:pPr>
              <w:spacing w:line="259" w:lineRule="auto"/>
              <w:jc w:val="center"/>
              <w:rPr>
                <w:shd w:val="clear" w:color="auto" w:fill="FFFFFF"/>
              </w:rPr>
            </w:pPr>
            <w:r>
              <w:rPr>
                <w:noProof/>
              </w:rPr>
              <w:drawing>
                <wp:inline distT="0" distB="0" distL="0" distR="0" wp14:anchorId="579C9DBD" wp14:editId="2E5C3E7E">
                  <wp:extent cx="746125" cy="1727835"/>
                  <wp:effectExtent l="0" t="0" r="0" b="5715"/>
                  <wp:docPr id="632590680" name="Imagem 1" descr="Uma imagem com ferrament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279895" name="Imagem 1" descr="Uma imagem com ferramenta&#10;&#10;Descrição gerada automaticamente"/>
                          <pic:cNvPicPr>
                            <a:picLocks noChangeAspect="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746125" cy="1727835"/>
                          </a:xfrm>
                          <a:prstGeom prst="rect">
                            <a:avLst/>
                          </a:prstGeom>
                          <a:noFill/>
                        </pic:spPr>
                      </pic:pic>
                    </a:graphicData>
                  </a:graphic>
                </wp:inline>
              </w:drawing>
            </w:r>
          </w:p>
        </w:tc>
      </w:tr>
      <w:tr w:rsidR="00930A88" w14:paraId="72DAB0A5" w14:textId="77777777" w:rsidTr="00930A88">
        <w:tc>
          <w:tcPr>
            <w:tcW w:w="9061" w:type="dxa"/>
            <w:gridSpan w:val="2"/>
          </w:tcPr>
          <w:p w14:paraId="5910C176" w14:textId="3CC5C07B" w:rsidR="00930A88" w:rsidRPr="00371418" w:rsidRDefault="00930A88" w:rsidP="00371418">
            <w:pPr>
              <w:pStyle w:val="Legenda"/>
            </w:pPr>
            <w:bookmarkStart w:id="79" w:name="_Toc159946388"/>
            <w:bookmarkStart w:id="80" w:name="_Toc160061497"/>
            <w:bookmarkStart w:id="81" w:name="_Toc160378235"/>
            <w:bookmarkStart w:id="82" w:name="_Toc163663428"/>
            <w:r w:rsidRPr="00371418">
              <w:t xml:space="preserve">Figura </w:t>
            </w:r>
            <w:r w:rsidR="009C3C05" w:rsidRPr="00371418">
              <w:fldChar w:fldCharType="begin"/>
            </w:r>
            <w:r w:rsidR="009C3C05" w:rsidRPr="00371418">
              <w:instrText xml:space="preserve"> SEQ Figura \* ARABIC </w:instrText>
            </w:r>
            <w:r w:rsidR="009C3C05" w:rsidRPr="00371418">
              <w:fldChar w:fldCharType="separate"/>
            </w:r>
            <w:r w:rsidR="00F82547">
              <w:rPr>
                <w:noProof/>
              </w:rPr>
              <w:t>8</w:t>
            </w:r>
            <w:r w:rsidR="009C3C05" w:rsidRPr="00371418">
              <w:fldChar w:fldCharType="end"/>
            </w:r>
            <w:r w:rsidRPr="00371418">
              <w:t xml:space="preserve"> - Acelerómetro ICP, modelo 356A02 e extensómetro adesivo, modelo C4A-06-125SL-350-39P, respetivamente.</w:t>
            </w:r>
            <w:bookmarkEnd w:id="79"/>
            <w:bookmarkEnd w:id="80"/>
            <w:bookmarkEnd w:id="81"/>
            <w:bookmarkEnd w:id="82"/>
          </w:p>
        </w:tc>
      </w:tr>
    </w:tbl>
    <w:p w14:paraId="3D586901" w14:textId="77777777" w:rsidR="00A83FE4" w:rsidRDefault="00A83FE4" w:rsidP="0067565D">
      <w:pPr>
        <w:rPr>
          <w:rStyle w:val="Refdecomentrio"/>
        </w:rPr>
      </w:pPr>
    </w:p>
    <w:p w14:paraId="5D8C1E42" w14:textId="7BBDD9C6" w:rsidR="00616B45" w:rsidRPr="007D437C" w:rsidRDefault="00A326DF" w:rsidP="0067565D">
      <w:pPr>
        <w:rPr>
          <w:shd w:val="clear" w:color="auto" w:fill="FFFFFF"/>
        </w:rPr>
      </w:pPr>
      <w:r w:rsidRPr="007D437C">
        <w:rPr>
          <w:shd w:val="clear" w:color="auto" w:fill="FFFFFF"/>
        </w:rPr>
        <w:t xml:space="preserve">Os extensómetros são aplicados </w:t>
      </w:r>
      <w:r w:rsidR="00BB459B">
        <w:rPr>
          <w:shd w:val="clear" w:color="auto" w:fill="FFFFFF"/>
        </w:rPr>
        <w:t>no carril</w:t>
      </w:r>
      <w:r w:rsidRPr="007D437C">
        <w:rPr>
          <w:shd w:val="clear" w:color="auto" w:fill="FFFFFF"/>
        </w:rPr>
        <w:t xml:space="preserve"> e desempenham um papel crucial na medição de deformações na estrutura da via ferroviária. Ao contrário dos acelerómetros, a instalação destes sensores segue um procedimento de duas fases: começa com a preparação da superfície, </w:t>
      </w:r>
      <w:r w:rsidR="00470558" w:rsidRPr="007D437C">
        <w:rPr>
          <w:shd w:val="clear" w:color="auto" w:fill="FFFFFF"/>
        </w:rPr>
        <w:t>o</w:t>
      </w:r>
      <w:r w:rsidR="006E691A" w:rsidRPr="007D437C">
        <w:rPr>
          <w:shd w:val="clear" w:color="auto" w:fill="FFFFFF"/>
        </w:rPr>
        <w:t>nde primeiro se realiza</w:t>
      </w:r>
      <w:r w:rsidRPr="007D437C">
        <w:rPr>
          <w:shd w:val="clear" w:color="auto" w:fill="FFFFFF"/>
        </w:rPr>
        <w:t xml:space="preserve"> o polimento da área de aplicação com </w:t>
      </w:r>
      <w:r w:rsidR="006E691A" w:rsidRPr="007D437C">
        <w:rPr>
          <w:shd w:val="clear" w:color="auto" w:fill="FFFFFF"/>
        </w:rPr>
        <w:t xml:space="preserve">o </w:t>
      </w:r>
      <w:r w:rsidRPr="007D437C">
        <w:rPr>
          <w:shd w:val="clear" w:color="auto" w:fill="FFFFFF"/>
        </w:rPr>
        <w:t>equipamento</w:t>
      </w:r>
      <w:r w:rsidR="006E691A" w:rsidRPr="007D437C">
        <w:rPr>
          <w:shd w:val="clear" w:color="auto" w:fill="FFFFFF"/>
        </w:rPr>
        <w:t xml:space="preserve"> devido</w:t>
      </w:r>
      <w:r w:rsidRPr="007D437C">
        <w:rPr>
          <w:shd w:val="clear" w:color="auto" w:fill="FFFFFF"/>
        </w:rPr>
        <w:t xml:space="preserve">, seguido de uma limpeza para garantir uma </w:t>
      </w:r>
      <w:r w:rsidR="006E691A" w:rsidRPr="007D437C">
        <w:rPr>
          <w:shd w:val="clear" w:color="auto" w:fill="FFFFFF"/>
        </w:rPr>
        <w:t xml:space="preserve">boa </w:t>
      </w:r>
      <w:r w:rsidRPr="007D437C">
        <w:rPr>
          <w:shd w:val="clear" w:color="auto" w:fill="FFFFFF"/>
        </w:rPr>
        <w:t>adesão dos extensómetros ao carril.</w:t>
      </w:r>
      <w:r w:rsidR="006E691A" w:rsidRPr="007D437C">
        <w:rPr>
          <w:shd w:val="clear" w:color="auto" w:fill="FFFFFF"/>
        </w:rPr>
        <w:t xml:space="preserve"> </w:t>
      </w:r>
    </w:p>
    <w:p w14:paraId="3FCD1362" w14:textId="40851BF9" w:rsidR="00E14735" w:rsidRDefault="00C62EC5" w:rsidP="0067565D">
      <w:pPr>
        <w:rPr>
          <w:shd w:val="clear" w:color="auto" w:fill="FFFFFF"/>
        </w:rPr>
      </w:pPr>
      <w:r w:rsidRPr="00C62EC5">
        <w:rPr>
          <w:shd w:val="clear" w:color="auto" w:fill="FFFFFF"/>
        </w:rPr>
        <w:t>Quanto à arquitetura do sistema</w:t>
      </w:r>
      <w:r w:rsidR="0053794D">
        <w:rPr>
          <w:shd w:val="clear" w:color="auto" w:fill="FFFFFF"/>
        </w:rPr>
        <w:t xml:space="preserve">, esquematizada na </w:t>
      </w:r>
      <w:r w:rsidR="00395474">
        <w:rPr>
          <w:shd w:val="clear" w:color="auto" w:fill="FFFFFF"/>
        </w:rPr>
        <w:t>F</w:t>
      </w:r>
      <w:r w:rsidR="0053794D">
        <w:rPr>
          <w:shd w:val="clear" w:color="auto" w:fill="FFFFFF"/>
        </w:rPr>
        <w:t xml:space="preserve">igura </w:t>
      </w:r>
      <w:r w:rsidR="00B6360F">
        <w:rPr>
          <w:shd w:val="clear" w:color="auto" w:fill="FFFFFF"/>
        </w:rPr>
        <w:t>9</w:t>
      </w:r>
      <w:r w:rsidRPr="00C62EC5">
        <w:rPr>
          <w:shd w:val="clear" w:color="auto" w:fill="FFFFFF"/>
        </w:rPr>
        <w:t>, esta combina tecnologia avançada e estratégia de implementação para assegurar a recolha precisa de dados</w:t>
      </w:r>
      <w:r>
        <w:rPr>
          <w:shd w:val="clear" w:color="auto" w:fill="FFFFFF"/>
        </w:rPr>
        <w:t>, i</w:t>
      </w:r>
      <w:r w:rsidRPr="00C62EC5">
        <w:rPr>
          <w:shd w:val="clear" w:color="auto" w:fill="FFFFFF"/>
        </w:rPr>
        <w:t>ntegrando acelerómetros e extensómetros cuidadosamente selecionados e posicionados</w:t>
      </w:r>
      <w:r w:rsidR="0053794D">
        <w:rPr>
          <w:shd w:val="clear" w:color="auto" w:fill="FFFFFF"/>
        </w:rPr>
        <w:t xml:space="preserve">. Os </w:t>
      </w:r>
      <w:r w:rsidR="007A5C5D" w:rsidRPr="007D437C">
        <w:rPr>
          <w:shd w:val="clear" w:color="auto" w:fill="FFFFFF"/>
        </w:rPr>
        <w:t xml:space="preserve">acelerómetros, designados de A1 a A6, estão distribuídos </w:t>
      </w:r>
      <w:r w:rsidR="00F11A06" w:rsidRPr="007D437C">
        <w:rPr>
          <w:shd w:val="clear" w:color="auto" w:fill="FFFFFF"/>
        </w:rPr>
        <w:t>da seguinte forma:</w:t>
      </w:r>
      <w:r w:rsidR="007A5C5D" w:rsidRPr="007D437C">
        <w:rPr>
          <w:shd w:val="clear" w:color="auto" w:fill="FFFFFF"/>
        </w:rPr>
        <w:t xml:space="preserve"> A1-A3 posicionados no lado direito e A4-A6 no esquerdo. O acelerómetro A1, </w:t>
      </w:r>
      <w:r w:rsidR="000C7474" w:rsidRPr="007D437C">
        <w:rPr>
          <w:shd w:val="clear" w:color="auto" w:fill="FFFFFF"/>
        </w:rPr>
        <w:t>distingue-se</w:t>
      </w:r>
      <w:r w:rsidR="00187038" w:rsidRPr="007D437C">
        <w:rPr>
          <w:shd w:val="clear" w:color="auto" w:fill="FFFFFF"/>
        </w:rPr>
        <w:t xml:space="preserve"> dos demais</w:t>
      </w:r>
      <w:r w:rsidR="000C7474" w:rsidRPr="007D437C">
        <w:rPr>
          <w:shd w:val="clear" w:color="auto" w:fill="FFFFFF"/>
        </w:rPr>
        <w:t xml:space="preserve"> pela sua capacidade de medição </w:t>
      </w:r>
      <w:proofErr w:type="spellStart"/>
      <w:r w:rsidR="000C7474" w:rsidRPr="007D437C">
        <w:rPr>
          <w:shd w:val="clear" w:color="auto" w:fill="FFFFFF"/>
        </w:rPr>
        <w:t>triaxial</w:t>
      </w:r>
      <w:proofErr w:type="spellEnd"/>
      <w:r w:rsidR="007A5C5D" w:rsidRPr="007D437C">
        <w:rPr>
          <w:shd w:val="clear" w:color="auto" w:fill="FFFFFF"/>
        </w:rPr>
        <w:t xml:space="preserve">, </w:t>
      </w:r>
      <w:r w:rsidR="00187038" w:rsidRPr="007D437C">
        <w:rPr>
          <w:shd w:val="clear" w:color="auto" w:fill="FFFFFF"/>
        </w:rPr>
        <w:t>ou seja, mede</w:t>
      </w:r>
      <w:r w:rsidR="007A5C5D" w:rsidRPr="007D437C">
        <w:rPr>
          <w:shd w:val="clear" w:color="auto" w:fill="FFFFFF"/>
        </w:rPr>
        <w:t xml:space="preserve"> acelerações em três direções distintas: vertical, longitudinal e transversal. Os restantes acelerómetros, de A2 a A6, são uniaxiais e focam-se na </w:t>
      </w:r>
      <w:r w:rsidR="00616B45" w:rsidRPr="007D437C">
        <w:rPr>
          <w:shd w:val="clear" w:color="auto" w:fill="FFFFFF"/>
        </w:rPr>
        <w:t>deteção</w:t>
      </w:r>
      <w:r w:rsidR="007A5C5D" w:rsidRPr="007D437C">
        <w:rPr>
          <w:shd w:val="clear" w:color="auto" w:fill="FFFFFF"/>
        </w:rPr>
        <w:t xml:space="preserve"> de movimentos verticais.</w:t>
      </w:r>
      <w:r w:rsidR="001B2142" w:rsidRPr="007D437C">
        <w:rPr>
          <w:shd w:val="clear" w:color="auto" w:fill="FFFFFF"/>
        </w:rPr>
        <w:t xml:space="preserve"> </w:t>
      </w:r>
      <w:r w:rsidR="00616B45" w:rsidRPr="007D437C">
        <w:rPr>
          <w:shd w:val="clear" w:color="auto" w:fill="FFFFFF"/>
        </w:rPr>
        <w:t>Já</w:t>
      </w:r>
      <w:r w:rsidR="007A5C5D" w:rsidRPr="007D437C">
        <w:rPr>
          <w:shd w:val="clear" w:color="auto" w:fill="FFFFFF"/>
        </w:rPr>
        <w:t xml:space="preserve"> os extensómetros, identificados de E1 a E4, </w:t>
      </w:r>
      <w:r w:rsidR="008C7262">
        <w:rPr>
          <w:shd w:val="clear" w:color="auto" w:fill="FFFFFF"/>
        </w:rPr>
        <w:t xml:space="preserve">são </w:t>
      </w:r>
      <w:r w:rsidR="007A5C5D" w:rsidRPr="007D437C">
        <w:rPr>
          <w:shd w:val="clear" w:color="auto" w:fill="FFFFFF"/>
        </w:rPr>
        <w:t>aplicados</w:t>
      </w:r>
      <w:r w:rsidR="00322D51" w:rsidRPr="007D437C">
        <w:rPr>
          <w:shd w:val="clear" w:color="auto" w:fill="FFFFFF"/>
        </w:rPr>
        <w:t xml:space="preserve"> </w:t>
      </w:r>
      <w:r w:rsidR="00BB459B">
        <w:rPr>
          <w:shd w:val="clear" w:color="auto" w:fill="FFFFFF"/>
        </w:rPr>
        <w:t xml:space="preserve">no </w:t>
      </w:r>
      <w:proofErr w:type="spellStart"/>
      <w:r w:rsidR="00EF4603">
        <w:rPr>
          <w:shd w:val="clear" w:color="auto" w:fill="FFFFFF"/>
        </w:rPr>
        <w:t>meio-vão</w:t>
      </w:r>
      <w:proofErr w:type="spellEnd"/>
      <w:r w:rsidR="00EF4603">
        <w:rPr>
          <w:shd w:val="clear" w:color="auto" w:fill="FFFFFF"/>
        </w:rPr>
        <w:t xml:space="preserve"> do </w:t>
      </w:r>
      <w:r w:rsidR="00BB459B">
        <w:rPr>
          <w:shd w:val="clear" w:color="auto" w:fill="FFFFFF"/>
        </w:rPr>
        <w:t>carril</w:t>
      </w:r>
      <w:r w:rsidR="007A5C5D" w:rsidRPr="007D437C">
        <w:rPr>
          <w:shd w:val="clear" w:color="auto" w:fill="FFFFFF"/>
        </w:rPr>
        <w:t>, com E1 e E2 no carril direito e E3 e E4 no esquerdo.</w:t>
      </w:r>
    </w:p>
    <w:p w14:paraId="4E15F823" w14:textId="77777777" w:rsidR="00E14735" w:rsidRDefault="00E14735" w:rsidP="00E14735">
      <w:pPr>
        <w:keepNext/>
        <w:jc w:val="center"/>
      </w:pPr>
      <w:r>
        <w:rPr>
          <w:noProof/>
          <w:shd w:val="clear" w:color="auto" w:fill="FFFFFF"/>
        </w:rPr>
        <w:lastRenderedPageBreak/>
        <w:drawing>
          <wp:inline distT="0" distB="0" distL="0" distR="0" wp14:anchorId="4FE3FD8E" wp14:editId="34C94A6B">
            <wp:extent cx="4413885" cy="3091180"/>
            <wp:effectExtent l="0" t="0" r="5715" b="0"/>
            <wp:docPr id="680890107"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413885" cy="3091180"/>
                    </a:xfrm>
                    <a:prstGeom prst="rect">
                      <a:avLst/>
                    </a:prstGeom>
                    <a:noFill/>
                  </pic:spPr>
                </pic:pic>
              </a:graphicData>
            </a:graphic>
          </wp:inline>
        </w:drawing>
      </w:r>
    </w:p>
    <w:p w14:paraId="3BDA1F5C" w14:textId="37DAB3B2" w:rsidR="001433D3" w:rsidRPr="00371418" w:rsidRDefault="00E14735" w:rsidP="00371418">
      <w:pPr>
        <w:pStyle w:val="Legenda"/>
      </w:pPr>
      <w:bookmarkStart w:id="83" w:name="_Toc159946390"/>
      <w:bookmarkStart w:id="84" w:name="_Toc160061498"/>
      <w:bookmarkStart w:id="85" w:name="_Toc160378236"/>
      <w:bookmarkStart w:id="86" w:name="_Toc163663429"/>
      <w:r w:rsidRPr="00371418">
        <w:t xml:space="preserve">Figura </w:t>
      </w:r>
      <w:r w:rsidR="009C3C05" w:rsidRPr="00371418">
        <w:fldChar w:fldCharType="begin"/>
      </w:r>
      <w:r w:rsidR="009C3C05" w:rsidRPr="00371418">
        <w:instrText xml:space="preserve"> SEQ Figura \* ARABIC </w:instrText>
      </w:r>
      <w:r w:rsidR="009C3C05" w:rsidRPr="00371418">
        <w:fldChar w:fldCharType="separate"/>
      </w:r>
      <w:r w:rsidR="00F82547">
        <w:rPr>
          <w:noProof/>
        </w:rPr>
        <w:t>9</w:t>
      </w:r>
      <w:r w:rsidR="009C3C05" w:rsidRPr="00371418">
        <w:fldChar w:fldCharType="end"/>
      </w:r>
      <w:r w:rsidRPr="00371418">
        <w:t xml:space="preserve"> - Representação esquemática do troço de via instrumentado. A) Acelerómetros A1-A6 e Extensómetros E1-E4.</w:t>
      </w:r>
      <w:bookmarkEnd w:id="83"/>
      <w:bookmarkEnd w:id="84"/>
      <w:r w:rsidR="00A83FE4">
        <w:t xml:space="preserve"> Adaptado de (Magalhães, 2023)</w:t>
      </w:r>
      <w:bookmarkEnd w:id="85"/>
      <w:bookmarkEnd w:id="86"/>
    </w:p>
    <w:p w14:paraId="28EF4FCE" w14:textId="26DC27FE" w:rsidR="007808BD" w:rsidRDefault="007808BD" w:rsidP="00187038"/>
    <w:p w14:paraId="335D89D8" w14:textId="71149F7B" w:rsidR="007808BD" w:rsidRDefault="006E6B39" w:rsidP="007808BD">
      <w:pPr>
        <w:rPr>
          <w:shd w:val="clear" w:color="auto" w:fill="FFFFFF"/>
        </w:rPr>
      </w:pPr>
      <w:r>
        <w:t xml:space="preserve">É </w:t>
      </w:r>
      <w:r w:rsidRPr="006E6B39">
        <w:rPr>
          <w:shd w:val="clear" w:color="auto" w:fill="FFFFFF"/>
        </w:rPr>
        <w:t xml:space="preserve">ainda importante mencionar </w:t>
      </w:r>
      <w:r w:rsidR="00BB459B">
        <w:rPr>
          <w:shd w:val="clear" w:color="auto" w:fill="FFFFFF"/>
        </w:rPr>
        <w:t>que as repostas medidas pelos sensores são adquiridas a</w:t>
      </w:r>
      <w:r w:rsidRPr="006E6B39">
        <w:rPr>
          <w:shd w:val="clear" w:color="auto" w:fill="FFFFFF"/>
        </w:rPr>
        <w:t xml:space="preserve"> uma taxa de amostragem de 2</w:t>
      </w:r>
      <w:r>
        <w:rPr>
          <w:shd w:val="clear" w:color="auto" w:fill="FFFFFF"/>
        </w:rPr>
        <w:t xml:space="preserve">000 </w:t>
      </w:r>
      <w:r w:rsidRPr="006E6B39">
        <w:rPr>
          <w:shd w:val="clear" w:color="auto" w:fill="FFFFFF"/>
        </w:rPr>
        <w:t>Hz. Estas respostas são então submetidas a</w:t>
      </w:r>
      <w:r w:rsidR="00BB459B">
        <w:rPr>
          <w:shd w:val="clear" w:color="auto" w:fill="FFFFFF"/>
        </w:rPr>
        <w:t xml:space="preserve"> um pré-</w:t>
      </w:r>
      <w:r w:rsidRPr="006E6B39">
        <w:rPr>
          <w:shd w:val="clear" w:color="auto" w:fill="FFFFFF"/>
        </w:rPr>
        <w:t xml:space="preserve">processamento, </w:t>
      </w:r>
      <w:r w:rsidR="00BB459B">
        <w:rPr>
          <w:shd w:val="clear" w:color="auto" w:fill="FFFFFF"/>
        </w:rPr>
        <w:t>consistindo n</w:t>
      </w:r>
      <w:r w:rsidRPr="006E6B39">
        <w:rPr>
          <w:shd w:val="clear" w:color="auto" w:fill="FFFFFF"/>
        </w:rPr>
        <w:t xml:space="preserve">um filtro digital passa-baixo </w:t>
      </w:r>
      <w:proofErr w:type="spellStart"/>
      <w:r w:rsidRPr="006E6B39">
        <w:rPr>
          <w:shd w:val="clear" w:color="auto" w:fill="FFFFFF"/>
        </w:rPr>
        <w:t>Chebyshev</w:t>
      </w:r>
      <w:proofErr w:type="spellEnd"/>
      <w:r w:rsidRPr="006E6B39">
        <w:rPr>
          <w:shd w:val="clear" w:color="auto" w:fill="FFFFFF"/>
        </w:rPr>
        <w:t xml:space="preserve"> tipo II com uma frequência de corte de 1500 Hz.</w:t>
      </w:r>
    </w:p>
    <w:p w14:paraId="45E368AC" w14:textId="77777777" w:rsidR="001E61F6" w:rsidRDefault="001E61F6" w:rsidP="00705B97">
      <w:pPr>
        <w:rPr>
          <w:shd w:val="clear" w:color="auto" w:fill="FFFFFF"/>
        </w:rPr>
      </w:pPr>
    </w:p>
    <w:p w14:paraId="02571C18" w14:textId="1559D1AA" w:rsidR="00F92E7F" w:rsidRDefault="00AB53E2" w:rsidP="00AB53E2">
      <w:pPr>
        <w:pStyle w:val="Ttulo2"/>
        <w:rPr>
          <w:shd w:val="clear" w:color="auto" w:fill="FFFFFF"/>
        </w:rPr>
      </w:pPr>
      <w:bookmarkStart w:id="87" w:name="_Toc160386544"/>
      <w:r>
        <w:rPr>
          <w:shd w:val="clear" w:color="auto" w:fill="FFFFFF"/>
        </w:rPr>
        <w:t>3.</w:t>
      </w:r>
      <w:r w:rsidR="00C21ECF">
        <w:rPr>
          <w:shd w:val="clear" w:color="auto" w:fill="FFFFFF"/>
        </w:rPr>
        <w:t>2</w:t>
      </w:r>
      <w:r>
        <w:rPr>
          <w:shd w:val="clear" w:color="auto" w:fill="FFFFFF"/>
        </w:rPr>
        <w:t xml:space="preserve">. </w:t>
      </w:r>
      <w:r w:rsidR="003266D4">
        <w:rPr>
          <w:shd w:val="clear" w:color="auto" w:fill="FFFFFF"/>
        </w:rPr>
        <w:t>V</w:t>
      </w:r>
      <w:r w:rsidR="00B23A75">
        <w:rPr>
          <w:shd w:val="clear" w:color="auto" w:fill="FFFFFF"/>
        </w:rPr>
        <w:t>eículos</w:t>
      </w:r>
      <w:r w:rsidR="003266D4">
        <w:rPr>
          <w:shd w:val="clear" w:color="auto" w:fill="FFFFFF"/>
        </w:rPr>
        <w:t xml:space="preserve"> ferroviários da linha do norte</w:t>
      </w:r>
      <w:bookmarkEnd w:id="87"/>
    </w:p>
    <w:p w14:paraId="43DEAEA6" w14:textId="10A3064A" w:rsidR="00522F5E" w:rsidRDefault="00BB459B" w:rsidP="0006330C">
      <w:r>
        <w:t>Nesta seção apresentam-se</w:t>
      </w:r>
      <w:r w:rsidR="008B653D" w:rsidRPr="00B56A45">
        <w:t xml:space="preserve"> diferentes</w:t>
      </w:r>
      <w:r w:rsidR="00DE42FF" w:rsidRPr="00B56A45">
        <w:t xml:space="preserve"> tipo</w:t>
      </w:r>
      <w:r w:rsidR="008B653D" w:rsidRPr="00B56A45">
        <w:t>s</w:t>
      </w:r>
      <w:r w:rsidR="00DE42FF" w:rsidRPr="00B56A45">
        <w:t xml:space="preserve"> de</w:t>
      </w:r>
      <w:r w:rsidR="0006330C" w:rsidRPr="00B56A45">
        <w:t xml:space="preserve"> veículos ferroviários que transitam </w:t>
      </w:r>
      <w:r>
        <w:t xml:space="preserve">no </w:t>
      </w:r>
      <w:r w:rsidR="0067663F">
        <w:t>troço Aveiro – Porto</w:t>
      </w:r>
      <w:r>
        <w:t xml:space="preserve"> da Linha do Norte</w:t>
      </w:r>
      <w:r w:rsidR="0006330C" w:rsidRPr="00B56A45">
        <w:t>, local onde os dados para esta tese são recolhidos. A compreensão das características geométricas e operacionais de cada tipo de veículo é fundamental para interpretar os dados obtidos pelos sensores instalados na via-férrea.</w:t>
      </w:r>
      <w:r w:rsidR="00FA35A1" w:rsidRPr="00B56A45">
        <w:t xml:space="preserve"> </w:t>
      </w:r>
      <w:r w:rsidR="002B062A" w:rsidRPr="00B56A45">
        <w:t>Nes</w:t>
      </w:r>
      <w:r w:rsidR="00BA0297" w:rsidRPr="00B56A45">
        <w:t>te capítulo</w:t>
      </w:r>
      <w:r w:rsidR="0006330C" w:rsidRPr="00B56A45">
        <w:t xml:space="preserve">, será realizada </w:t>
      </w:r>
      <w:r w:rsidR="00FB14FE" w:rsidRPr="00B56A45">
        <w:t>a</w:t>
      </w:r>
      <w:r w:rsidR="0006330C" w:rsidRPr="00B56A45">
        <w:t xml:space="preserve"> descrição de cada </w:t>
      </w:r>
      <w:r w:rsidR="00FB14FE" w:rsidRPr="00B56A45">
        <w:t>tipo</w:t>
      </w:r>
      <w:r w:rsidR="0006330C" w:rsidRPr="00B56A45">
        <w:t xml:space="preserve"> de veículo </w:t>
      </w:r>
      <w:r w:rsidR="0067663F">
        <w:t xml:space="preserve">que circula neste troço de via, </w:t>
      </w:r>
      <w:r w:rsidR="0006330C" w:rsidRPr="00B56A45">
        <w:t xml:space="preserve">incluindo serviços de passageiros e mercadorias. </w:t>
      </w:r>
      <w:r w:rsidR="002B062A" w:rsidRPr="00B56A45">
        <w:t xml:space="preserve">Antes de prosseguir, é importante introduzir o conceito de </w:t>
      </w:r>
      <w:proofErr w:type="spellStart"/>
      <w:r w:rsidR="002B062A" w:rsidRPr="00587A70">
        <w:rPr>
          <w:i/>
          <w:iCs/>
        </w:rPr>
        <w:t>bogie</w:t>
      </w:r>
      <w:proofErr w:type="spellEnd"/>
      <w:r w:rsidR="002B062A" w:rsidRPr="00B56A45">
        <w:t xml:space="preserve">, componente </w:t>
      </w:r>
      <w:r w:rsidR="00C32550" w:rsidRPr="00B56A45">
        <w:t>d</w:t>
      </w:r>
      <w:r w:rsidR="002B062A" w:rsidRPr="00B56A45">
        <w:t>os veículos ferroviários</w:t>
      </w:r>
      <w:r w:rsidR="00C32550" w:rsidRPr="00B56A45">
        <w:t xml:space="preserve"> </w:t>
      </w:r>
      <w:r w:rsidR="002B062A" w:rsidRPr="00B56A45">
        <w:t xml:space="preserve">que irá ser </w:t>
      </w:r>
      <w:r w:rsidR="00BA0297" w:rsidRPr="00B56A45">
        <w:t>caracterizada</w:t>
      </w:r>
      <w:r w:rsidR="002B062A" w:rsidRPr="00B56A45">
        <w:t xml:space="preserve"> nos subcapítulos seguintes</w:t>
      </w:r>
      <w:r w:rsidR="00782349" w:rsidRPr="00B56A45">
        <w:t xml:space="preserve">, representada na </w:t>
      </w:r>
      <w:r w:rsidR="009434E8">
        <w:t>F</w:t>
      </w:r>
      <w:r w:rsidR="00782349" w:rsidRPr="00B56A45">
        <w:t>igura 1</w:t>
      </w:r>
      <w:r w:rsidR="00B6360F">
        <w:t>0</w:t>
      </w:r>
      <w:r w:rsidR="002B062A" w:rsidRPr="00B56A45">
        <w:t xml:space="preserve">. </w:t>
      </w:r>
    </w:p>
    <w:p w14:paraId="15E013E6" w14:textId="0C7CF221" w:rsidR="00522F5E" w:rsidRDefault="00894DA1" w:rsidP="0006330C">
      <w:r>
        <w:rPr>
          <w:noProof/>
          <w:lang w:eastAsia="pt-PT"/>
        </w:rPr>
        <w:lastRenderedPageBreak/>
        <mc:AlternateContent>
          <mc:Choice Requires="wpg">
            <w:drawing>
              <wp:inline distT="0" distB="0" distL="0" distR="0" wp14:anchorId="3061935D" wp14:editId="5010C3E3">
                <wp:extent cx="5567259" cy="2295525"/>
                <wp:effectExtent l="0" t="0" r="0" b="9525"/>
                <wp:docPr id="1259266745" name="Agrupar 8"/>
                <wp:cNvGraphicFramePr/>
                <a:graphic xmlns:a="http://schemas.openxmlformats.org/drawingml/2006/main">
                  <a:graphicData uri="http://schemas.microsoft.com/office/word/2010/wordprocessingGroup">
                    <wpg:wgp>
                      <wpg:cNvGrpSpPr/>
                      <wpg:grpSpPr>
                        <a:xfrm>
                          <a:off x="0" y="0"/>
                          <a:ext cx="5567259" cy="2295525"/>
                          <a:chOff x="-269453" y="0"/>
                          <a:chExt cx="6067020" cy="2503743"/>
                        </a:xfrm>
                      </wpg:grpSpPr>
                      <wps:wsp>
                        <wps:cNvPr id="318277450" name="Caixa de texto 1"/>
                        <wps:cNvSpPr txBox="1"/>
                        <wps:spPr>
                          <a:xfrm>
                            <a:off x="-269453" y="2064256"/>
                            <a:ext cx="6067020" cy="439487"/>
                          </a:xfrm>
                          <a:prstGeom prst="rect">
                            <a:avLst/>
                          </a:prstGeom>
                          <a:solidFill>
                            <a:prstClr val="white"/>
                          </a:solidFill>
                          <a:ln>
                            <a:noFill/>
                          </a:ln>
                        </wps:spPr>
                        <wps:txbx>
                          <w:txbxContent>
                            <w:p w14:paraId="75C7C928" w14:textId="64570D50" w:rsidR="00600506" w:rsidRPr="00371418" w:rsidRDefault="00600506" w:rsidP="00371418">
                              <w:pPr>
                                <w:pStyle w:val="Legenda"/>
                              </w:pPr>
                              <w:bookmarkStart w:id="88" w:name="_Toc159946392"/>
                              <w:bookmarkStart w:id="89" w:name="_Toc160061500"/>
                              <w:bookmarkStart w:id="90" w:name="_Toc160378237"/>
                              <w:bookmarkStart w:id="91" w:name="_Toc163663430"/>
                              <w:r w:rsidRPr="00371418">
                                <w:t xml:space="preserve">Figura </w:t>
                              </w:r>
                              <w:r w:rsidRPr="00371418">
                                <w:fldChar w:fldCharType="begin"/>
                              </w:r>
                              <w:r w:rsidRPr="00371418">
                                <w:instrText xml:space="preserve"> SEQ Figura \* ARABIC </w:instrText>
                              </w:r>
                              <w:r w:rsidRPr="00371418">
                                <w:fldChar w:fldCharType="separate"/>
                              </w:r>
                              <w:r w:rsidR="00F82547">
                                <w:rPr>
                                  <w:noProof/>
                                </w:rPr>
                                <w:t>10</w:t>
                              </w:r>
                              <w:r w:rsidRPr="00371418">
                                <w:fldChar w:fldCharType="end"/>
                              </w:r>
                              <w:r w:rsidRPr="00371418">
                                <w:t xml:space="preserve"> – Ilustração de um </w:t>
                              </w:r>
                              <w:proofErr w:type="spellStart"/>
                              <w:r w:rsidRPr="00BB459B">
                                <w:rPr>
                                  <w:i/>
                                  <w:iCs w:val="0"/>
                                </w:rPr>
                                <w:t>bogie</w:t>
                              </w:r>
                              <w:proofErr w:type="spellEnd"/>
                              <w:r w:rsidRPr="00371418">
                                <w:t xml:space="preserve"> e os seus componentes livre e com motor, respetivamente. Consultado em: </w:t>
                              </w:r>
                              <w:hyperlink r:id="rId38" w:history="1">
                                <w:r w:rsidRPr="00371418">
                                  <w:rPr>
                                    <w:rStyle w:val="Hiperligao"/>
                                    <w:color w:val="000000" w:themeColor="text1"/>
                                    <w:u w:val="none"/>
                                  </w:rPr>
                                  <w:t>https://railsystem.net/bogie/</w:t>
                                </w:r>
                              </w:hyperlink>
                              <w:r w:rsidRPr="00371418">
                                <w:t xml:space="preserve"> e  </w:t>
                              </w:r>
                              <w:hyperlink r:id="rId39" w:history="1">
                                <w:r w:rsidRPr="00371418">
                                  <w:rPr>
                                    <w:rStyle w:val="Hiperligao"/>
                                    <w:color w:val="000000" w:themeColor="text1"/>
                                    <w:u w:val="none"/>
                                  </w:rPr>
                                  <w:t>http://www.railway-technical.com/trains/rolling-stock-index-l/bogies.html</w:t>
                                </w:r>
                                <w:bookmarkEnd w:id="88"/>
                                <w:bookmarkEnd w:id="89"/>
                                <w:bookmarkEnd w:id="90"/>
                                <w:bookmarkEnd w:id="91"/>
                              </w:hyperlink>
                              <w:r w:rsidR="00371418">
                                <w:rPr>
                                  <w:rStyle w:val="Hiperligao"/>
                                  <w:color w:val="000000" w:themeColor="text1"/>
                                  <w:u w:val="none"/>
                                </w:rPr>
                                <w:t xml:space="preserve"> </w:t>
                              </w:r>
                              <w:r w:rsidRPr="00371418">
                                <w:t xml:space="preserve">   </w:t>
                              </w:r>
                              <w:r w:rsidR="00371418">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cNvPr id="1721252094" name="Agrupar 4"/>
                        <wpg:cNvGrpSpPr/>
                        <wpg:grpSpPr>
                          <a:xfrm>
                            <a:off x="0" y="0"/>
                            <a:ext cx="5657850" cy="1943100"/>
                            <a:chOff x="0" y="0"/>
                            <a:chExt cx="5657850" cy="1943100"/>
                          </a:xfrm>
                        </wpg:grpSpPr>
                        <pic:pic xmlns:pic="http://schemas.openxmlformats.org/drawingml/2006/picture">
                          <pic:nvPicPr>
                            <pic:cNvPr id="1515538424" name="Imagem 2"/>
                            <pic:cNvPicPr>
                              <a:picLocks noChangeAspect="1"/>
                            </pic:cNvPicPr>
                          </pic:nvPicPr>
                          <pic:blipFill rotWithShape="1">
                            <a:blip r:embed="rId40">
                              <a:extLst>
                                <a:ext uri="{28A0092B-C50C-407E-A947-70E740481C1C}">
                                  <a14:useLocalDpi xmlns:a14="http://schemas.microsoft.com/office/drawing/2010/main" val="0"/>
                                </a:ext>
                              </a:extLst>
                            </a:blip>
                            <a:srcRect l="7093" t="2331" r="5045" b="2903"/>
                            <a:stretch/>
                          </pic:blipFill>
                          <pic:spPr bwMode="auto">
                            <a:xfrm>
                              <a:off x="0" y="0"/>
                              <a:ext cx="3006090" cy="194310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945015422" name="Imagem 3"/>
                            <pic:cNvPicPr>
                              <a:picLocks noChangeAspect="1"/>
                            </pic:cNvPicPr>
                          </pic:nvPicPr>
                          <pic:blipFill rotWithShape="1">
                            <a:blip r:embed="rId41" cstate="print">
                              <a:extLst>
                                <a:ext uri="{28A0092B-C50C-407E-A947-70E740481C1C}">
                                  <a14:useLocalDpi xmlns:a14="http://schemas.microsoft.com/office/drawing/2010/main" val="0"/>
                                </a:ext>
                              </a:extLst>
                            </a:blip>
                            <a:srcRect l="1147" t="7127" b="3769"/>
                            <a:stretch/>
                          </pic:blipFill>
                          <pic:spPr bwMode="auto">
                            <a:xfrm>
                              <a:off x="3054350" y="57150"/>
                              <a:ext cx="2603500" cy="1761490"/>
                            </a:xfrm>
                            <a:prstGeom prst="rect">
                              <a:avLst/>
                            </a:prstGeom>
                            <a:noFill/>
                            <a:ln>
                              <a:noFill/>
                            </a:ln>
                            <a:extLst>
                              <a:ext uri="{53640926-AAD7-44D8-BBD7-CCE9431645EC}">
                                <a14:shadowObscured xmlns:a14="http://schemas.microsoft.com/office/drawing/2010/main"/>
                              </a:ext>
                            </a:extLst>
                          </pic:spPr>
                        </pic:pic>
                      </wpg:grpSp>
                    </wpg:wgp>
                  </a:graphicData>
                </a:graphic>
              </wp:inline>
            </w:drawing>
          </mc:Choice>
          <mc:Fallback>
            <w:pict>
              <v:group w14:anchorId="3061935D" id="Agrupar 8" o:spid="_x0000_s1035" style="width:438.35pt;height:180.75pt;mso-position-horizontal-relative:char;mso-position-vertical-relative:line" coordorigin="-2694" coordsize="60670,250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">
                <v:shape id="Caixa de texto 1" o:spid="_x0000_s1036" type="#_x0000_t202" style="position:absolute;left:-2694;top:20642;width:60669;height:43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" stroked="f">
                  <v:textbox inset="0,0,0,0">
                    <w:txbxContent>
                      <w:p w14:paraId="75C7C928" w14:textId="64570D50" w:rsidR="00600506" w:rsidRPr="00371418" w:rsidRDefault="00600506" w:rsidP="00371418">
                        <w:pPr>
                          <w:pStyle w:val="Legenda"/>
                        </w:pPr>
                        <w:bookmarkStart w:id="92" w:name="_Toc159946392"/>
                        <w:bookmarkStart w:id="93" w:name="_Toc160061500"/>
                        <w:bookmarkStart w:id="94" w:name="_Toc160378237"/>
                        <w:bookmarkStart w:id="95" w:name="_Toc163663430"/>
                        <w:r w:rsidRPr="00371418">
                          <w:t xml:space="preserve">Figura </w:t>
                        </w:r>
                        <w:r w:rsidRPr="00371418">
                          <w:fldChar w:fldCharType="begin"/>
                        </w:r>
                        <w:r w:rsidRPr="00371418">
                          <w:instrText xml:space="preserve"> SEQ Figura \* ARABIC </w:instrText>
                        </w:r>
                        <w:r w:rsidRPr="00371418">
                          <w:fldChar w:fldCharType="separate"/>
                        </w:r>
                        <w:r w:rsidR="00F82547">
                          <w:rPr>
                            <w:noProof/>
                          </w:rPr>
                          <w:t>10</w:t>
                        </w:r>
                        <w:r w:rsidRPr="00371418">
                          <w:fldChar w:fldCharType="end"/>
                        </w:r>
                        <w:r w:rsidRPr="00371418">
                          <w:t xml:space="preserve"> – Ilustração de um </w:t>
                        </w:r>
                        <w:proofErr w:type="spellStart"/>
                        <w:r w:rsidRPr="00BB459B">
                          <w:rPr>
                            <w:i/>
                            <w:iCs w:val="0"/>
                          </w:rPr>
                          <w:t>bogie</w:t>
                        </w:r>
                        <w:proofErr w:type="spellEnd"/>
                        <w:r w:rsidRPr="00371418">
                          <w:t xml:space="preserve"> e os seus componentes livre e com motor, respetivamente. Consultado em: </w:t>
                        </w:r>
                        <w:hyperlink r:id="rId42" w:history="1">
                          <w:r w:rsidRPr="00371418">
                            <w:rPr>
                              <w:rStyle w:val="Hiperligao"/>
                              <w:color w:val="000000" w:themeColor="text1"/>
                              <w:u w:val="none"/>
                            </w:rPr>
                            <w:t>https://railsystem.net/bogie/</w:t>
                          </w:r>
                        </w:hyperlink>
                        <w:r w:rsidRPr="00371418">
                          <w:t xml:space="preserve"> e  </w:t>
                        </w:r>
                        <w:hyperlink r:id="rId43" w:history="1">
                          <w:r w:rsidRPr="00371418">
                            <w:rPr>
                              <w:rStyle w:val="Hiperligao"/>
                              <w:color w:val="000000" w:themeColor="text1"/>
                              <w:u w:val="none"/>
                            </w:rPr>
                            <w:t>http://www.railway-technical.com/trains/rolling-stock-index-l/bogies.html</w:t>
                          </w:r>
                          <w:bookmarkEnd w:id="92"/>
                          <w:bookmarkEnd w:id="93"/>
                          <w:bookmarkEnd w:id="94"/>
                          <w:bookmarkEnd w:id="95"/>
                        </w:hyperlink>
                        <w:r w:rsidR="00371418">
                          <w:rPr>
                            <w:rStyle w:val="Hiperligao"/>
                            <w:color w:val="000000" w:themeColor="text1"/>
                            <w:u w:val="none"/>
                          </w:rPr>
                          <w:t xml:space="preserve"> </w:t>
                        </w:r>
                        <w:r w:rsidRPr="00371418">
                          <w:t xml:space="preserve">   </w:t>
                        </w:r>
                        <w:r w:rsidR="00371418">
                          <w:t xml:space="preserve"> </w:t>
                        </w:r>
                      </w:p>
                    </w:txbxContent>
                  </v:textbox>
                </v:shape>
                <v:group id="Agrupar 4" o:spid="_x0000_s1037" style="position:absolute;width:56578;height:19431" coordsize="56578,194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">
                  <v:shape id="Imagem 2" o:spid="_x0000_s1038" type="#_x0000_t75" style="position:absolute;width:30060;height:194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">
                    <v:imagedata r:id="rId44" o:title="" croptop="1528f" cropbottom="1903f" cropleft="4648f" cropright="3306f"/>
                  </v:shape>
                  <v:shape id="Imagem 3" o:spid="_x0000_s1039" type="#_x0000_t75" style="position:absolute;left:30543;top:571;width:26035;height:176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">
                    <v:imagedata r:id="rId45" o:title="" croptop="4671f" cropbottom="2470f" cropleft="752f"/>
                  </v:shape>
                </v:group>
                <w10:anchorlock/>
              </v:group>
            </w:pict>
          </mc:Fallback>
        </mc:AlternateContent>
      </w:r>
    </w:p>
    <w:p w14:paraId="353A2206" w14:textId="77777777" w:rsidR="00BB459B" w:rsidRDefault="00BB459B" w:rsidP="0006330C">
      <w:r>
        <w:t>O</w:t>
      </w:r>
      <w:r w:rsidR="002B062A" w:rsidRPr="00B56A45">
        <w:t xml:space="preserve"> </w:t>
      </w:r>
      <w:proofErr w:type="spellStart"/>
      <w:r w:rsidR="002B062A" w:rsidRPr="00BB459B">
        <w:rPr>
          <w:i/>
          <w:iCs/>
        </w:rPr>
        <w:t>bogie</w:t>
      </w:r>
      <w:proofErr w:type="spellEnd"/>
      <w:r w:rsidR="002B062A" w:rsidRPr="00B56A45">
        <w:t xml:space="preserve"> </w:t>
      </w:r>
      <w:r w:rsidR="003C4631" w:rsidRPr="00B56A45">
        <w:t>é o conjunto de rodados, da estrutura onde estão montados, e de todos</w:t>
      </w:r>
      <w:r w:rsidR="002B062A" w:rsidRPr="00B56A45">
        <w:t xml:space="preserve"> os </w:t>
      </w:r>
      <w:r w:rsidR="003C4631" w:rsidRPr="00B56A45">
        <w:t xml:space="preserve">outros componentes de </w:t>
      </w:r>
      <w:r w:rsidR="00126449" w:rsidRPr="00B56A45">
        <w:t xml:space="preserve">suspensão, </w:t>
      </w:r>
      <w:r w:rsidR="003C4631" w:rsidRPr="00B56A45">
        <w:t xml:space="preserve">travagem </w:t>
      </w:r>
      <w:r w:rsidR="00126449" w:rsidRPr="00B56A45">
        <w:t>e</w:t>
      </w:r>
      <w:r w:rsidR="003C4631" w:rsidRPr="00B56A45">
        <w:t>, caso seja o caso, de tração.</w:t>
      </w:r>
      <w:r w:rsidR="002B062A" w:rsidRPr="00B56A45">
        <w:t xml:space="preserve"> </w:t>
      </w:r>
    </w:p>
    <w:p w14:paraId="56B37224" w14:textId="5F366703" w:rsidR="00B64421" w:rsidRDefault="00BB459B" w:rsidP="0006330C">
      <w:r>
        <w:t>Nas subseções seguintes</w:t>
      </w:r>
      <w:r w:rsidR="0006330C" w:rsidRPr="00B56A45">
        <w:t xml:space="preserve"> focar</w:t>
      </w:r>
      <w:r>
        <w:t>-se-</w:t>
      </w:r>
      <w:r w:rsidR="008F51FD">
        <w:t>ão</w:t>
      </w:r>
      <w:r w:rsidR="0006330C" w:rsidRPr="00B56A45">
        <w:t xml:space="preserve"> num tipo específico de veículo, abordando as suas características únicas, como </w:t>
      </w:r>
      <w:r w:rsidR="00252A9F" w:rsidRPr="00B56A45">
        <w:t xml:space="preserve">o design do </w:t>
      </w:r>
      <w:proofErr w:type="spellStart"/>
      <w:r w:rsidR="00252A9F" w:rsidRPr="00BB459B">
        <w:rPr>
          <w:i/>
          <w:iCs/>
        </w:rPr>
        <w:t>bogie</w:t>
      </w:r>
      <w:proofErr w:type="spellEnd"/>
      <w:r w:rsidR="00F02A51" w:rsidRPr="00B56A45">
        <w:t>, disposição</w:t>
      </w:r>
      <w:r w:rsidR="008B23AF" w:rsidRPr="00B56A45">
        <w:t xml:space="preserve"> dos </w:t>
      </w:r>
      <w:r w:rsidR="004175AE" w:rsidRPr="00B56A45">
        <w:t>rodados</w:t>
      </w:r>
      <w:r w:rsidR="00052CBD" w:rsidRPr="00B56A45">
        <w:t>,</w:t>
      </w:r>
      <w:r w:rsidR="00A67E76" w:rsidRPr="00B56A45">
        <w:t xml:space="preserve"> onde</w:t>
      </w:r>
      <w:r w:rsidR="00052CBD" w:rsidRPr="00B56A45">
        <w:t xml:space="preserve"> será </w:t>
      </w:r>
      <w:r w:rsidR="00A67E76" w:rsidRPr="00B56A45">
        <w:t>discutido o número de rodas</w:t>
      </w:r>
      <w:r w:rsidR="005E54E9" w:rsidRPr="00B56A45">
        <w:t>,</w:t>
      </w:r>
      <w:r w:rsidR="00A67E76" w:rsidRPr="00B56A45">
        <w:t xml:space="preserve"> eixos e </w:t>
      </w:r>
      <w:r w:rsidR="00D26404" w:rsidRPr="00B56A45">
        <w:t>ainda</w:t>
      </w:r>
      <w:r w:rsidR="00052CBD" w:rsidRPr="00B56A45">
        <w:t xml:space="preserve"> distinguido as rodas motoras das não motoras</w:t>
      </w:r>
      <w:r w:rsidR="004175AE" w:rsidRPr="00B56A45">
        <w:t xml:space="preserve"> ou simplesmente </w:t>
      </w:r>
      <w:r w:rsidR="0040237D" w:rsidRPr="00B56A45">
        <w:t>de apoio ou guia</w:t>
      </w:r>
      <w:r w:rsidR="00F43176" w:rsidRPr="00B56A45">
        <w:t>, i</w:t>
      </w:r>
      <w:r w:rsidR="00052CBD" w:rsidRPr="00B56A45">
        <w:t xml:space="preserve">sto é essencial, dado que os </w:t>
      </w:r>
      <w:proofErr w:type="spellStart"/>
      <w:r w:rsidR="00052CBD" w:rsidRPr="00BB459B">
        <w:rPr>
          <w:i/>
          <w:iCs/>
        </w:rPr>
        <w:t>bogies</w:t>
      </w:r>
      <w:proofErr w:type="spellEnd"/>
      <w:r w:rsidR="00052CBD" w:rsidRPr="00B56A45">
        <w:t xml:space="preserve"> com rodas motoras tendem a ter um peso superior devido aos componentes de tração, </w:t>
      </w:r>
      <w:r w:rsidR="004A4027" w:rsidRPr="00B56A45">
        <w:t>diferenciando-se</w:t>
      </w:r>
      <w:r w:rsidR="00052CBD" w:rsidRPr="00B56A45">
        <w:t xml:space="preserve"> </w:t>
      </w:r>
      <w:r w:rsidR="00BC7267" w:rsidRPr="00B56A45">
        <w:t>nos registos</w:t>
      </w:r>
      <w:r w:rsidR="00052CBD" w:rsidRPr="00B56A45">
        <w:t xml:space="preserve"> de </w:t>
      </w:r>
      <w:r w:rsidR="00BC7267" w:rsidRPr="00B56A45">
        <w:t>acelerações</w:t>
      </w:r>
      <w:r w:rsidR="00052CBD" w:rsidRPr="00B56A45">
        <w:t xml:space="preserve"> e </w:t>
      </w:r>
      <w:r w:rsidR="00BC7267" w:rsidRPr="00B56A45">
        <w:t>extensões</w:t>
      </w:r>
      <w:r w:rsidR="00052CBD" w:rsidRPr="00B56A45">
        <w:t xml:space="preserve"> comparativamente aos </w:t>
      </w:r>
      <w:proofErr w:type="spellStart"/>
      <w:r w:rsidR="00052CBD" w:rsidRPr="00BB459B">
        <w:rPr>
          <w:i/>
          <w:iCs/>
        </w:rPr>
        <w:t>bogies</w:t>
      </w:r>
      <w:proofErr w:type="spellEnd"/>
      <w:r w:rsidR="00052CBD" w:rsidRPr="00B56A45">
        <w:t xml:space="preserve"> com rodas </w:t>
      </w:r>
      <w:r w:rsidR="00A67E76" w:rsidRPr="00B56A45">
        <w:t>de apoio</w:t>
      </w:r>
      <w:r w:rsidR="00052CBD" w:rsidRPr="00B56A45">
        <w:t xml:space="preserve">. </w:t>
      </w:r>
      <w:r w:rsidR="001A55E6" w:rsidRPr="00B56A45">
        <w:t xml:space="preserve">Serão </w:t>
      </w:r>
      <w:r w:rsidR="00DB3B17" w:rsidRPr="00B56A45">
        <w:t xml:space="preserve">ainda </w:t>
      </w:r>
      <w:r w:rsidR="00010135" w:rsidRPr="00B56A45">
        <w:t>mencionad</w:t>
      </w:r>
      <w:r w:rsidR="001A55E6" w:rsidRPr="00B56A45">
        <w:t>os</w:t>
      </w:r>
      <w:r w:rsidR="00136A00" w:rsidRPr="00B56A45">
        <w:t xml:space="preserve"> </w:t>
      </w:r>
      <w:r w:rsidR="00DB3B17" w:rsidRPr="00B56A45">
        <w:t>para</w:t>
      </w:r>
      <w:r w:rsidR="00C312E0" w:rsidRPr="00B56A45">
        <w:t xml:space="preserve"> cada veículo</w:t>
      </w:r>
      <w:r w:rsidR="00DB3B17" w:rsidRPr="00B56A45">
        <w:t xml:space="preserve"> a sua </w:t>
      </w:r>
      <w:r w:rsidR="002B062A" w:rsidRPr="00B56A45">
        <w:t xml:space="preserve">configuração </w:t>
      </w:r>
      <w:r w:rsidR="00F47784" w:rsidRPr="00B56A45">
        <w:t xml:space="preserve">usual </w:t>
      </w:r>
      <w:r w:rsidR="002B062A" w:rsidRPr="00B56A45">
        <w:t>de vagões</w:t>
      </w:r>
      <w:r w:rsidR="00DB3B17" w:rsidRPr="00B56A45">
        <w:t xml:space="preserve"> </w:t>
      </w:r>
      <w:r w:rsidR="00F47784" w:rsidRPr="00B56A45">
        <w:t>nos registos de Avanca</w:t>
      </w:r>
      <w:r w:rsidR="0006330C" w:rsidRPr="00B56A45">
        <w:t xml:space="preserve"> e outros parâmetros que </w:t>
      </w:r>
      <w:r w:rsidR="002A4575" w:rsidRPr="00B56A45">
        <w:t>possam influenciar os registos</w:t>
      </w:r>
      <w:r w:rsidR="00816441" w:rsidRPr="00B56A45">
        <w:t>,</w:t>
      </w:r>
      <w:r w:rsidR="002A4575" w:rsidRPr="00B56A45">
        <w:t xml:space="preserve"> como</w:t>
      </w:r>
      <w:r w:rsidR="00E1243D" w:rsidRPr="00B56A45">
        <w:t xml:space="preserve"> por exemplo</w:t>
      </w:r>
      <w:r w:rsidR="00816441" w:rsidRPr="00B56A45">
        <w:t>,</w:t>
      </w:r>
      <w:r w:rsidR="00E1243D" w:rsidRPr="00B56A45">
        <w:t xml:space="preserve"> a velocidade</w:t>
      </w:r>
      <w:r w:rsidR="005B14E6" w:rsidRPr="00B56A45">
        <w:t>.</w:t>
      </w:r>
      <w:r w:rsidR="00293822" w:rsidRPr="00B56A45">
        <w:t xml:space="preserve"> </w:t>
      </w:r>
    </w:p>
    <w:p w14:paraId="36D751FB" w14:textId="3AAADAD5" w:rsidR="001E61F6" w:rsidRDefault="001E61F6" w:rsidP="0006330C">
      <w:pPr>
        <w:rPr>
          <w:color w:val="242424"/>
          <w:sz w:val="20"/>
          <w:szCs w:val="20"/>
          <w:shd w:val="clear" w:color="auto" w:fill="FFFFFF"/>
        </w:rPr>
      </w:pPr>
    </w:p>
    <w:p w14:paraId="2631A359" w14:textId="247CE115" w:rsidR="00B52D65" w:rsidRPr="00295F02" w:rsidRDefault="00B64421" w:rsidP="00A15D2B">
      <w:pPr>
        <w:pStyle w:val="Ttulo3"/>
        <w:rPr>
          <w:shd w:val="clear" w:color="auto" w:fill="FFFFFF"/>
        </w:rPr>
      </w:pPr>
      <w:bookmarkStart w:id="96" w:name="_Toc160386545"/>
      <w:r w:rsidRPr="001B7462">
        <w:rPr>
          <w:shd w:val="clear" w:color="auto" w:fill="FFFFFF"/>
        </w:rPr>
        <w:t>3.</w:t>
      </w:r>
      <w:r w:rsidR="00C21ECF">
        <w:rPr>
          <w:shd w:val="clear" w:color="auto" w:fill="FFFFFF"/>
        </w:rPr>
        <w:t>2</w:t>
      </w:r>
      <w:r w:rsidRPr="001B7462">
        <w:rPr>
          <w:shd w:val="clear" w:color="auto" w:fill="FFFFFF"/>
        </w:rPr>
        <w:t>.1</w:t>
      </w:r>
      <w:r w:rsidR="0008177A">
        <w:rPr>
          <w:shd w:val="clear" w:color="auto" w:fill="FFFFFF"/>
        </w:rPr>
        <w:t>.</w:t>
      </w:r>
      <w:r w:rsidR="0039027E">
        <w:rPr>
          <w:shd w:val="clear" w:color="auto" w:fill="FFFFFF"/>
        </w:rPr>
        <w:t xml:space="preserve"> </w:t>
      </w:r>
      <w:r w:rsidRPr="001B7462">
        <w:rPr>
          <w:shd w:val="clear" w:color="auto" w:fill="FFFFFF"/>
        </w:rPr>
        <w:t>Alfa Pendular</w:t>
      </w:r>
      <w:r w:rsidR="002C7874" w:rsidRPr="001B7462">
        <w:rPr>
          <w:shd w:val="clear" w:color="auto" w:fill="FFFFFF"/>
        </w:rPr>
        <w:t xml:space="preserve"> (Série 4000)</w:t>
      </w:r>
      <w:bookmarkEnd w:id="96"/>
      <w:r w:rsidR="008004B2">
        <w:rPr>
          <w:shd w:val="clear" w:color="auto" w:fill="FFFFFF"/>
        </w:rPr>
        <w:t xml:space="preserve"> </w:t>
      </w:r>
    </w:p>
    <w:p w14:paraId="774B6C21" w14:textId="15FAE87E" w:rsidR="001E61F6" w:rsidRDefault="00071393" w:rsidP="00071393">
      <w:r w:rsidRPr="00B56A45">
        <w:t>O Alfa Pendular</w:t>
      </w:r>
      <w:r w:rsidR="00290D6C" w:rsidRPr="00B56A45">
        <w:t xml:space="preserve"> </w:t>
      </w:r>
      <w:r w:rsidR="00E444E2" w:rsidRPr="00B56A45">
        <w:t>(AP)</w:t>
      </w:r>
      <w:r w:rsidR="0018461A">
        <w:t>, apresentado na Figura 11,</w:t>
      </w:r>
      <w:r w:rsidR="00290D6C" w:rsidRPr="00B56A45">
        <w:t xml:space="preserve"> </w:t>
      </w:r>
      <w:r w:rsidR="00017C75" w:rsidRPr="00B56A45">
        <w:t>tem particular interesse no desenvolvimento desta investigação</w:t>
      </w:r>
      <w:r w:rsidR="00AB5B84" w:rsidRPr="00B56A45">
        <w:t>, não só por ser</w:t>
      </w:r>
      <w:r w:rsidR="00290D6C" w:rsidRPr="00B56A45">
        <w:t xml:space="preserve"> </w:t>
      </w:r>
      <w:r w:rsidR="000E5D6D" w:rsidRPr="00B56A45">
        <w:t>um serviço</w:t>
      </w:r>
      <w:r w:rsidR="00017C75" w:rsidRPr="00B56A45">
        <w:t xml:space="preserve"> </w:t>
      </w:r>
      <w:r w:rsidRPr="00B56A45">
        <w:t xml:space="preserve">de referência </w:t>
      </w:r>
      <w:r w:rsidR="00017C75" w:rsidRPr="00B56A45">
        <w:t>na</w:t>
      </w:r>
      <w:r w:rsidRPr="00B56A45">
        <w:t xml:space="preserve"> rede ferroviária de Portugal, </w:t>
      </w:r>
      <w:r w:rsidR="00FF728D" w:rsidRPr="00B56A45">
        <w:t>mas</w:t>
      </w:r>
      <w:r w:rsidR="00AB5B84" w:rsidRPr="00B56A45">
        <w:t xml:space="preserve"> </w:t>
      </w:r>
      <w:r w:rsidR="00FF728D" w:rsidRPr="00B56A45">
        <w:t xml:space="preserve">também </w:t>
      </w:r>
      <w:r w:rsidR="006C216B" w:rsidRPr="00B56A45">
        <w:t>por ser</w:t>
      </w:r>
      <w:r w:rsidR="00AB5B84" w:rsidRPr="00B56A45">
        <w:t xml:space="preserve"> </w:t>
      </w:r>
      <w:r w:rsidR="00913B36" w:rsidRPr="00B56A45">
        <w:t xml:space="preserve">o </w:t>
      </w:r>
      <w:r w:rsidR="00FD28E6" w:rsidRPr="00B56A45">
        <w:t>veículo cujos registos irão ser</w:t>
      </w:r>
      <w:r w:rsidR="00FC2A91" w:rsidRPr="00B56A45">
        <w:t xml:space="preserve"> objeto da metodologia anteriormente explicada.</w:t>
      </w:r>
      <w:r w:rsidRPr="00B56A45">
        <w:t xml:space="preserve"> </w:t>
      </w:r>
      <w:r w:rsidR="006C216B" w:rsidRPr="00B56A45">
        <w:t xml:space="preserve">Este </w:t>
      </w:r>
      <w:r w:rsidR="008F51FD">
        <w:t>desempenha um papel particularmente</w:t>
      </w:r>
      <w:r w:rsidR="00E53F68">
        <w:t xml:space="preserve"> importante</w:t>
      </w:r>
      <w:r w:rsidRPr="00B56A45">
        <w:t xml:space="preserve"> no transporte interurbano</w:t>
      </w:r>
      <w:r w:rsidR="003D2661" w:rsidRPr="00B56A45">
        <w:t>, conectando as principais cidades do país</w:t>
      </w:r>
      <w:r w:rsidR="00C82C97" w:rsidRPr="00B56A45">
        <w:t xml:space="preserve"> c</w:t>
      </w:r>
      <w:r w:rsidRPr="00B56A45">
        <w:t xml:space="preserve">om </w:t>
      </w:r>
      <w:r w:rsidR="00450314" w:rsidRPr="00B56A45">
        <w:t>uma</w:t>
      </w:r>
      <w:r w:rsidRPr="00B56A45">
        <w:t xml:space="preserve"> configuração usual de seis </w:t>
      </w:r>
      <w:r w:rsidR="00BB459B">
        <w:t>carruagens</w:t>
      </w:r>
      <w:r w:rsidR="00C82C97" w:rsidRPr="00B56A45">
        <w:t>. O</w:t>
      </w:r>
      <w:r w:rsidRPr="00B56A45">
        <w:t xml:space="preserve"> </w:t>
      </w:r>
      <w:r w:rsidR="00D370E9" w:rsidRPr="00B56A45">
        <w:t>AP</w:t>
      </w:r>
      <w:r w:rsidRPr="00B56A45">
        <w:t xml:space="preserve"> foi construído para responder à procura de um serviço de longo curso, oferecendo um transporte </w:t>
      </w:r>
      <w:r w:rsidR="007D46E1" w:rsidRPr="00B56A45">
        <w:t xml:space="preserve">rápido, </w:t>
      </w:r>
      <w:r w:rsidR="008C48FB" w:rsidRPr="00B56A45">
        <w:t>capaz</w:t>
      </w:r>
      <w:r w:rsidRPr="00B56A45">
        <w:t xml:space="preserve"> de alcançar a velocidade máxima de 220 km/h</w:t>
      </w:r>
      <w:r w:rsidR="00D61B4D" w:rsidRPr="00B56A45">
        <w:t>.</w:t>
      </w:r>
      <w:r w:rsidR="008C48FB" w:rsidRPr="00B56A45">
        <w:t xml:space="preserve"> </w:t>
      </w:r>
      <w:r w:rsidR="00B52D65" w:rsidRPr="00B56A45">
        <w:t xml:space="preserve">Cada </w:t>
      </w:r>
      <w:r w:rsidR="00BB459B">
        <w:t>carruagem</w:t>
      </w:r>
      <w:r w:rsidR="00B52D65" w:rsidRPr="00B56A45">
        <w:t xml:space="preserve"> possui dois </w:t>
      </w:r>
      <w:proofErr w:type="spellStart"/>
      <w:r w:rsidR="00BB459B" w:rsidRPr="00BB459B">
        <w:rPr>
          <w:i/>
          <w:iCs/>
        </w:rPr>
        <w:t>bogies</w:t>
      </w:r>
      <w:proofErr w:type="spellEnd"/>
      <w:r w:rsidR="003F6837" w:rsidRPr="00B56A45">
        <w:t xml:space="preserve">, </w:t>
      </w:r>
      <w:r w:rsidR="00B811C1" w:rsidRPr="00B56A45">
        <w:t xml:space="preserve">cada um com </w:t>
      </w:r>
      <w:r w:rsidR="00ED511D" w:rsidRPr="00B56A45">
        <w:t>dois</w:t>
      </w:r>
      <w:r w:rsidR="00B52D65" w:rsidRPr="00B56A45">
        <w:t xml:space="preserve"> eixos. </w:t>
      </w:r>
      <w:r w:rsidR="00D61B4D" w:rsidRPr="00B56A45">
        <w:t>A distância entre os conjuntos de rodados é de 19 metros</w:t>
      </w:r>
      <w:r w:rsidR="00604C1E" w:rsidRPr="00B56A45">
        <w:t xml:space="preserve"> e a de rodas no mesmo </w:t>
      </w:r>
      <w:proofErr w:type="spellStart"/>
      <w:r w:rsidR="00BB459B" w:rsidRPr="00BB459B">
        <w:rPr>
          <w:i/>
          <w:iCs/>
        </w:rPr>
        <w:t>bogie</w:t>
      </w:r>
      <w:proofErr w:type="spellEnd"/>
      <w:r w:rsidR="00604C1E" w:rsidRPr="00B56A45">
        <w:t xml:space="preserve"> é 2,7 metros</w:t>
      </w:r>
      <w:r w:rsidR="00311241" w:rsidRPr="00B56A45">
        <w:t xml:space="preserve"> </w:t>
      </w:r>
      <w:r w:rsidR="00BB459B">
        <w:t>E</w:t>
      </w:r>
      <w:r w:rsidR="00604C1E" w:rsidRPr="00B56A45">
        <w:t xml:space="preserve">ste </w:t>
      </w:r>
      <w:r w:rsidR="00311241" w:rsidRPr="00B56A45">
        <w:t>dado técnico</w:t>
      </w:r>
      <w:r w:rsidR="00604C1E" w:rsidRPr="00B56A45">
        <w:t xml:space="preserve"> só</w:t>
      </w:r>
      <w:r w:rsidR="00311241" w:rsidRPr="00B56A45">
        <w:t xml:space="preserve"> será </w:t>
      </w:r>
      <w:r w:rsidR="002D193D" w:rsidRPr="00B56A45">
        <w:t>mencionado para este ve</w:t>
      </w:r>
      <w:r w:rsidR="00450314" w:rsidRPr="00B56A45">
        <w:t>ículo</w:t>
      </w:r>
      <w:r w:rsidR="00A116A1" w:rsidRPr="00B56A45">
        <w:t>,</w:t>
      </w:r>
      <w:r w:rsidR="00450314" w:rsidRPr="00B56A45">
        <w:t xml:space="preserve"> por ser </w:t>
      </w:r>
      <w:r w:rsidR="00311241" w:rsidRPr="00B56A45">
        <w:t xml:space="preserve">considerado </w:t>
      </w:r>
      <w:r w:rsidR="00604C1E" w:rsidRPr="00B56A45">
        <w:t xml:space="preserve">no capítulo seguinte </w:t>
      </w:r>
      <w:r w:rsidR="00311241" w:rsidRPr="00B56A45">
        <w:t>na análise de mediç</w:t>
      </w:r>
      <w:r w:rsidR="00604C1E" w:rsidRPr="00B56A45">
        <w:t>ões experimentais</w:t>
      </w:r>
      <w:r w:rsidR="00311241" w:rsidRPr="00B56A45">
        <w:t xml:space="preserve"> para </w:t>
      </w:r>
      <w:r w:rsidR="00604C1E" w:rsidRPr="00B56A45">
        <w:t xml:space="preserve">a influência da </w:t>
      </w:r>
      <w:r w:rsidR="00AB4F61" w:rsidRPr="00B56A45">
        <w:t>velocidade</w:t>
      </w:r>
      <w:r w:rsidR="00604C1E" w:rsidRPr="00B56A45">
        <w:t xml:space="preserve"> de circulação</w:t>
      </w:r>
      <w:r w:rsidR="00AB4F61" w:rsidRPr="00B56A45">
        <w:t>.</w:t>
      </w:r>
    </w:p>
    <w:p w14:paraId="0400A797" w14:textId="3A07FF88" w:rsidR="001E61F6" w:rsidRPr="00705B97" w:rsidRDefault="001E61F6" w:rsidP="00705B97">
      <w:pPr>
        <w:rPr>
          <w:color w:val="242424"/>
          <w:sz w:val="20"/>
          <w:szCs w:val="20"/>
          <w:shd w:val="clear" w:color="auto" w:fill="FFFFFF"/>
        </w:rPr>
      </w:pPr>
      <w:r w:rsidRPr="00B56A45">
        <w:rPr>
          <w:noProof/>
          <w:lang w:eastAsia="pt-PT"/>
        </w:rPr>
        <w:lastRenderedPageBreak/>
        <mc:AlternateContent>
          <mc:Choice Requires="wps">
            <w:drawing>
              <wp:anchor distT="0" distB="0" distL="114300" distR="114300" simplePos="0" relativeHeight="251657216" behindDoc="0" locked="0" layoutInCell="1" allowOverlap="1" wp14:anchorId="37E3F317" wp14:editId="72F367B7">
                <wp:simplePos x="0" y="0"/>
                <wp:positionH relativeFrom="margin">
                  <wp:align>left</wp:align>
                </wp:positionH>
                <wp:positionV relativeFrom="paragraph">
                  <wp:posOffset>1668410</wp:posOffset>
                </wp:positionV>
                <wp:extent cx="5396865" cy="635"/>
                <wp:effectExtent l="0" t="0" r="0" b="0"/>
                <wp:wrapTopAndBottom/>
                <wp:docPr id="621668910" name="Caixa de texto 621668910"/>
                <wp:cNvGraphicFramePr/>
                <a:graphic xmlns:a="http://schemas.openxmlformats.org/drawingml/2006/main">
                  <a:graphicData uri="http://schemas.microsoft.com/office/word/2010/wordprocessingShape">
                    <wps:wsp>
                      <wps:cNvSpPr txBox="1"/>
                      <wps:spPr>
                        <a:xfrm>
                          <a:off x="0" y="0"/>
                          <a:ext cx="5396865" cy="635"/>
                        </a:xfrm>
                        <a:prstGeom prst="rect">
                          <a:avLst/>
                        </a:prstGeom>
                        <a:solidFill>
                          <a:prstClr val="white"/>
                        </a:solidFill>
                        <a:ln>
                          <a:noFill/>
                        </a:ln>
                      </wps:spPr>
                      <wps:txbx>
                        <w:txbxContent>
                          <w:p w14:paraId="7E9D444D" w14:textId="58E8A309" w:rsidR="00600506" w:rsidRPr="00371418" w:rsidRDefault="00600506" w:rsidP="00371418">
                            <w:pPr>
                              <w:pStyle w:val="Legenda"/>
                            </w:pPr>
                            <w:bookmarkStart w:id="97" w:name="_Toc159946393"/>
                            <w:bookmarkStart w:id="98" w:name="_Toc160061501"/>
                            <w:bookmarkStart w:id="99" w:name="_Toc160378238"/>
                            <w:bookmarkStart w:id="100" w:name="_Toc163663431"/>
                            <w:r w:rsidRPr="00371418">
                              <w:t xml:space="preserve">Figura </w:t>
                            </w:r>
                            <w:r w:rsidRPr="00371418">
                              <w:fldChar w:fldCharType="begin"/>
                            </w:r>
                            <w:r w:rsidRPr="00371418">
                              <w:instrText xml:space="preserve"> SEQ Figura \* ARABIC </w:instrText>
                            </w:r>
                            <w:r w:rsidRPr="00371418">
                              <w:fldChar w:fldCharType="separate"/>
                            </w:r>
                            <w:r w:rsidR="00F82547">
                              <w:rPr>
                                <w:noProof/>
                              </w:rPr>
                              <w:t>11</w:t>
                            </w:r>
                            <w:r w:rsidRPr="00371418">
                              <w:fldChar w:fldCharType="end"/>
                            </w:r>
                            <w:r w:rsidRPr="00371418">
                              <w:t xml:space="preserve"> – Esquema das características geométricas e ilustração do AP. Consultado em: </w:t>
                            </w:r>
                            <w:hyperlink r:id="rId46" w:history="1">
                              <w:r w:rsidRPr="00371418">
                                <w:rPr>
                                  <w:rStyle w:val="Hiperligao"/>
                                  <w:color w:val="000000" w:themeColor="text1"/>
                                  <w:u w:val="none"/>
                                </w:rPr>
                                <w:t>https://www.trainlogistic.com/pt/Comboios/Fotografias/atm4000.htm</w:t>
                              </w:r>
                            </w:hyperlink>
                            <w:r w:rsidRPr="00371418">
                              <w:t>.</w:t>
                            </w:r>
                            <w:bookmarkEnd w:id="97"/>
                            <w:bookmarkEnd w:id="98"/>
                            <w:bookmarkEnd w:id="99"/>
                            <w:bookmarkEnd w:id="100"/>
                          </w:p>
                          <w:p w14:paraId="6B1BFF64" w14:textId="77777777" w:rsidR="00705B97" w:rsidRPr="00705B97" w:rsidRDefault="00705B97" w:rsidP="00705B97"/>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7E3F317" id="Caixa de texto 621668910" o:spid="_x0000_s1040" type="#_x0000_t202" style="position:absolute;left:0;text-align:left;margin-left:0;margin-top:131.35pt;width:424.95pt;height:.05pt;z-index:251657216;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" stroked="f">
                <v:textbox style="mso-fit-shape-to-text:t" inset="0,0,0,0">
                  <w:txbxContent>
                    <w:p w14:paraId="7E9D444D" w14:textId="58E8A309" w:rsidR="00600506" w:rsidRPr="00371418" w:rsidRDefault="00600506" w:rsidP="00371418">
                      <w:pPr>
                        <w:pStyle w:val="Legenda"/>
                      </w:pPr>
                      <w:bookmarkStart w:id="101" w:name="_Toc159946393"/>
                      <w:bookmarkStart w:id="102" w:name="_Toc160061501"/>
                      <w:bookmarkStart w:id="103" w:name="_Toc160378238"/>
                      <w:bookmarkStart w:id="104" w:name="_Toc163663431"/>
                      <w:r w:rsidRPr="00371418">
                        <w:t xml:space="preserve">Figura </w:t>
                      </w:r>
                      <w:r w:rsidRPr="00371418">
                        <w:fldChar w:fldCharType="begin"/>
                      </w:r>
                      <w:r w:rsidRPr="00371418">
                        <w:instrText xml:space="preserve"> SEQ Figura \* ARABIC </w:instrText>
                      </w:r>
                      <w:r w:rsidRPr="00371418">
                        <w:fldChar w:fldCharType="separate"/>
                      </w:r>
                      <w:r w:rsidR="00F82547">
                        <w:rPr>
                          <w:noProof/>
                        </w:rPr>
                        <w:t>11</w:t>
                      </w:r>
                      <w:r w:rsidRPr="00371418">
                        <w:fldChar w:fldCharType="end"/>
                      </w:r>
                      <w:r w:rsidRPr="00371418">
                        <w:t xml:space="preserve"> – Esquema das características geométricas e ilustração do AP. Consultado em: </w:t>
                      </w:r>
                      <w:hyperlink r:id="rId47" w:history="1">
                        <w:r w:rsidRPr="00371418">
                          <w:rPr>
                            <w:rStyle w:val="Hiperligao"/>
                            <w:color w:val="000000" w:themeColor="text1"/>
                            <w:u w:val="none"/>
                          </w:rPr>
                          <w:t>https://www.trainlogistic.com/pt/Comboios/Fotografias/atm4000.htm</w:t>
                        </w:r>
                      </w:hyperlink>
                      <w:r w:rsidRPr="00371418">
                        <w:t>.</w:t>
                      </w:r>
                      <w:bookmarkEnd w:id="101"/>
                      <w:bookmarkEnd w:id="102"/>
                      <w:bookmarkEnd w:id="103"/>
                      <w:bookmarkEnd w:id="104"/>
                    </w:p>
                    <w:p w14:paraId="6B1BFF64" w14:textId="77777777" w:rsidR="00705B97" w:rsidRPr="00705B97" w:rsidRDefault="00705B97" w:rsidP="00705B97"/>
                  </w:txbxContent>
                </v:textbox>
                <w10:wrap type="topAndBottom" anchorx="margin"/>
              </v:shape>
            </w:pict>
          </mc:Fallback>
        </mc:AlternateContent>
      </w:r>
      <w:r w:rsidRPr="00B56A45">
        <w:rPr>
          <w:noProof/>
          <w:lang w:eastAsia="pt-PT"/>
        </w:rPr>
        <mc:AlternateContent>
          <mc:Choice Requires="wpg">
            <w:drawing>
              <wp:inline distT="0" distB="0" distL="0" distR="0" wp14:anchorId="1E8856F9" wp14:editId="6F7D6333">
                <wp:extent cx="5396865" cy="1616075"/>
                <wp:effectExtent l="0" t="0" r="0" b="3175"/>
                <wp:docPr id="1118613922" name="Agrupar 1118613922"/>
                <wp:cNvGraphicFramePr/>
                <a:graphic xmlns:a="http://schemas.openxmlformats.org/drawingml/2006/main">
                  <a:graphicData uri="http://schemas.microsoft.com/office/word/2010/wordprocessingGroup">
                    <wpg:wgp>
                      <wpg:cNvGrpSpPr/>
                      <wpg:grpSpPr>
                        <a:xfrm>
                          <a:off x="0" y="0"/>
                          <a:ext cx="5396865" cy="1616075"/>
                          <a:chOff x="0" y="0"/>
                          <a:chExt cx="5397491" cy="1616075"/>
                        </a:xfrm>
                      </wpg:grpSpPr>
                      <pic:pic xmlns:pic="http://schemas.openxmlformats.org/drawingml/2006/picture">
                        <pic:nvPicPr>
                          <pic:cNvPr id="2083059608" name="Imagem 5" descr="Uma imagem com transporte, comboio, ferrovia, ar livre&#10;&#10;Descrição gerada automaticamente"/>
                          <pic:cNvPicPr>
                            <a:picLocks noChangeAspect="1"/>
                          </pic:cNvPicPr>
                        </pic:nvPicPr>
                        <pic:blipFill rotWithShape="1">
                          <a:blip r:embed="rId48" cstate="print">
                            <a:extLst>
                              <a:ext uri="{28A0092B-C50C-407E-A947-70E740481C1C}">
                                <a14:useLocalDpi xmlns:a14="http://schemas.microsoft.com/office/drawing/2010/main" val="0"/>
                              </a:ext>
                            </a:extLst>
                          </a:blip>
                          <a:srcRect t="6965" b="12091"/>
                          <a:stretch/>
                        </pic:blipFill>
                        <pic:spPr bwMode="auto">
                          <a:xfrm>
                            <a:off x="2770496" y="6824"/>
                            <a:ext cx="2626995" cy="159385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93286637" name="Imagem 4" descr="Uma imagem com diagrama, desenho, Tipo de letra, Esquema&#10;&#10;Descrição gerada automaticamente"/>
                          <pic:cNvPicPr>
                            <a:picLocks noChangeAspect="1"/>
                          </pic:cNvPicPr>
                        </pic:nvPicPr>
                        <pic:blipFill rotWithShape="1">
                          <a:blip r:embed="rId49">
                            <a:extLst>
                              <a:ext uri="{28A0092B-C50C-407E-A947-70E740481C1C}">
                                <a14:useLocalDpi xmlns:a14="http://schemas.microsoft.com/office/drawing/2010/main" val="0"/>
                              </a:ext>
                            </a:extLst>
                          </a:blip>
                          <a:srcRect b="9445"/>
                          <a:stretch/>
                        </pic:blipFill>
                        <pic:spPr bwMode="auto">
                          <a:xfrm>
                            <a:off x="0" y="0"/>
                            <a:ext cx="2675255" cy="1616075"/>
                          </a:xfrm>
                          <a:prstGeom prst="rect">
                            <a:avLst/>
                          </a:prstGeom>
                          <a:noFill/>
                          <a:ln>
                            <a:noFill/>
                          </a:ln>
                          <a:extLst>
                            <a:ext uri="{53640926-AAD7-44D8-BBD7-CCE9431645EC}">
                              <a14:shadowObscured xmlns:a14="http://schemas.microsoft.com/office/drawing/2010/main"/>
                            </a:ext>
                          </a:extLst>
                        </pic:spPr>
                      </pic:pic>
                    </wpg:wgp>
                  </a:graphicData>
                </a:graphic>
              </wp:inline>
            </w:drawing>
          </mc:Choice>
          <mc:Fallback>
            <w:pict>
              <v:group w14:anchorId="1CED686F" id="Agrupar 1118613922" o:spid="_x0000_s1026" style="width:424.95pt;height:127.25pt;mso-position-horizontal-relative:char;mso-position-vertical-relative:line" coordsize="53974,1616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">
                <v:shape id="Imagem 5" o:spid="_x0000_s1027" type="#_x0000_t75" alt="Uma imagem com transporte, comboio, ferrovia, ar livre&#10;&#10;Descrição gerada automaticamente" style="position:absolute;left:27704;top:68;width:26270;height:159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">
                  <v:imagedata r:id="rId50" o:title="Uma imagem com transporte, comboio, ferrovia, ar livre&#10;&#10;Descrição gerada automaticamente" croptop="4565f" cropbottom="7924f"/>
                </v:shape>
                <v:shape id="Imagem 4" o:spid="_x0000_s1028" type="#_x0000_t75" alt="Uma imagem com diagrama, desenho, Tipo de letra, Esquema&#10;&#10;Descrição gerada automaticamente" style="position:absolute;width:26752;height:161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">
                  <v:imagedata r:id="rId51" o:title="Uma imagem com diagrama, desenho, Tipo de letra, Esquema&#10;&#10;Descrição gerada automaticamente" cropbottom="6190f"/>
                </v:shape>
                <w10:anchorlock/>
              </v:group>
            </w:pict>
          </mc:Fallback>
        </mc:AlternateContent>
      </w:r>
    </w:p>
    <w:p w14:paraId="70644259" w14:textId="05068F62" w:rsidR="003C7A72" w:rsidRDefault="003C7A72" w:rsidP="00A15D2B">
      <w:pPr>
        <w:pStyle w:val="Ttulo3"/>
        <w:rPr>
          <w:shd w:val="clear" w:color="auto" w:fill="FFFFFF"/>
        </w:rPr>
      </w:pPr>
      <w:bookmarkStart w:id="105" w:name="_Toc160386546"/>
      <w:r w:rsidRPr="0097750F">
        <w:rPr>
          <w:shd w:val="clear" w:color="auto" w:fill="FFFFFF"/>
        </w:rPr>
        <w:t>3.</w:t>
      </w:r>
      <w:r w:rsidR="00C21ECF">
        <w:rPr>
          <w:shd w:val="clear" w:color="auto" w:fill="FFFFFF"/>
        </w:rPr>
        <w:t>2</w:t>
      </w:r>
      <w:r w:rsidRPr="0097750F">
        <w:rPr>
          <w:shd w:val="clear" w:color="auto" w:fill="FFFFFF"/>
        </w:rPr>
        <w:t>.2</w:t>
      </w:r>
      <w:r w:rsidR="0008177A">
        <w:rPr>
          <w:shd w:val="clear" w:color="auto" w:fill="FFFFFF"/>
        </w:rPr>
        <w:t>.</w:t>
      </w:r>
      <w:r w:rsidR="0039027E">
        <w:rPr>
          <w:shd w:val="clear" w:color="auto" w:fill="FFFFFF"/>
        </w:rPr>
        <w:t xml:space="preserve"> </w:t>
      </w:r>
      <w:r w:rsidR="002C7874" w:rsidRPr="0097750F">
        <w:rPr>
          <w:shd w:val="clear" w:color="auto" w:fill="FFFFFF"/>
        </w:rPr>
        <w:t>Inte</w:t>
      </w:r>
      <w:r w:rsidR="003A1286" w:rsidRPr="0097750F">
        <w:rPr>
          <w:shd w:val="clear" w:color="auto" w:fill="FFFFFF"/>
        </w:rPr>
        <w:t>r</w:t>
      </w:r>
      <w:r w:rsidR="002C7874" w:rsidRPr="0097750F">
        <w:rPr>
          <w:shd w:val="clear" w:color="auto" w:fill="FFFFFF"/>
        </w:rPr>
        <w:t>cidades</w:t>
      </w:r>
      <w:r w:rsidR="008F75C9" w:rsidRPr="0097750F">
        <w:rPr>
          <w:shd w:val="clear" w:color="auto" w:fill="FFFFFF"/>
        </w:rPr>
        <w:t xml:space="preserve"> (</w:t>
      </w:r>
      <w:r w:rsidR="008B4F2B" w:rsidRPr="0097750F">
        <w:rPr>
          <w:shd w:val="clear" w:color="auto" w:fill="FFFFFF"/>
        </w:rPr>
        <w:t xml:space="preserve">Série </w:t>
      </w:r>
      <w:r w:rsidR="00F433A4" w:rsidRPr="0097750F">
        <w:rPr>
          <w:shd w:val="clear" w:color="auto" w:fill="FFFFFF"/>
        </w:rPr>
        <w:t>5600</w:t>
      </w:r>
      <w:r w:rsidR="008B4F2B" w:rsidRPr="0097750F">
        <w:rPr>
          <w:shd w:val="clear" w:color="auto" w:fill="FFFFFF"/>
        </w:rPr>
        <w:t>)</w:t>
      </w:r>
      <w:bookmarkEnd w:id="105"/>
    </w:p>
    <w:p w14:paraId="0AB7CEAF" w14:textId="330F71F4" w:rsidR="0037595B" w:rsidRDefault="0037595B" w:rsidP="00B56A45">
      <w:pPr>
        <w:rPr>
          <w:shd w:val="clear" w:color="auto" w:fill="FFFFFF"/>
        </w:rPr>
      </w:pPr>
      <w:r w:rsidRPr="0037595B">
        <w:rPr>
          <w:shd w:val="clear" w:color="auto" w:fill="FFFFFF"/>
        </w:rPr>
        <w:t xml:space="preserve">O serviço Intercidades, prestado pela </w:t>
      </w:r>
      <w:r w:rsidR="00BB459B">
        <w:rPr>
          <w:shd w:val="clear" w:color="auto" w:fill="FFFFFF"/>
        </w:rPr>
        <w:t xml:space="preserve">locomotiva elétrica da </w:t>
      </w:r>
      <w:r w:rsidRPr="0037595B">
        <w:rPr>
          <w:shd w:val="clear" w:color="auto" w:fill="FFFFFF"/>
        </w:rPr>
        <w:t xml:space="preserve">série 5600, é </w:t>
      </w:r>
      <w:r>
        <w:rPr>
          <w:shd w:val="clear" w:color="auto" w:fill="FFFFFF"/>
        </w:rPr>
        <w:t xml:space="preserve">também </w:t>
      </w:r>
      <w:r w:rsidRPr="0037595B">
        <w:rPr>
          <w:shd w:val="clear" w:color="auto" w:fill="FFFFFF"/>
        </w:rPr>
        <w:t>uma peça chave na oferta de transporte ferroviário de longa distância em Portugal e est</w:t>
      </w:r>
      <w:r w:rsidR="00C94AE4">
        <w:rPr>
          <w:shd w:val="clear" w:color="auto" w:fill="FFFFFF"/>
        </w:rPr>
        <w:t>á</w:t>
      </w:r>
      <w:r w:rsidRPr="0037595B">
        <w:rPr>
          <w:shd w:val="clear" w:color="auto" w:fill="FFFFFF"/>
        </w:rPr>
        <w:t xml:space="preserve"> desenhada para operar tanto em serviços de passageiros como de mercadorias</w:t>
      </w:r>
      <w:r w:rsidR="002B32C7">
        <w:rPr>
          <w:shd w:val="clear" w:color="auto" w:fill="FFFFFF"/>
        </w:rPr>
        <w:t>.</w:t>
      </w:r>
      <w:r w:rsidR="00C94A54">
        <w:rPr>
          <w:shd w:val="clear" w:color="auto" w:fill="FFFFFF"/>
        </w:rPr>
        <w:t xml:space="preserve"> </w:t>
      </w:r>
      <w:r w:rsidR="00BB459B">
        <w:rPr>
          <w:shd w:val="clear" w:color="auto" w:fill="FFFFFF"/>
        </w:rPr>
        <w:t>A locomotiva</w:t>
      </w:r>
      <w:r w:rsidR="0018461A">
        <w:rPr>
          <w:shd w:val="clear" w:color="auto" w:fill="FFFFFF"/>
        </w:rPr>
        <w:t>, ilustrada na Figura 12,</w:t>
      </w:r>
      <w:r w:rsidR="00E863C6">
        <w:rPr>
          <w:shd w:val="clear" w:color="auto" w:fill="FFFFFF"/>
        </w:rPr>
        <w:t xml:space="preserve"> possui</w:t>
      </w:r>
      <w:r w:rsidR="00BB459B">
        <w:rPr>
          <w:shd w:val="clear" w:color="auto" w:fill="FFFFFF"/>
        </w:rPr>
        <w:t xml:space="preserve"> </w:t>
      </w:r>
      <w:r w:rsidR="00E863C6" w:rsidRPr="00B52D65">
        <w:rPr>
          <w:shd w:val="clear" w:color="auto" w:fill="FFFFFF"/>
        </w:rPr>
        <w:t xml:space="preserve">dois </w:t>
      </w:r>
      <w:proofErr w:type="spellStart"/>
      <w:r w:rsidR="00BB459B" w:rsidRPr="00BB459B">
        <w:rPr>
          <w:i/>
          <w:iCs/>
          <w:shd w:val="clear" w:color="auto" w:fill="FFFFFF"/>
        </w:rPr>
        <w:t>bogies</w:t>
      </w:r>
      <w:proofErr w:type="spellEnd"/>
      <w:r w:rsidR="00A04131">
        <w:rPr>
          <w:shd w:val="clear" w:color="auto" w:fill="FFFFFF"/>
        </w:rPr>
        <w:t>, cada</w:t>
      </w:r>
      <w:r w:rsidR="00E863C6" w:rsidRPr="00B52D65">
        <w:rPr>
          <w:shd w:val="clear" w:color="auto" w:fill="FFFFFF"/>
        </w:rPr>
        <w:t xml:space="preserve"> um </w:t>
      </w:r>
      <w:r w:rsidR="00A04131">
        <w:rPr>
          <w:shd w:val="clear" w:color="auto" w:fill="FFFFFF"/>
        </w:rPr>
        <w:t>dois eixos</w:t>
      </w:r>
      <w:r w:rsidR="00A35FA5">
        <w:rPr>
          <w:shd w:val="clear" w:color="auto" w:fill="FFFFFF"/>
        </w:rPr>
        <w:t>.</w:t>
      </w:r>
      <w:r w:rsidR="00A35FA5" w:rsidRPr="0037595B">
        <w:rPr>
          <w:shd w:val="clear" w:color="auto" w:fill="FFFFFF"/>
        </w:rPr>
        <w:t xml:space="preserve"> </w:t>
      </w:r>
      <w:r w:rsidR="00A35FA5">
        <w:rPr>
          <w:shd w:val="clear" w:color="auto" w:fill="FFFFFF"/>
        </w:rPr>
        <w:t xml:space="preserve">Nos registos em </w:t>
      </w:r>
      <w:r w:rsidR="00C94AE4">
        <w:rPr>
          <w:shd w:val="clear" w:color="auto" w:fill="FFFFFF"/>
        </w:rPr>
        <w:t>Avanca</w:t>
      </w:r>
      <w:r w:rsidR="00A35FA5">
        <w:rPr>
          <w:shd w:val="clear" w:color="auto" w:fill="FFFFFF"/>
        </w:rPr>
        <w:t xml:space="preserve"> </w:t>
      </w:r>
      <w:r w:rsidR="00116401">
        <w:rPr>
          <w:shd w:val="clear" w:color="auto" w:fill="FFFFFF"/>
        </w:rPr>
        <w:t xml:space="preserve">verifica-se uma grande variabilidade de carruagens puxadas pela locomotiva 5600, </w:t>
      </w:r>
      <w:r w:rsidR="0032098C">
        <w:rPr>
          <w:shd w:val="clear" w:color="auto" w:fill="FFFFFF"/>
        </w:rPr>
        <w:t xml:space="preserve">capazes de atingir </w:t>
      </w:r>
      <w:r w:rsidR="00D71C22">
        <w:rPr>
          <w:shd w:val="clear" w:color="auto" w:fill="FFFFFF"/>
        </w:rPr>
        <w:t xml:space="preserve">a </w:t>
      </w:r>
      <w:r w:rsidRPr="0037595B">
        <w:rPr>
          <w:shd w:val="clear" w:color="auto" w:fill="FFFFFF"/>
        </w:rPr>
        <w:t>velocidade máxima de 220 km/h</w:t>
      </w:r>
      <w:r w:rsidR="0032098C">
        <w:rPr>
          <w:shd w:val="clear" w:color="auto" w:fill="FFFFFF"/>
        </w:rPr>
        <w:t>.</w:t>
      </w:r>
      <w:r w:rsidR="0058216F" w:rsidRPr="0058216F">
        <w:rPr>
          <w:noProof/>
          <w:shd w:val="clear" w:color="auto" w:fill="FFFFFF"/>
        </w:rPr>
        <w:t xml:space="preserve"> </w:t>
      </w:r>
      <w:r w:rsidR="0058216F" w:rsidRPr="00316A1D">
        <w:rPr>
          <w:noProof/>
          <w:shd w:val="clear" w:color="auto" w:fill="FFFFFF"/>
        </w:rPr>
        <w:t>(Trainlogistic)</w:t>
      </w:r>
    </w:p>
    <w:p w14:paraId="46C468CB" w14:textId="16C327BD" w:rsidR="00955877" w:rsidRPr="00A641C3" w:rsidRDefault="00955877" w:rsidP="00A641C3">
      <w:pPr>
        <w:rPr>
          <w:color w:val="242424"/>
          <w:sz w:val="20"/>
          <w:szCs w:val="20"/>
          <w:shd w:val="clear" w:color="auto" w:fill="FFFFFF"/>
        </w:rPr>
      </w:pPr>
      <w:r>
        <w:rPr>
          <w:noProof/>
          <w:lang w:eastAsia="pt-PT"/>
        </w:rPr>
        <mc:AlternateContent>
          <mc:Choice Requires="wps">
            <w:drawing>
              <wp:anchor distT="0" distB="0" distL="114300" distR="114300" simplePos="0" relativeHeight="251662336" behindDoc="0" locked="0" layoutInCell="1" allowOverlap="1" wp14:anchorId="7C9EB43D" wp14:editId="3E1C817A">
                <wp:simplePos x="0" y="0"/>
                <wp:positionH relativeFrom="column">
                  <wp:posOffset>0</wp:posOffset>
                </wp:positionH>
                <wp:positionV relativeFrom="paragraph">
                  <wp:posOffset>1962785</wp:posOffset>
                </wp:positionV>
                <wp:extent cx="5402580" cy="635"/>
                <wp:effectExtent l="0" t="0" r="0" b="0"/>
                <wp:wrapTopAndBottom/>
                <wp:docPr id="1028420418" name="Caixa de texto 1028420418"/>
                <wp:cNvGraphicFramePr/>
                <a:graphic xmlns:a="http://schemas.openxmlformats.org/drawingml/2006/main">
                  <a:graphicData uri="http://schemas.microsoft.com/office/word/2010/wordprocessingShape">
                    <wps:wsp>
                      <wps:cNvSpPr txBox="1"/>
                      <wps:spPr>
                        <a:xfrm>
                          <a:off x="0" y="0"/>
                          <a:ext cx="5402580" cy="635"/>
                        </a:xfrm>
                        <a:prstGeom prst="rect">
                          <a:avLst/>
                        </a:prstGeom>
                        <a:solidFill>
                          <a:prstClr val="white"/>
                        </a:solidFill>
                        <a:ln>
                          <a:noFill/>
                        </a:ln>
                      </wps:spPr>
                      <wps:txbx>
                        <w:txbxContent>
                          <w:p w14:paraId="2038122E" w14:textId="086B9E0A" w:rsidR="00600506" w:rsidRPr="00371418" w:rsidRDefault="00600506" w:rsidP="00371418">
                            <w:pPr>
                              <w:pStyle w:val="Legenda"/>
                            </w:pPr>
                            <w:bookmarkStart w:id="106" w:name="_Toc159946394"/>
                            <w:bookmarkStart w:id="107" w:name="_Toc160061502"/>
                            <w:bookmarkStart w:id="108" w:name="_Toc160378239"/>
                            <w:bookmarkStart w:id="109" w:name="_Toc163663432"/>
                            <w:r w:rsidRPr="00371418">
                              <w:t xml:space="preserve">Figura </w:t>
                            </w:r>
                            <w:r w:rsidRPr="00371418">
                              <w:fldChar w:fldCharType="begin"/>
                            </w:r>
                            <w:r w:rsidRPr="00371418">
                              <w:instrText xml:space="preserve"> SEQ Figura \* ARABIC </w:instrText>
                            </w:r>
                            <w:r w:rsidRPr="00371418">
                              <w:fldChar w:fldCharType="separate"/>
                            </w:r>
                            <w:r w:rsidR="00F82547">
                              <w:rPr>
                                <w:noProof/>
                              </w:rPr>
                              <w:t>12</w:t>
                            </w:r>
                            <w:r w:rsidRPr="00371418">
                              <w:fldChar w:fldCharType="end"/>
                            </w:r>
                            <w:r w:rsidRPr="00371418">
                              <w:t xml:space="preserve"> - Esquema das características geométricas e ilustração do Intercidades. Consultado em </w:t>
                            </w:r>
                            <w:hyperlink r:id="rId52" w:history="1">
                              <w:r w:rsidRPr="00371418">
                                <w:rPr>
                                  <w:rStyle w:val="Hiperligao"/>
                                  <w:color w:val="000000" w:themeColor="text1"/>
                                  <w:u w:val="none"/>
                                </w:rPr>
                                <w:t>https://www.trainlogistic.com/pt/Comboios/Fotografias/loc5600(01).htm</w:t>
                              </w:r>
                              <w:bookmarkEnd w:id="106"/>
                              <w:bookmarkEnd w:id="107"/>
                              <w:bookmarkEnd w:id="108"/>
                              <w:bookmarkEnd w:id="109"/>
                            </w:hyperlink>
                            <w:r w:rsidRPr="00371418">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C9EB43D" id="Caixa de texto 1028420418" o:spid="_x0000_s1041" type="#_x0000_t202" style="position:absolute;left:0;text-align:left;margin-left:0;margin-top:154.55pt;width:425.4pt;height:.0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" stroked="f">
                <v:textbox style="mso-fit-shape-to-text:t" inset="0,0,0,0">
                  <w:txbxContent>
                    <w:p w14:paraId="2038122E" w14:textId="086B9E0A" w:rsidR="00600506" w:rsidRPr="00371418" w:rsidRDefault="00600506" w:rsidP="00371418">
                      <w:pPr>
                        <w:pStyle w:val="Legenda"/>
                      </w:pPr>
                      <w:bookmarkStart w:id="110" w:name="_Toc159946394"/>
                      <w:bookmarkStart w:id="111" w:name="_Toc160061502"/>
                      <w:bookmarkStart w:id="112" w:name="_Toc160378239"/>
                      <w:bookmarkStart w:id="113" w:name="_Toc163663432"/>
                      <w:r w:rsidRPr="00371418">
                        <w:t xml:space="preserve">Figura </w:t>
                      </w:r>
                      <w:r w:rsidRPr="00371418">
                        <w:fldChar w:fldCharType="begin"/>
                      </w:r>
                      <w:r w:rsidRPr="00371418">
                        <w:instrText xml:space="preserve"> SEQ Figura \* ARABIC </w:instrText>
                      </w:r>
                      <w:r w:rsidRPr="00371418">
                        <w:fldChar w:fldCharType="separate"/>
                      </w:r>
                      <w:r w:rsidR="00F82547">
                        <w:rPr>
                          <w:noProof/>
                        </w:rPr>
                        <w:t>12</w:t>
                      </w:r>
                      <w:r w:rsidRPr="00371418">
                        <w:fldChar w:fldCharType="end"/>
                      </w:r>
                      <w:r w:rsidRPr="00371418">
                        <w:t xml:space="preserve"> - Esquema das características geométricas e ilustração do Intercidades. Consultado em </w:t>
                      </w:r>
                      <w:hyperlink r:id="rId53" w:history="1">
                        <w:r w:rsidRPr="00371418">
                          <w:rPr>
                            <w:rStyle w:val="Hiperligao"/>
                            <w:color w:val="000000" w:themeColor="text1"/>
                            <w:u w:val="none"/>
                          </w:rPr>
                          <w:t>https://www.trainlogistic.com/pt/Comboios/Fotografias/loc5600(01).htm</w:t>
                        </w:r>
                        <w:bookmarkEnd w:id="110"/>
                        <w:bookmarkEnd w:id="111"/>
                        <w:bookmarkEnd w:id="112"/>
                        <w:bookmarkEnd w:id="113"/>
                      </w:hyperlink>
                      <w:r w:rsidRPr="00371418">
                        <w:t xml:space="preserve"> </w:t>
                      </w:r>
                    </w:p>
                  </w:txbxContent>
                </v:textbox>
                <w10:wrap type="topAndBottom"/>
              </v:shape>
            </w:pict>
          </mc:Fallback>
        </mc:AlternateContent>
      </w:r>
      <w:r>
        <w:rPr>
          <w:noProof/>
          <w:color w:val="242424"/>
          <w:sz w:val="20"/>
          <w:szCs w:val="20"/>
          <w:lang w:eastAsia="pt-PT"/>
        </w:rPr>
        <mc:AlternateContent>
          <mc:Choice Requires="wpg">
            <w:drawing>
              <wp:inline distT="0" distB="0" distL="0" distR="0" wp14:anchorId="68EA672C" wp14:editId="77EBFE8F">
                <wp:extent cx="5402772" cy="1905635"/>
                <wp:effectExtent l="0" t="0" r="7620" b="0"/>
                <wp:docPr id="1317993313" name="Agrupar 1317993313"/>
                <wp:cNvGraphicFramePr/>
                <a:graphic xmlns:a="http://schemas.openxmlformats.org/drawingml/2006/main">
                  <a:graphicData uri="http://schemas.microsoft.com/office/word/2010/wordprocessingGroup">
                    <wpg:wgp>
                      <wpg:cNvGrpSpPr/>
                      <wpg:grpSpPr>
                        <a:xfrm>
                          <a:off x="0" y="0"/>
                          <a:ext cx="5402772" cy="1905635"/>
                          <a:chOff x="0" y="0"/>
                          <a:chExt cx="5402772" cy="1905635"/>
                        </a:xfrm>
                      </wpg:grpSpPr>
                      <pic:pic xmlns:pic="http://schemas.openxmlformats.org/drawingml/2006/picture">
                        <pic:nvPicPr>
                          <pic:cNvPr id="1154019236" name="Imagem 9"/>
                          <pic:cNvPicPr>
                            <a:picLocks noChangeAspect="1"/>
                          </pic:cNvPicPr>
                        </pic:nvPicPr>
                        <pic:blipFill rotWithShape="1">
                          <a:blip r:embed="rId54" cstate="print">
                            <a:extLst>
                              <a:ext uri="{28A0092B-C50C-407E-A947-70E740481C1C}">
                                <a14:useLocalDpi xmlns:a14="http://schemas.microsoft.com/office/drawing/2010/main" val="0"/>
                              </a:ext>
                            </a:extLst>
                          </a:blip>
                          <a:srcRect l="37873" t="36699" r="15148" b="17255"/>
                          <a:stretch/>
                        </pic:blipFill>
                        <pic:spPr bwMode="auto">
                          <a:xfrm>
                            <a:off x="2570672" y="8627"/>
                            <a:ext cx="2832100" cy="188785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884042699" name="Imagem 8"/>
                          <pic:cNvPicPr>
                            <a:picLocks noChangeAspect="1"/>
                          </pic:cNvPicPr>
                        </pic:nvPicPr>
                        <pic:blipFill rotWithShape="1">
                          <a:blip r:embed="rId55" cstate="print">
                            <a:extLst>
                              <a:ext uri="{28A0092B-C50C-407E-A947-70E740481C1C}">
                                <a14:useLocalDpi xmlns:a14="http://schemas.microsoft.com/office/drawing/2010/main" val="0"/>
                              </a:ext>
                            </a:extLst>
                          </a:blip>
                          <a:srcRect r="47432" b="4929"/>
                          <a:stretch/>
                        </pic:blipFill>
                        <pic:spPr bwMode="auto">
                          <a:xfrm>
                            <a:off x="0" y="0"/>
                            <a:ext cx="2529840" cy="1905635"/>
                          </a:xfrm>
                          <a:prstGeom prst="rect">
                            <a:avLst/>
                          </a:prstGeom>
                          <a:noFill/>
                          <a:ln>
                            <a:noFill/>
                          </a:ln>
                          <a:extLst>
                            <a:ext uri="{53640926-AAD7-44D8-BBD7-CCE9431645EC}">
                              <a14:shadowObscured xmlns:a14="http://schemas.microsoft.com/office/drawing/2010/main"/>
                            </a:ext>
                          </a:extLst>
                        </pic:spPr>
                      </pic:pic>
                    </wpg:wgp>
                  </a:graphicData>
                </a:graphic>
              </wp:inline>
            </w:drawing>
          </mc:Choice>
          <mc:Fallback>
            <w:pict>
              <v:group w14:anchorId="196EAFB0" id="Agrupar 1317993313" o:spid="_x0000_s1026" style="width:425.4pt;height:150.05pt;mso-position-horizontal-relative:char;mso-position-vertical-relative:line" coordsize="54027,19056"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">
                <v:shape id="Imagem 9" o:spid="_x0000_s1027" type="#_x0000_t75" style="position:absolute;left:25706;top:86;width:28321;height:188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">
                  <v:imagedata r:id="rId56" o:title="" croptop="24051f" cropbottom="11308f" cropleft="24820f" cropright="9927f"/>
                </v:shape>
                <v:shape id="Imagem 8" o:spid="_x0000_s1028" type="#_x0000_t75" style="position:absolute;width:25298;height:190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">
                  <v:imagedata r:id="rId57" o:title="" cropbottom="3230f" cropright="31085f"/>
                </v:shape>
                <w10:anchorlock/>
              </v:group>
            </w:pict>
          </mc:Fallback>
        </mc:AlternateContent>
      </w:r>
    </w:p>
    <w:p w14:paraId="20E85FA1" w14:textId="77777777" w:rsidR="00BD427C" w:rsidRDefault="00BD427C" w:rsidP="00BD427C"/>
    <w:p w14:paraId="6FC7644E" w14:textId="017C1746" w:rsidR="00880C40" w:rsidRPr="00B56A45" w:rsidRDefault="00A15D2B" w:rsidP="00A15D2B">
      <w:pPr>
        <w:pStyle w:val="Ttulo3"/>
        <w:rPr>
          <w:shd w:val="clear" w:color="auto" w:fill="FFFFFF"/>
        </w:rPr>
      </w:pPr>
      <w:bookmarkStart w:id="114" w:name="_Toc160386547"/>
      <w:r>
        <w:rPr>
          <w:shd w:val="clear" w:color="auto" w:fill="FFFFFF"/>
        </w:rPr>
        <w:t>3.</w:t>
      </w:r>
      <w:r w:rsidR="00C21ECF">
        <w:rPr>
          <w:shd w:val="clear" w:color="auto" w:fill="FFFFFF"/>
        </w:rPr>
        <w:t>2</w:t>
      </w:r>
      <w:r>
        <w:rPr>
          <w:shd w:val="clear" w:color="auto" w:fill="FFFFFF"/>
        </w:rPr>
        <w:t xml:space="preserve">.3. </w:t>
      </w:r>
      <w:r w:rsidR="00AA4806" w:rsidRPr="005E54E9">
        <w:rPr>
          <w:shd w:val="clear" w:color="auto" w:fill="FFFFFF"/>
        </w:rPr>
        <w:t xml:space="preserve">Comboio </w:t>
      </w:r>
      <w:r w:rsidR="00E30A3D">
        <w:rPr>
          <w:shd w:val="clear" w:color="auto" w:fill="FFFFFF"/>
        </w:rPr>
        <w:t>Subu</w:t>
      </w:r>
      <w:r w:rsidR="0075377C" w:rsidRPr="005E54E9">
        <w:rPr>
          <w:shd w:val="clear" w:color="auto" w:fill="FFFFFF"/>
        </w:rPr>
        <w:t>rbano</w:t>
      </w:r>
      <w:r w:rsidR="00AA4806" w:rsidRPr="005E54E9">
        <w:rPr>
          <w:shd w:val="clear" w:color="auto" w:fill="FFFFFF"/>
        </w:rPr>
        <w:t xml:space="preserve"> (Série 3400)</w:t>
      </w:r>
      <w:bookmarkEnd w:id="114"/>
    </w:p>
    <w:p w14:paraId="036FA81A" w14:textId="759CC30A" w:rsidR="001E61F6" w:rsidRDefault="00880C40" w:rsidP="00B56A45">
      <w:pPr>
        <w:rPr>
          <w:noProof/>
          <w:shd w:val="clear" w:color="auto" w:fill="FFFFFF"/>
        </w:rPr>
      </w:pPr>
      <w:r w:rsidRPr="00B56A45">
        <w:t xml:space="preserve">O Comboio </w:t>
      </w:r>
      <w:r w:rsidR="00A014F8" w:rsidRPr="00B56A45">
        <w:t>de serviço sub</w:t>
      </w:r>
      <w:r w:rsidRPr="00B56A45">
        <w:t xml:space="preserve">urbano </w:t>
      </w:r>
      <w:r w:rsidR="00A014F8" w:rsidRPr="00B56A45">
        <w:t xml:space="preserve">da </w:t>
      </w:r>
      <w:r w:rsidRPr="00B56A45">
        <w:t>Série 3400</w:t>
      </w:r>
      <w:r w:rsidR="00262657" w:rsidRPr="00B56A45">
        <w:t>, contrariamente aos anteriormente mencionados,</w:t>
      </w:r>
      <w:r w:rsidR="003A7741" w:rsidRPr="00B56A45">
        <w:t xml:space="preserve"> </w:t>
      </w:r>
      <w:r w:rsidR="00F85371" w:rsidRPr="00B56A45">
        <w:t>é</w:t>
      </w:r>
      <w:r w:rsidR="003A7741" w:rsidRPr="00B56A45">
        <w:t xml:space="preserve"> adaptado para operações</w:t>
      </w:r>
      <w:r w:rsidR="002A1469" w:rsidRPr="00B56A45">
        <w:t xml:space="preserve"> de menor</w:t>
      </w:r>
      <w:r w:rsidR="00842B8F" w:rsidRPr="00B56A45">
        <w:t xml:space="preserve"> distância</w:t>
      </w:r>
      <w:r w:rsidR="00262657" w:rsidRPr="00B56A45">
        <w:t>,</w:t>
      </w:r>
      <w:r w:rsidR="002A1469" w:rsidRPr="00B56A45">
        <w:t xml:space="preserve"> </w:t>
      </w:r>
      <w:r w:rsidR="00F24F70" w:rsidRPr="00B56A45">
        <w:t xml:space="preserve">respondendo às necessidades de um serviço </w:t>
      </w:r>
      <w:r w:rsidR="008520D2" w:rsidRPr="00B56A45">
        <w:t>sub</w:t>
      </w:r>
      <w:r w:rsidR="00F24F70" w:rsidRPr="00B56A45">
        <w:t>urbano</w:t>
      </w:r>
      <w:r w:rsidR="00F85371" w:rsidRPr="00B56A45">
        <w:t xml:space="preserve">, </w:t>
      </w:r>
      <w:r w:rsidR="007B2F6A" w:rsidRPr="00B56A45">
        <w:t>que conecta</w:t>
      </w:r>
      <w:r w:rsidR="00F24F70" w:rsidRPr="00B56A45">
        <w:t xml:space="preserve"> </w:t>
      </w:r>
      <w:r w:rsidRPr="00B56A45">
        <w:t>a</w:t>
      </w:r>
      <w:r w:rsidR="009D19D1" w:rsidRPr="00B56A45">
        <w:t>s</w:t>
      </w:r>
      <w:r w:rsidRPr="00B56A45">
        <w:t xml:space="preserve"> </w:t>
      </w:r>
      <w:r w:rsidR="00F93894" w:rsidRPr="00B56A45">
        <w:t>cidades vizinhas</w:t>
      </w:r>
      <w:r w:rsidRPr="00B56A45">
        <w:t xml:space="preserve"> </w:t>
      </w:r>
      <w:r w:rsidR="007B2F6A" w:rsidRPr="00B56A45">
        <w:t>ao</w:t>
      </w:r>
      <w:r w:rsidRPr="00B56A45">
        <w:t xml:space="preserve"> </w:t>
      </w:r>
      <w:r w:rsidR="00F93894" w:rsidRPr="00B56A45">
        <w:t xml:space="preserve">centro urbano do </w:t>
      </w:r>
      <w:r w:rsidRPr="00B56A45">
        <w:t>Porto</w:t>
      </w:r>
      <w:r w:rsidR="00F85371" w:rsidRPr="00B56A45">
        <w:t>.</w:t>
      </w:r>
      <w:r w:rsidRPr="00B56A45">
        <w:t xml:space="preserve"> </w:t>
      </w:r>
      <w:r w:rsidR="000E3D72" w:rsidRPr="00B56A45">
        <w:t>Conforme registado nas passagens</w:t>
      </w:r>
      <w:r w:rsidR="00262657" w:rsidRPr="00B56A45">
        <w:t xml:space="preserve"> </w:t>
      </w:r>
      <w:r w:rsidR="000E3D72" w:rsidRPr="00B56A45">
        <w:t>a sua</w:t>
      </w:r>
      <w:r w:rsidRPr="00B56A45">
        <w:t xml:space="preserve"> configuração habitual </w:t>
      </w:r>
      <w:r w:rsidR="009866A4" w:rsidRPr="00B56A45">
        <w:t xml:space="preserve">é </w:t>
      </w:r>
      <w:r w:rsidRPr="00B56A45">
        <w:t>de quatro vagões</w:t>
      </w:r>
      <w:r w:rsidR="0093446C" w:rsidRPr="00B56A45">
        <w:t xml:space="preserve"> e cada </w:t>
      </w:r>
      <w:proofErr w:type="spellStart"/>
      <w:r w:rsidR="00116401" w:rsidRPr="00116401">
        <w:rPr>
          <w:i/>
          <w:iCs/>
        </w:rPr>
        <w:t>bogie</w:t>
      </w:r>
      <w:proofErr w:type="spellEnd"/>
      <w:r w:rsidR="0093446C" w:rsidRPr="00B56A45">
        <w:t xml:space="preserve"> possui dois eixos e </w:t>
      </w:r>
      <w:r w:rsidR="00370D59" w:rsidRPr="00B56A45">
        <w:t>quatro</w:t>
      </w:r>
      <w:r w:rsidR="0093446C" w:rsidRPr="00B56A45">
        <w:t xml:space="preserve"> roda</w:t>
      </w:r>
      <w:r w:rsidR="00557E8B" w:rsidRPr="00B56A45">
        <w:t>s</w:t>
      </w:r>
      <w:r w:rsidRPr="00B56A45">
        <w:t>,</w:t>
      </w:r>
      <w:r w:rsidR="0093446C" w:rsidRPr="00B56A45">
        <w:t xml:space="preserve"> </w:t>
      </w:r>
      <w:r w:rsidR="009866A4" w:rsidRPr="00B56A45">
        <w:t xml:space="preserve">com a particularidade </w:t>
      </w:r>
      <w:r w:rsidR="00842B8F" w:rsidRPr="00B56A45">
        <w:t>dos</w:t>
      </w:r>
      <w:r w:rsidRPr="00B56A45">
        <w:t xml:space="preserve"> </w:t>
      </w:r>
      <w:proofErr w:type="spellStart"/>
      <w:r w:rsidR="00A04131" w:rsidRPr="00116401">
        <w:rPr>
          <w:i/>
          <w:iCs/>
        </w:rPr>
        <w:t>bogies</w:t>
      </w:r>
      <w:proofErr w:type="spellEnd"/>
      <w:r w:rsidRPr="00B56A45">
        <w:t xml:space="preserve"> entre os vagões s</w:t>
      </w:r>
      <w:r w:rsidR="009866A4" w:rsidRPr="00B56A45">
        <w:t>erem</w:t>
      </w:r>
      <w:r w:rsidRPr="00B56A45">
        <w:t xml:space="preserve"> partilhados</w:t>
      </w:r>
      <w:r w:rsidR="00604501" w:rsidRPr="00B56A45">
        <w:t xml:space="preserve">, </w:t>
      </w:r>
      <w:r w:rsidR="003E5D6D" w:rsidRPr="00B56A45">
        <w:t>ou seja,</w:t>
      </w:r>
      <w:r w:rsidR="00604501" w:rsidRPr="00B56A45">
        <w:t xml:space="preserve"> somente os vagões das extremidades</w:t>
      </w:r>
      <w:r w:rsidR="003E5D6D" w:rsidRPr="00B56A45">
        <w:t xml:space="preserve"> possuem </w:t>
      </w:r>
      <w:r w:rsidR="00370D59" w:rsidRPr="00B56A45">
        <w:t>rodados</w:t>
      </w:r>
      <w:r w:rsidR="00972590" w:rsidRPr="00B56A45">
        <w:t xml:space="preserve"> inteiramente</w:t>
      </w:r>
      <w:r w:rsidR="003E5D6D" w:rsidRPr="00B56A45">
        <w:t xml:space="preserve"> exclusivos</w:t>
      </w:r>
      <w:r w:rsidR="00A653FB" w:rsidRPr="00B56A45">
        <w:t xml:space="preserve">. </w:t>
      </w:r>
      <w:r w:rsidR="001E0228" w:rsidRPr="00B56A45">
        <w:t>Est</w:t>
      </w:r>
      <w:r w:rsidR="00DC7DAF" w:rsidRPr="00B56A45">
        <w:t>e design</w:t>
      </w:r>
      <w:r w:rsidR="0018461A">
        <w:t xml:space="preserve"> </w:t>
      </w:r>
      <w:r w:rsidR="001E0228" w:rsidRPr="00B56A45">
        <w:t xml:space="preserve">em que um único </w:t>
      </w:r>
      <w:proofErr w:type="spellStart"/>
      <w:r w:rsidR="001E0228" w:rsidRPr="00B56A45">
        <w:t>bogie</w:t>
      </w:r>
      <w:proofErr w:type="spellEnd"/>
      <w:r w:rsidR="001E0228" w:rsidRPr="00B56A45">
        <w:t xml:space="preserve"> </w:t>
      </w:r>
      <w:r w:rsidR="00260678" w:rsidRPr="00B56A45">
        <w:t xml:space="preserve">apoia as </w:t>
      </w:r>
      <w:r w:rsidR="00260678" w:rsidRPr="00B56A45">
        <w:lastRenderedPageBreak/>
        <w:t>extremidades de dois veículos</w:t>
      </w:r>
      <w:r w:rsidR="00260678">
        <w:rPr>
          <w:noProof/>
          <w:shd w:val="clear" w:color="auto" w:fill="FFFFFF"/>
        </w:rPr>
        <w:t xml:space="preserve"> </w:t>
      </w:r>
      <w:r w:rsidR="00FA6A03">
        <w:rPr>
          <w:noProof/>
          <w:shd w:val="clear" w:color="auto" w:fill="FFFFFF"/>
        </w:rPr>
        <w:t xml:space="preserve">vizinhos </w:t>
      </w:r>
      <w:r w:rsidR="00260678">
        <w:rPr>
          <w:noProof/>
          <w:shd w:val="clear" w:color="auto" w:fill="FFFFFF"/>
        </w:rPr>
        <w:t xml:space="preserve">é conhecida </w:t>
      </w:r>
      <w:r w:rsidR="00D2498D">
        <w:rPr>
          <w:noProof/>
          <w:shd w:val="clear" w:color="auto" w:fill="FFFFFF"/>
        </w:rPr>
        <w:t>com</w:t>
      </w:r>
      <w:r w:rsidR="0018461A">
        <w:rPr>
          <w:noProof/>
          <w:shd w:val="clear" w:color="auto" w:fill="FFFFFF"/>
        </w:rPr>
        <w:t>o</w:t>
      </w:r>
      <w:r w:rsidR="00D2498D">
        <w:rPr>
          <w:noProof/>
          <w:shd w:val="clear" w:color="auto" w:fill="FFFFFF"/>
        </w:rPr>
        <w:t xml:space="preserve"> bogie </w:t>
      </w:r>
      <w:r w:rsidR="003F5FC1">
        <w:rPr>
          <w:noProof/>
          <w:shd w:val="clear" w:color="auto" w:fill="FFFFFF"/>
        </w:rPr>
        <w:t>Jacob</w:t>
      </w:r>
      <w:r w:rsidR="0018461A">
        <w:rPr>
          <w:noProof/>
          <w:shd w:val="clear" w:color="auto" w:fill="FFFFFF"/>
        </w:rPr>
        <w:t>, esquematizado na Figura 13,</w:t>
      </w:r>
      <w:r w:rsidR="00D2498D">
        <w:rPr>
          <w:noProof/>
          <w:shd w:val="clear" w:color="auto" w:fill="FFFFFF"/>
        </w:rPr>
        <w:t xml:space="preserve"> e o seu nome provém </w:t>
      </w:r>
      <w:r w:rsidR="00D2498D" w:rsidRPr="00D2498D">
        <w:rPr>
          <w:noProof/>
          <w:shd w:val="clear" w:color="auto" w:fill="FFFFFF"/>
        </w:rPr>
        <w:t>do engenheiro ferroviário alemão Wilhelm Jakobs</w:t>
      </w:r>
      <w:r w:rsidR="00940902">
        <w:rPr>
          <w:noProof/>
          <w:shd w:val="clear" w:color="auto" w:fill="FFFFFF"/>
        </w:rPr>
        <w:t xml:space="preserve"> (</w:t>
      </w:r>
      <w:r w:rsidR="00940902" w:rsidRPr="00940902">
        <w:rPr>
          <w:noProof/>
          <w:shd w:val="clear" w:color="auto" w:fill="FFFFFF"/>
        </w:rPr>
        <w:t>SKF</w:t>
      </w:r>
      <w:r w:rsidR="00940902">
        <w:rPr>
          <w:noProof/>
          <w:shd w:val="clear" w:color="auto" w:fill="FFFFFF"/>
        </w:rPr>
        <w:t>,</w:t>
      </w:r>
      <w:r w:rsidR="00940902" w:rsidRPr="00940902">
        <w:rPr>
          <w:noProof/>
          <w:shd w:val="clear" w:color="auto" w:fill="FFFFFF"/>
        </w:rPr>
        <w:t xml:space="preserve"> 2012)</w:t>
      </w:r>
      <w:r w:rsidR="00940902">
        <w:rPr>
          <w:noProof/>
          <w:shd w:val="clear" w:color="auto" w:fill="FFFFFF"/>
        </w:rPr>
        <w:t>.</w:t>
      </w:r>
    </w:p>
    <w:p w14:paraId="7B3D4575" w14:textId="0A3D9214" w:rsidR="001E61F6" w:rsidRDefault="001E61F6" w:rsidP="001E61F6">
      <w:pPr>
        <w:keepNext/>
        <w:jc w:val="center"/>
      </w:pPr>
      <w:r w:rsidRPr="00B56A45">
        <w:rPr>
          <w:noProof/>
          <w:lang w:eastAsia="pt-PT"/>
        </w:rPr>
        <w:drawing>
          <wp:inline distT="0" distB="0" distL="0" distR="0" wp14:anchorId="1BFBF90B" wp14:editId="5BB1F583">
            <wp:extent cx="2532380" cy="1874520"/>
            <wp:effectExtent l="0" t="0" r="1270" b="0"/>
            <wp:docPr id="104399048" name="Imagem 11" descr="Uma imagem com roda, file, carrinho de mã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99048" name="Imagem 11" descr="Uma imagem com roda, file, carrinho de mão&#10;&#10;Descrição gerada automaticamente"/>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2532380" cy="1874520"/>
                    </a:xfrm>
                    <a:prstGeom prst="rect">
                      <a:avLst/>
                    </a:prstGeom>
                    <a:noFill/>
                  </pic:spPr>
                </pic:pic>
              </a:graphicData>
            </a:graphic>
          </wp:inline>
        </w:drawing>
      </w:r>
    </w:p>
    <w:p w14:paraId="3DEF122C" w14:textId="48EFD2D4" w:rsidR="009B6A01" w:rsidRPr="00371418" w:rsidRDefault="001E61F6" w:rsidP="00371418">
      <w:pPr>
        <w:pStyle w:val="Legenda"/>
      </w:pPr>
      <w:bookmarkStart w:id="115" w:name="_Toc159946395"/>
      <w:bookmarkStart w:id="116" w:name="_Toc160061503"/>
      <w:bookmarkStart w:id="117" w:name="_Toc160378240"/>
      <w:bookmarkStart w:id="118" w:name="_Toc163663433"/>
      <w:r w:rsidRPr="00371418">
        <w:t xml:space="preserve">Figura </w:t>
      </w:r>
      <w:r w:rsidR="00600506" w:rsidRPr="00371418">
        <w:fldChar w:fldCharType="begin"/>
      </w:r>
      <w:r w:rsidR="00600506" w:rsidRPr="00371418">
        <w:instrText xml:space="preserve"> SEQ Figura \* ARABIC </w:instrText>
      </w:r>
      <w:r w:rsidR="00600506" w:rsidRPr="00371418">
        <w:fldChar w:fldCharType="separate"/>
      </w:r>
      <w:r w:rsidR="00F82547">
        <w:rPr>
          <w:noProof/>
        </w:rPr>
        <w:t>13</w:t>
      </w:r>
      <w:r w:rsidR="00600506" w:rsidRPr="00371418">
        <w:fldChar w:fldCharType="end"/>
      </w:r>
      <w:r w:rsidRPr="00371418">
        <w:t xml:space="preserve"> - Esquema do </w:t>
      </w:r>
      <w:proofErr w:type="spellStart"/>
      <w:r w:rsidRPr="00371418">
        <w:t>bogie</w:t>
      </w:r>
      <w:proofErr w:type="spellEnd"/>
      <w:r w:rsidRPr="00371418">
        <w:t xml:space="preserve"> Jacob. Consultado em: </w:t>
      </w:r>
      <w:hyperlink r:id="rId59" w:history="1">
        <w:r w:rsidRPr="00371418">
          <w:rPr>
            <w:rStyle w:val="Hiperligao"/>
            <w:color w:val="000000" w:themeColor="text1"/>
            <w:u w:val="none"/>
          </w:rPr>
          <w:t>https://upload.wikimedia.org/wikipedia/commons/b/bc/Schematic_Jakobs_bogie.svg</w:t>
        </w:r>
        <w:bookmarkEnd w:id="115"/>
        <w:bookmarkEnd w:id="116"/>
        <w:bookmarkEnd w:id="117"/>
        <w:bookmarkEnd w:id="118"/>
      </w:hyperlink>
    </w:p>
    <w:p w14:paraId="2F14B199" w14:textId="77777777" w:rsidR="001E61F6" w:rsidRDefault="001E61F6" w:rsidP="00B56A45"/>
    <w:p w14:paraId="1D570043" w14:textId="1636F92F" w:rsidR="009350F0" w:rsidRDefault="009350F0" w:rsidP="009350F0">
      <w:r>
        <w:t>Na nomenclatura ferroviária, a disposição dos rodados é descrita usando uma combinação de letras e números, representando diferentes tipos de conjuntos de rodas. "</w:t>
      </w:r>
      <w:proofErr w:type="spellStart"/>
      <w:r>
        <w:t>Bo</w:t>
      </w:r>
      <w:proofErr w:type="spellEnd"/>
      <w:r>
        <w:t>" identifica um rodado motorizado com quatro rodas, duas de cada lado, por outro lado, o "2" descreve um rodado não motorizado, também com quatro rodas, destinadas principalmente a suportar o peso do veículo e a auxiliar na direção.</w:t>
      </w:r>
    </w:p>
    <w:p w14:paraId="130CBAC6" w14:textId="21A956C0" w:rsidR="009350F0" w:rsidRDefault="009350F0" w:rsidP="009350F0">
      <w:r>
        <w:t xml:space="preserve">Neste contexto, a série 3400 de comboios apresenta uma configuração de rodados '2' </w:t>
      </w:r>
      <w:proofErr w:type="spellStart"/>
      <w:r>
        <w:t>Bo</w:t>
      </w:r>
      <w:proofErr w:type="spellEnd"/>
      <w:r>
        <w:t xml:space="preserve">' </w:t>
      </w:r>
      <w:proofErr w:type="spellStart"/>
      <w:r>
        <w:t>Bo</w:t>
      </w:r>
      <w:proofErr w:type="spellEnd"/>
      <w:r>
        <w:t xml:space="preserve">' </w:t>
      </w:r>
      <w:proofErr w:type="spellStart"/>
      <w:r>
        <w:t>Bo</w:t>
      </w:r>
      <w:proofErr w:type="spellEnd"/>
      <w:r>
        <w:t>' '2', onde '2' indica rodados com quatro rodas de apoio ou guia nas extremidades, que não são motorizadas. Cada "</w:t>
      </w:r>
      <w:proofErr w:type="spellStart"/>
      <w:r>
        <w:t>Bo</w:t>
      </w:r>
      <w:proofErr w:type="spellEnd"/>
      <w:r>
        <w:t xml:space="preserve">" representa um rodado motorizado, com quatro rodas, posicionado no centro. Assim, a série 3400, com 4 vagões, tem dois rodados não motorizados nas extremidades e três rodados motorizados centrais do tipo Jacob. </w:t>
      </w:r>
    </w:p>
    <w:p w14:paraId="0F41BA83" w14:textId="25DD67C3" w:rsidR="009350F0" w:rsidRDefault="00880C40" w:rsidP="009350F0">
      <w:pPr>
        <w:rPr>
          <w:noProof/>
          <w:color w:val="242424"/>
          <w:sz w:val="20"/>
          <w:szCs w:val="20"/>
          <w:shd w:val="clear" w:color="auto" w:fill="FFFFFF"/>
          <w:lang w:eastAsia="pt-PT"/>
        </w:rPr>
      </w:pPr>
      <w:r w:rsidRPr="00880C40">
        <w:rPr>
          <w:shd w:val="clear" w:color="auto" w:fill="FFFFFF"/>
        </w:rPr>
        <w:t>A Série 3400</w:t>
      </w:r>
      <w:r w:rsidR="009350F0">
        <w:rPr>
          <w:shd w:val="clear" w:color="auto" w:fill="FFFFFF"/>
        </w:rPr>
        <w:t>, apresentada na Figura 1</w:t>
      </w:r>
      <w:r w:rsidR="00751877">
        <w:rPr>
          <w:shd w:val="clear" w:color="auto" w:fill="FFFFFF"/>
        </w:rPr>
        <w:t>4</w:t>
      </w:r>
      <w:r w:rsidR="009350F0">
        <w:rPr>
          <w:shd w:val="clear" w:color="auto" w:fill="FFFFFF"/>
        </w:rPr>
        <w:t>,</w:t>
      </w:r>
      <w:r w:rsidRPr="00880C40">
        <w:rPr>
          <w:shd w:val="clear" w:color="auto" w:fill="FFFFFF"/>
        </w:rPr>
        <w:t xml:space="preserve"> </w:t>
      </w:r>
      <w:r w:rsidR="009350F0">
        <w:rPr>
          <w:shd w:val="clear" w:color="auto" w:fill="FFFFFF"/>
        </w:rPr>
        <w:t>é</w:t>
      </w:r>
      <w:r w:rsidRPr="00880C40">
        <w:rPr>
          <w:shd w:val="clear" w:color="auto" w:fill="FFFFFF"/>
        </w:rPr>
        <w:t xml:space="preserve"> mais leve em comparação com os comboios de longa distância</w:t>
      </w:r>
      <w:r w:rsidR="00434D8A">
        <w:rPr>
          <w:shd w:val="clear" w:color="auto" w:fill="FFFFFF"/>
        </w:rPr>
        <w:t xml:space="preserve"> e </w:t>
      </w:r>
      <w:r w:rsidR="009350F0">
        <w:rPr>
          <w:shd w:val="clear" w:color="auto" w:fill="FFFFFF"/>
        </w:rPr>
        <w:t>é</w:t>
      </w:r>
      <w:r w:rsidR="00434D8A">
        <w:rPr>
          <w:shd w:val="clear" w:color="auto" w:fill="FFFFFF"/>
        </w:rPr>
        <w:t xml:space="preserve"> </w:t>
      </w:r>
      <w:r w:rsidR="00BE6DED">
        <w:rPr>
          <w:shd w:val="clear" w:color="auto" w:fill="FFFFFF"/>
        </w:rPr>
        <w:t>capaz</w:t>
      </w:r>
      <w:r w:rsidR="00434D8A">
        <w:rPr>
          <w:shd w:val="clear" w:color="auto" w:fill="FFFFFF"/>
        </w:rPr>
        <w:t xml:space="preserve"> de</w:t>
      </w:r>
      <w:r w:rsidRPr="00880C40">
        <w:rPr>
          <w:shd w:val="clear" w:color="auto" w:fill="FFFFFF"/>
        </w:rPr>
        <w:t xml:space="preserve"> ating</w:t>
      </w:r>
      <w:r w:rsidR="00434D8A">
        <w:rPr>
          <w:shd w:val="clear" w:color="auto" w:fill="FFFFFF"/>
        </w:rPr>
        <w:t>ir</w:t>
      </w:r>
      <w:r w:rsidRPr="00880C40">
        <w:rPr>
          <w:shd w:val="clear" w:color="auto" w:fill="FFFFFF"/>
        </w:rPr>
        <w:t xml:space="preserve"> uma velocidade máxima de 140 km/h</w:t>
      </w:r>
      <w:r w:rsidR="00434D8A">
        <w:rPr>
          <w:shd w:val="clear" w:color="auto" w:fill="FFFFFF"/>
        </w:rPr>
        <w:t>.</w:t>
      </w:r>
      <w:r w:rsidR="009350F0" w:rsidRPr="009350F0">
        <w:rPr>
          <w:noProof/>
          <w:color w:val="242424"/>
          <w:sz w:val="20"/>
          <w:szCs w:val="20"/>
          <w:shd w:val="clear" w:color="auto" w:fill="FFFFFF"/>
          <w:lang w:eastAsia="pt-PT"/>
        </w:rPr>
        <w:t xml:space="preserve"> </w:t>
      </w:r>
    </w:p>
    <w:p w14:paraId="64472CCE" w14:textId="77777777" w:rsidR="009350F0" w:rsidRDefault="009350F0" w:rsidP="009350F0">
      <w:pPr>
        <w:keepNext/>
      </w:pPr>
      <w:r w:rsidRPr="00CB49E4">
        <w:rPr>
          <w:noProof/>
          <w:color w:val="242424"/>
          <w:sz w:val="20"/>
          <w:szCs w:val="20"/>
          <w:shd w:val="clear" w:color="auto" w:fill="FFFFFF"/>
          <w:lang w:eastAsia="pt-PT"/>
        </w:rPr>
        <mc:AlternateContent>
          <mc:Choice Requires="wpg">
            <w:drawing>
              <wp:inline distT="0" distB="0" distL="0" distR="0" wp14:anchorId="672E5ECB" wp14:editId="370770DC">
                <wp:extent cx="5387340" cy="1669415"/>
                <wp:effectExtent l="0" t="0" r="3810" b="6985"/>
                <wp:docPr id="766298106" name="Agrupar 8"/>
                <wp:cNvGraphicFramePr/>
                <a:graphic xmlns:a="http://schemas.openxmlformats.org/drawingml/2006/main">
                  <a:graphicData uri="http://schemas.microsoft.com/office/word/2010/wordprocessingGroup">
                    <wpg:wgp>
                      <wpg:cNvGrpSpPr/>
                      <wpg:grpSpPr>
                        <a:xfrm>
                          <a:off x="0" y="0"/>
                          <a:ext cx="5387340" cy="1669415"/>
                          <a:chOff x="0" y="0"/>
                          <a:chExt cx="5387812" cy="1669723"/>
                        </a:xfrm>
                      </wpg:grpSpPr>
                      <pic:pic xmlns:pic="http://schemas.openxmlformats.org/drawingml/2006/picture">
                        <pic:nvPicPr>
                          <pic:cNvPr id="1863167449" name="Imagem 7"/>
                          <pic:cNvPicPr>
                            <a:picLocks noChangeAspect="1"/>
                          </pic:cNvPicPr>
                        </pic:nvPicPr>
                        <pic:blipFill rotWithShape="1">
                          <a:blip r:embed="rId60">
                            <a:extLst>
                              <a:ext uri="{28A0092B-C50C-407E-A947-70E740481C1C}">
                                <a14:useLocalDpi xmlns:a14="http://schemas.microsoft.com/office/drawing/2010/main" val="0"/>
                              </a:ext>
                            </a:extLst>
                          </a:blip>
                          <a:srcRect l="23327" t="22641" r="11231" b="11737"/>
                          <a:stretch/>
                        </pic:blipFill>
                        <pic:spPr bwMode="auto">
                          <a:xfrm>
                            <a:off x="2900517" y="0"/>
                            <a:ext cx="2487295" cy="166116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37870156" name="Imagem 6"/>
                          <pic:cNvPicPr>
                            <a:picLocks noChangeAspect="1"/>
                          </pic:cNvPicPr>
                        </pic:nvPicPr>
                        <pic:blipFill rotWithShape="1">
                          <a:blip r:embed="rId61">
                            <a:extLst>
                              <a:ext uri="{28A0092B-C50C-407E-A947-70E740481C1C}">
                                <a14:useLocalDpi xmlns:a14="http://schemas.microsoft.com/office/drawing/2010/main" val="0"/>
                              </a:ext>
                            </a:extLst>
                          </a:blip>
                          <a:srcRect b="7174"/>
                          <a:stretch/>
                        </pic:blipFill>
                        <pic:spPr bwMode="auto">
                          <a:xfrm>
                            <a:off x="0" y="9833"/>
                            <a:ext cx="2682875" cy="1659890"/>
                          </a:xfrm>
                          <a:prstGeom prst="rect">
                            <a:avLst/>
                          </a:prstGeom>
                          <a:noFill/>
                          <a:ln>
                            <a:noFill/>
                          </a:ln>
                          <a:extLst>
                            <a:ext uri="{53640926-AAD7-44D8-BBD7-CCE9431645EC}">
                              <a14:shadowObscured xmlns:a14="http://schemas.microsoft.com/office/drawing/2010/main"/>
                            </a:ext>
                          </a:extLst>
                        </pic:spPr>
                      </pic:pic>
                    </wpg:wgp>
                  </a:graphicData>
                </a:graphic>
              </wp:inline>
            </w:drawing>
          </mc:Choice>
          <mc:Fallback>
            <w:pict>
              <v:group w14:anchorId="56B59908" id="Agrupar 8" o:spid="_x0000_s1026" style="width:424.2pt;height:131.45pt;mso-position-horizontal-relative:char;mso-position-vertical-relative:line" coordsize="53878,1669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">
                <v:shape id="Imagem 7" o:spid="_x0000_s1027" type="#_x0000_t75" style="position:absolute;left:29005;width:24873;height:166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">
                  <v:imagedata r:id="rId62" o:title="" croptop="14838f" cropbottom="7692f" cropleft="15288f" cropright="7360f"/>
                </v:shape>
                <v:shape id="Imagem 6" o:spid="_x0000_s1028" type="#_x0000_t75" style="position:absolute;top:98;width:26828;height:165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">
                  <v:imagedata r:id="rId63" o:title="" cropbottom="4702f"/>
                </v:shape>
                <w10:anchorlock/>
              </v:group>
            </w:pict>
          </mc:Fallback>
        </mc:AlternateContent>
      </w:r>
    </w:p>
    <w:p w14:paraId="05A857A9" w14:textId="229BFDE8" w:rsidR="00E83504" w:rsidRPr="009350F0" w:rsidRDefault="009350F0" w:rsidP="009350F0">
      <w:pPr>
        <w:pStyle w:val="Legenda"/>
      </w:pPr>
      <w:bookmarkStart w:id="119" w:name="_Toc163663434"/>
      <w:r>
        <w:t xml:space="preserve">Figura </w:t>
      </w:r>
      <w:r>
        <w:fldChar w:fldCharType="begin"/>
      </w:r>
      <w:r>
        <w:instrText xml:space="preserve"> SEQ Figura \* ARABIC </w:instrText>
      </w:r>
      <w:r>
        <w:fldChar w:fldCharType="separate"/>
      </w:r>
      <w:r w:rsidR="00F82547">
        <w:rPr>
          <w:noProof/>
        </w:rPr>
        <w:t>14</w:t>
      </w:r>
      <w:r>
        <w:fldChar w:fldCharType="end"/>
      </w:r>
      <w:r w:rsidRPr="009350F0">
        <w:t xml:space="preserve"> </w:t>
      </w:r>
      <w:r>
        <w:t xml:space="preserve">- </w:t>
      </w:r>
      <w:r w:rsidRPr="00371418">
        <w:t xml:space="preserve">Esquema das características geométricas e ilustração do Suburbano. Consultado em </w:t>
      </w:r>
      <w:hyperlink r:id="rId64" w:history="1">
        <w:r w:rsidRPr="009350F0">
          <w:t>https://www.trainlogistic.com/pt/Comboios/Fotografias/atm3400.htm</w:t>
        </w:r>
        <w:bookmarkEnd w:id="119"/>
      </w:hyperlink>
    </w:p>
    <w:p w14:paraId="5C86798F" w14:textId="560ADF19" w:rsidR="00A95938" w:rsidRPr="00B56A45" w:rsidRDefault="00A15D2B" w:rsidP="00A15D2B">
      <w:pPr>
        <w:pStyle w:val="Ttulo3"/>
        <w:rPr>
          <w:shd w:val="clear" w:color="auto" w:fill="FFFFFF"/>
        </w:rPr>
      </w:pPr>
      <w:bookmarkStart w:id="120" w:name="_Toc160386548"/>
      <w:r>
        <w:rPr>
          <w:shd w:val="clear" w:color="auto" w:fill="FFFFFF"/>
        </w:rPr>
        <w:lastRenderedPageBreak/>
        <w:t>3.</w:t>
      </w:r>
      <w:r w:rsidR="00C21ECF">
        <w:rPr>
          <w:shd w:val="clear" w:color="auto" w:fill="FFFFFF"/>
        </w:rPr>
        <w:t>2</w:t>
      </w:r>
      <w:r>
        <w:rPr>
          <w:shd w:val="clear" w:color="auto" w:fill="FFFFFF"/>
        </w:rPr>
        <w:t xml:space="preserve">.4. </w:t>
      </w:r>
      <w:r w:rsidR="00433F6C" w:rsidRPr="00CB7428">
        <w:rPr>
          <w:shd w:val="clear" w:color="auto" w:fill="FFFFFF"/>
        </w:rPr>
        <w:t xml:space="preserve">Comboio </w:t>
      </w:r>
      <w:r w:rsidR="0075377C" w:rsidRPr="00CB7428">
        <w:rPr>
          <w:shd w:val="clear" w:color="auto" w:fill="FFFFFF"/>
        </w:rPr>
        <w:t>Regional</w:t>
      </w:r>
      <w:r w:rsidR="00433F6C" w:rsidRPr="00CB7428">
        <w:rPr>
          <w:shd w:val="clear" w:color="auto" w:fill="FFFFFF"/>
        </w:rPr>
        <w:t xml:space="preserve"> (Série 2240)</w:t>
      </w:r>
      <w:bookmarkEnd w:id="120"/>
    </w:p>
    <w:p w14:paraId="7F1C7179" w14:textId="2EA38163" w:rsidR="00B77538" w:rsidRPr="00B77538" w:rsidRDefault="00B77538" w:rsidP="00B56A45">
      <w:pPr>
        <w:rPr>
          <w:shd w:val="clear" w:color="auto" w:fill="FFFFFF"/>
        </w:rPr>
      </w:pPr>
      <w:r w:rsidRPr="00B77538">
        <w:rPr>
          <w:shd w:val="clear" w:color="auto" w:fill="FFFFFF"/>
        </w:rPr>
        <w:t xml:space="preserve">O Comboio </w:t>
      </w:r>
      <w:r w:rsidR="0075377C">
        <w:rPr>
          <w:shd w:val="clear" w:color="auto" w:fill="FFFFFF"/>
        </w:rPr>
        <w:t>regional</w:t>
      </w:r>
      <w:r w:rsidRPr="00B77538">
        <w:rPr>
          <w:shd w:val="clear" w:color="auto" w:fill="FFFFFF"/>
        </w:rPr>
        <w:t xml:space="preserve"> Série 2240</w:t>
      </w:r>
      <w:r w:rsidR="0075377C">
        <w:rPr>
          <w:shd w:val="clear" w:color="auto" w:fill="FFFFFF"/>
        </w:rPr>
        <w:t>, apesar da nome</w:t>
      </w:r>
      <w:r w:rsidR="00721AE8">
        <w:rPr>
          <w:shd w:val="clear" w:color="auto" w:fill="FFFFFF"/>
        </w:rPr>
        <w:t>n</w:t>
      </w:r>
      <w:r w:rsidR="0075377C">
        <w:rPr>
          <w:shd w:val="clear" w:color="auto" w:fill="FFFFFF"/>
        </w:rPr>
        <w:t>clatura</w:t>
      </w:r>
      <w:r w:rsidR="00721AE8">
        <w:rPr>
          <w:shd w:val="clear" w:color="auto" w:fill="FFFFFF"/>
        </w:rPr>
        <w:t>,</w:t>
      </w:r>
      <w:r w:rsidRPr="00B77538">
        <w:rPr>
          <w:shd w:val="clear" w:color="auto" w:fill="FFFFFF"/>
        </w:rPr>
        <w:t xml:space="preserve"> </w:t>
      </w:r>
      <w:r>
        <w:rPr>
          <w:shd w:val="clear" w:color="auto" w:fill="FFFFFF"/>
        </w:rPr>
        <w:t xml:space="preserve">abrange </w:t>
      </w:r>
      <w:r w:rsidR="00AC0C11">
        <w:rPr>
          <w:shd w:val="clear" w:color="auto" w:fill="FFFFFF"/>
        </w:rPr>
        <w:t xml:space="preserve">não só as áreas adjacentes </w:t>
      </w:r>
      <w:r w:rsidR="002367CA">
        <w:rPr>
          <w:shd w:val="clear" w:color="auto" w:fill="FFFFFF"/>
        </w:rPr>
        <w:t>à cidade do</w:t>
      </w:r>
      <w:r w:rsidR="000E5D1A">
        <w:rPr>
          <w:shd w:val="clear" w:color="auto" w:fill="FFFFFF"/>
        </w:rPr>
        <w:t xml:space="preserve"> P</w:t>
      </w:r>
      <w:r w:rsidR="00AC0C11">
        <w:rPr>
          <w:shd w:val="clear" w:color="auto" w:fill="FFFFFF"/>
        </w:rPr>
        <w:t>orto</w:t>
      </w:r>
      <w:r w:rsidR="000E5D1A">
        <w:rPr>
          <w:shd w:val="clear" w:color="auto" w:fill="FFFFFF"/>
        </w:rPr>
        <w:t xml:space="preserve">, </w:t>
      </w:r>
      <w:r w:rsidR="002367CA">
        <w:rPr>
          <w:shd w:val="clear" w:color="auto" w:fill="FFFFFF"/>
        </w:rPr>
        <w:t>como</w:t>
      </w:r>
      <w:r w:rsidR="000E5D1A">
        <w:rPr>
          <w:shd w:val="clear" w:color="auto" w:fill="FFFFFF"/>
        </w:rPr>
        <w:t xml:space="preserve"> também </w:t>
      </w:r>
      <w:r w:rsidR="002367CA">
        <w:rPr>
          <w:shd w:val="clear" w:color="auto" w:fill="FFFFFF"/>
        </w:rPr>
        <w:t>as</w:t>
      </w:r>
      <w:r w:rsidRPr="00B77538">
        <w:rPr>
          <w:shd w:val="clear" w:color="auto" w:fill="FFFFFF"/>
        </w:rPr>
        <w:t xml:space="preserve"> dentro d</w:t>
      </w:r>
      <w:r w:rsidR="002367CA">
        <w:rPr>
          <w:shd w:val="clear" w:color="auto" w:fill="FFFFFF"/>
        </w:rPr>
        <w:t>ela</w:t>
      </w:r>
      <w:r w:rsidR="000E5D1A">
        <w:rPr>
          <w:shd w:val="clear" w:color="auto" w:fill="FFFFFF"/>
        </w:rPr>
        <w:t xml:space="preserve">, </w:t>
      </w:r>
      <w:r w:rsidR="00721AE8">
        <w:rPr>
          <w:shd w:val="clear" w:color="auto" w:fill="FFFFFF"/>
        </w:rPr>
        <w:t>portanto,</w:t>
      </w:r>
      <w:r w:rsidR="007B4693">
        <w:rPr>
          <w:shd w:val="clear" w:color="auto" w:fill="FFFFFF"/>
        </w:rPr>
        <w:t xml:space="preserve"> este</w:t>
      </w:r>
      <w:r w:rsidR="00721AE8">
        <w:rPr>
          <w:shd w:val="clear" w:color="auto" w:fill="FFFFFF"/>
        </w:rPr>
        <w:t xml:space="preserve"> </w:t>
      </w:r>
      <w:r w:rsidR="007B4693">
        <w:rPr>
          <w:shd w:val="clear" w:color="auto" w:fill="FFFFFF"/>
        </w:rPr>
        <w:t xml:space="preserve">é </w:t>
      </w:r>
      <w:r w:rsidR="00777F5F" w:rsidRPr="00B77538">
        <w:rPr>
          <w:shd w:val="clear" w:color="auto" w:fill="FFFFFF"/>
        </w:rPr>
        <w:t>projetad</w:t>
      </w:r>
      <w:r w:rsidR="00777F5F">
        <w:rPr>
          <w:shd w:val="clear" w:color="auto" w:fill="FFFFFF"/>
        </w:rPr>
        <w:t>o</w:t>
      </w:r>
      <w:r w:rsidR="00777F5F" w:rsidRPr="00B77538">
        <w:rPr>
          <w:shd w:val="clear" w:color="auto" w:fill="FFFFFF"/>
        </w:rPr>
        <w:t xml:space="preserve"> para atender </w:t>
      </w:r>
      <w:r w:rsidR="00804B3D">
        <w:rPr>
          <w:shd w:val="clear" w:color="auto" w:fill="FFFFFF"/>
        </w:rPr>
        <w:t>a</w:t>
      </w:r>
      <w:r w:rsidR="00777F5F" w:rsidRPr="00B77538">
        <w:rPr>
          <w:shd w:val="clear" w:color="auto" w:fill="FFFFFF"/>
        </w:rPr>
        <w:t xml:space="preserve">s necessidades específicas de um serviço </w:t>
      </w:r>
      <w:r w:rsidR="00030720">
        <w:rPr>
          <w:shd w:val="clear" w:color="auto" w:fill="FFFFFF"/>
        </w:rPr>
        <w:t>quer</w:t>
      </w:r>
      <w:r w:rsidR="00777F5F" w:rsidRPr="00B77538">
        <w:rPr>
          <w:shd w:val="clear" w:color="auto" w:fill="FFFFFF"/>
        </w:rPr>
        <w:t xml:space="preserve"> regional</w:t>
      </w:r>
      <w:r w:rsidR="00030720">
        <w:rPr>
          <w:shd w:val="clear" w:color="auto" w:fill="FFFFFF"/>
        </w:rPr>
        <w:t xml:space="preserve"> quer urbano</w:t>
      </w:r>
      <w:r w:rsidR="00920084">
        <w:rPr>
          <w:shd w:val="clear" w:color="auto" w:fill="FFFFFF"/>
        </w:rPr>
        <w:t xml:space="preserve">, </w:t>
      </w:r>
      <w:r w:rsidR="00804B3D">
        <w:rPr>
          <w:shd w:val="clear" w:color="auto" w:fill="FFFFFF"/>
        </w:rPr>
        <w:t>em que se</w:t>
      </w:r>
      <w:r w:rsidR="00DF6033">
        <w:rPr>
          <w:shd w:val="clear" w:color="auto" w:fill="FFFFFF"/>
        </w:rPr>
        <w:t xml:space="preserve"> realiza paragens mais frequentes</w:t>
      </w:r>
      <w:r w:rsidRPr="00B77538">
        <w:rPr>
          <w:shd w:val="clear" w:color="auto" w:fill="FFFFFF"/>
        </w:rPr>
        <w:t xml:space="preserve">. </w:t>
      </w:r>
    </w:p>
    <w:p w14:paraId="5EF2C3A6" w14:textId="22A52F4D" w:rsidR="00BC4FEF" w:rsidRPr="00CB49E4" w:rsidRDefault="00957074" w:rsidP="00B56A45">
      <w:pPr>
        <w:rPr>
          <w:shd w:val="clear" w:color="auto" w:fill="FFFFFF"/>
        </w:rPr>
      </w:pPr>
      <w:r>
        <w:rPr>
          <w:shd w:val="clear" w:color="auto" w:fill="FFFFFF"/>
        </w:rPr>
        <w:t>Apresentam</w:t>
      </w:r>
      <w:r w:rsidR="00B77538" w:rsidRPr="00B77538">
        <w:rPr>
          <w:shd w:val="clear" w:color="auto" w:fill="FFFFFF"/>
        </w:rPr>
        <w:t xml:space="preserve"> uma </w:t>
      </w:r>
      <w:r w:rsidR="002740F4">
        <w:rPr>
          <w:shd w:val="clear" w:color="auto" w:fill="FFFFFF"/>
        </w:rPr>
        <w:t>configuração</w:t>
      </w:r>
      <w:r w:rsidR="00B77538" w:rsidRPr="00B77538">
        <w:rPr>
          <w:shd w:val="clear" w:color="auto" w:fill="FFFFFF"/>
        </w:rPr>
        <w:t xml:space="preserve"> de três </w:t>
      </w:r>
      <w:r w:rsidR="00116401">
        <w:rPr>
          <w:shd w:val="clear" w:color="auto" w:fill="FFFFFF"/>
        </w:rPr>
        <w:t>carruagens</w:t>
      </w:r>
      <w:r w:rsidR="00B77538" w:rsidRPr="00B77538">
        <w:rPr>
          <w:shd w:val="clear" w:color="auto" w:fill="FFFFFF"/>
        </w:rPr>
        <w:t xml:space="preserve"> com dois </w:t>
      </w:r>
      <w:proofErr w:type="spellStart"/>
      <w:r w:rsidR="00116401" w:rsidRPr="00116401">
        <w:rPr>
          <w:i/>
          <w:iCs/>
          <w:shd w:val="clear" w:color="auto" w:fill="FFFFFF"/>
        </w:rPr>
        <w:t>bogies</w:t>
      </w:r>
      <w:proofErr w:type="spellEnd"/>
      <w:r w:rsidR="0006621F">
        <w:rPr>
          <w:shd w:val="clear" w:color="auto" w:fill="FFFFFF"/>
        </w:rPr>
        <w:t xml:space="preserve"> exclusivos</w:t>
      </w:r>
      <w:r w:rsidR="00B77538" w:rsidRPr="00B77538">
        <w:rPr>
          <w:shd w:val="clear" w:color="auto" w:fill="FFFFFF"/>
        </w:rPr>
        <w:t>, totalizando quatro eixos</w:t>
      </w:r>
      <w:r w:rsidR="001B0548">
        <w:rPr>
          <w:shd w:val="clear" w:color="auto" w:fill="FFFFFF"/>
        </w:rPr>
        <w:t xml:space="preserve">, isto é, quatro rodas e dois eixos por </w:t>
      </w:r>
      <w:proofErr w:type="spellStart"/>
      <w:r w:rsidR="00116401" w:rsidRPr="00116401">
        <w:rPr>
          <w:i/>
          <w:iCs/>
          <w:shd w:val="clear" w:color="auto" w:fill="FFFFFF"/>
        </w:rPr>
        <w:t>bogie</w:t>
      </w:r>
      <w:proofErr w:type="spellEnd"/>
      <w:r w:rsidR="00F63834">
        <w:rPr>
          <w:shd w:val="clear" w:color="auto" w:fill="FFFFFF"/>
        </w:rPr>
        <w:t>.</w:t>
      </w:r>
      <w:r w:rsidR="007320E3">
        <w:rPr>
          <w:shd w:val="clear" w:color="auto" w:fill="FFFFFF"/>
        </w:rPr>
        <w:t xml:space="preserve"> </w:t>
      </w:r>
      <w:r w:rsidR="00AB58F2">
        <w:rPr>
          <w:shd w:val="clear" w:color="auto" w:fill="FFFFFF"/>
        </w:rPr>
        <w:t>A sua disposi</w:t>
      </w:r>
      <w:r w:rsidR="00B33D35">
        <w:rPr>
          <w:shd w:val="clear" w:color="auto" w:fill="FFFFFF"/>
        </w:rPr>
        <w:t xml:space="preserve">ção de rodados é </w:t>
      </w:r>
      <w:r w:rsidR="00B33D35" w:rsidRPr="00B33D35">
        <w:rPr>
          <w:shd w:val="clear" w:color="auto" w:fill="FFFFFF"/>
        </w:rPr>
        <w:t xml:space="preserve">2'2' + </w:t>
      </w:r>
      <w:proofErr w:type="spellStart"/>
      <w:r w:rsidR="00B33D35" w:rsidRPr="00B33D35">
        <w:rPr>
          <w:shd w:val="clear" w:color="auto" w:fill="FFFFFF"/>
        </w:rPr>
        <w:t>Bo'Bo</w:t>
      </w:r>
      <w:proofErr w:type="spellEnd"/>
      <w:r w:rsidR="00B33D35" w:rsidRPr="00B33D35">
        <w:rPr>
          <w:shd w:val="clear" w:color="auto" w:fill="FFFFFF"/>
        </w:rPr>
        <w:t>' + 2'2'</w:t>
      </w:r>
      <w:r w:rsidR="00B33D35">
        <w:rPr>
          <w:shd w:val="clear" w:color="auto" w:fill="FFFFFF"/>
        </w:rPr>
        <w:t>,</w:t>
      </w:r>
      <w:r w:rsidR="004B0FF4">
        <w:rPr>
          <w:shd w:val="clear" w:color="auto" w:fill="FFFFFF"/>
        </w:rPr>
        <w:t xml:space="preserve"> ou seja, </w:t>
      </w:r>
      <w:r w:rsidR="004B0FF4" w:rsidRPr="004B0FF4">
        <w:rPr>
          <w:shd w:val="clear" w:color="auto" w:fill="FFFFFF"/>
        </w:rPr>
        <w:t xml:space="preserve">possui dois </w:t>
      </w:r>
      <w:r w:rsidR="009D6DB8">
        <w:rPr>
          <w:shd w:val="clear" w:color="auto" w:fill="FFFFFF"/>
        </w:rPr>
        <w:t>rodados</w:t>
      </w:r>
      <w:r w:rsidR="004B0FF4" w:rsidRPr="004B0FF4">
        <w:rPr>
          <w:shd w:val="clear" w:color="auto" w:fill="FFFFFF"/>
        </w:rPr>
        <w:t xml:space="preserve"> de apoio </w:t>
      </w:r>
      <w:r w:rsidR="00116401">
        <w:rPr>
          <w:shd w:val="clear" w:color="auto" w:fill="FFFFFF"/>
        </w:rPr>
        <w:t>nas duas carruagens</w:t>
      </w:r>
      <w:r w:rsidR="0022204D">
        <w:rPr>
          <w:shd w:val="clear" w:color="auto" w:fill="FFFFFF"/>
        </w:rPr>
        <w:t xml:space="preserve"> das extremidades</w:t>
      </w:r>
      <w:r w:rsidR="004B0FF4" w:rsidRPr="004B0FF4">
        <w:rPr>
          <w:shd w:val="clear" w:color="auto" w:fill="FFFFFF"/>
        </w:rPr>
        <w:t xml:space="preserve">, além de dois </w:t>
      </w:r>
      <w:r w:rsidR="00FC4BA2">
        <w:rPr>
          <w:shd w:val="clear" w:color="auto" w:fill="FFFFFF"/>
        </w:rPr>
        <w:t>rodados</w:t>
      </w:r>
      <w:r w:rsidR="004B0FF4" w:rsidRPr="004B0FF4">
        <w:rPr>
          <w:shd w:val="clear" w:color="auto" w:fill="FFFFFF"/>
        </w:rPr>
        <w:t xml:space="preserve"> motorizados ('</w:t>
      </w:r>
      <w:proofErr w:type="spellStart"/>
      <w:r w:rsidR="004B0FF4" w:rsidRPr="004B0FF4">
        <w:rPr>
          <w:shd w:val="clear" w:color="auto" w:fill="FFFFFF"/>
        </w:rPr>
        <w:t>Bo</w:t>
      </w:r>
      <w:proofErr w:type="spellEnd"/>
      <w:r w:rsidR="004B0FF4" w:rsidRPr="004B0FF4">
        <w:rPr>
          <w:shd w:val="clear" w:color="auto" w:fill="FFFFFF"/>
        </w:rPr>
        <w:t xml:space="preserve">'') </w:t>
      </w:r>
      <w:r w:rsidR="00116401">
        <w:rPr>
          <w:shd w:val="clear" w:color="auto" w:fill="FFFFFF"/>
        </w:rPr>
        <w:t>na carruagem</w:t>
      </w:r>
      <w:r w:rsidR="0022204D">
        <w:rPr>
          <w:shd w:val="clear" w:color="auto" w:fill="FFFFFF"/>
        </w:rPr>
        <w:t xml:space="preserve"> do </w:t>
      </w:r>
      <w:r w:rsidR="004B0FF4" w:rsidRPr="004B0FF4">
        <w:rPr>
          <w:shd w:val="clear" w:color="auto" w:fill="FFFFFF"/>
        </w:rPr>
        <w:t>centro.</w:t>
      </w:r>
      <w:r w:rsidR="002E4B8E">
        <w:rPr>
          <w:shd w:val="clear" w:color="auto" w:fill="FFFFFF"/>
        </w:rPr>
        <w:t xml:space="preserve"> </w:t>
      </w:r>
      <w:r w:rsidR="00FC4BA2">
        <w:rPr>
          <w:shd w:val="clear" w:color="auto" w:fill="FFFFFF"/>
        </w:rPr>
        <w:t>Um</w:t>
      </w:r>
      <w:r w:rsidR="00396061">
        <w:rPr>
          <w:shd w:val="clear" w:color="auto" w:fill="FFFFFF"/>
        </w:rPr>
        <w:t xml:space="preserve"> aspeto </w:t>
      </w:r>
      <w:r w:rsidR="006A6699">
        <w:rPr>
          <w:shd w:val="clear" w:color="auto" w:fill="FFFFFF"/>
        </w:rPr>
        <w:t xml:space="preserve">relativamente aos </w:t>
      </w:r>
      <w:proofErr w:type="spellStart"/>
      <w:r w:rsidR="006A6699" w:rsidRPr="00116401">
        <w:rPr>
          <w:i/>
          <w:iCs/>
          <w:shd w:val="clear" w:color="auto" w:fill="FFFFFF"/>
        </w:rPr>
        <w:t>bogies</w:t>
      </w:r>
      <w:proofErr w:type="spellEnd"/>
      <w:r w:rsidR="006A6699">
        <w:rPr>
          <w:shd w:val="clear" w:color="auto" w:fill="FFFFFF"/>
        </w:rPr>
        <w:t xml:space="preserve"> </w:t>
      </w:r>
      <w:r w:rsidR="005E35F5">
        <w:rPr>
          <w:shd w:val="clear" w:color="auto" w:fill="FFFFFF"/>
        </w:rPr>
        <w:t xml:space="preserve">importante de </w:t>
      </w:r>
      <w:r w:rsidR="00396061" w:rsidRPr="00396061">
        <w:rPr>
          <w:shd w:val="clear" w:color="auto" w:fill="FFFFFF"/>
        </w:rPr>
        <w:t xml:space="preserve">mencionar </w:t>
      </w:r>
      <w:r w:rsidR="005E35F5">
        <w:rPr>
          <w:shd w:val="clear" w:color="auto" w:fill="FFFFFF"/>
        </w:rPr>
        <w:t xml:space="preserve">é </w:t>
      </w:r>
      <w:r w:rsidR="00396061" w:rsidRPr="00396061">
        <w:rPr>
          <w:shd w:val="clear" w:color="auto" w:fill="FFFFFF"/>
        </w:rPr>
        <w:t xml:space="preserve">que os </w:t>
      </w:r>
      <w:r w:rsidR="00BD485A">
        <w:rPr>
          <w:shd w:val="clear" w:color="auto" w:fill="FFFFFF"/>
        </w:rPr>
        <w:t xml:space="preserve">motrizes </w:t>
      </w:r>
      <w:r w:rsidR="00396061" w:rsidRPr="00396061">
        <w:rPr>
          <w:shd w:val="clear" w:color="auto" w:fill="FFFFFF"/>
        </w:rPr>
        <w:t>pesam 10.470 kg, enquanto os de apoio pesam 5.865 kg</w:t>
      </w:r>
      <w:r w:rsidR="00BD485A">
        <w:rPr>
          <w:shd w:val="clear" w:color="auto" w:fill="FFFFFF"/>
        </w:rPr>
        <w:t>.</w:t>
      </w:r>
      <w:r w:rsidR="00396061" w:rsidRPr="00396061">
        <w:rPr>
          <w:shd w:val="clear" w:color="auto" w:fill="FFFFFF"/>
        </w:rPr>
        <w:t xml:space="preserve"> </w:t>
      </w:r>
      <w:r w:rsidR="006B7261">
        <w:rPr>
          <w:shd w:val="clear" w:color="auto" w:fill="FFFFFF"/>
        </w:rPr>
        <w:t>E</w:t>
      </w:r>
      <w:r w:rsidR="00AB6F82">
        <w:rPr>
          <w:shd w:val="clear" w:color="auto" w:fill="FFFFFF"/>
        </w:rPr>
        <w:t>sta diferença</w:t>
      </w:r>
      <w:r w:rsidR="00290BBB">
        <w:rPr>
          <w:shd w:val="clear" w:color="auto" w:fill="FFFFFF"/>
        </w:rPr>
        <w:t xml:space="preserve"> é</w:t>
      </w:r>
      <w:r w:rsidR="00E71FEC">
        <w:rPr>
          <w:shd w:val="clear" w:color="auto" w:fill="FFFFFF"/>
        </w:rPr>
        <w:t xml:space="preserve"> </w:t>
      </w:r>
      <w:r w:rsidR="00AB6F82">
        <w:rPr>
          <w:shd w:val="clear" w:color="auto" w:fill="FFFFFF"/>
        </w:rPr>
        <w:t>significativa</w:t>
      </w:r>
      <w:r w:rsidR="006B7261">
        <w:rPr>
          <w:shd w:val="clear" w:color="auto" w:fill="FFFFFF"/>
        </w:rPr>
        <w:t xml:space="preserve"> e tal como mencionado anteriormente, </w:t>
      </w:r>
      <w:r w:rsidR="00023286">
        <w:rPr>
          <w:shd w:val="clear" w:color="auto" w:fill="FFFFFF"/>
        </w:rPr>
        <w:t xml:space="preserve">é uma característica que </w:t>
      </w:r>
      <w:r w:rsidR="00A61861">
        <w:rPr>
          <w:shd w:val="clear" w:color="auto" w:fill="FFFFFF"/>
        </w:rPr>
        <w:t>irá diferenciar</w:t>
      </w:r>
      <w:r w:rsidR="00130790">
        <w:rPr>
          <w:shd w:val="clear" w:color="auto" w:fill="FFFFFF"/>
        </w:rPr>
        <w:t xml:space="preserve"> os registos entre ambos. </w:t>
      </w:r>
      <w:r w:rsidR="00B77538" w:rsidRPr="00B77538">
        <w:rPr>
          <w:shd w:val="clear" w:color="auto" w:fill="FFFFFF"/>
        </w:rPr>
        <w:t xml:space="preserve">Em termos de capacidade </w:t>
      </w:r>
      <w:r w:rsidR="00034C5F">
        <w:rPr>
          <w:shd w:val="clear" w:color="auto" w:fill="FFFFFF"/>
        </w:rPr>
        <w:t>d</w:t>
      </w:r>
      <w:r w:rsidR="00B77538" w:rsidRPr="00B77538">
        <w:rPr>
          <w:shd w:val="clear" w:color="auto" w:fill="FFFFFF"/>
        </w:rPr>
        <w:t xml:space="preserve">e velocidade, </w:t>
      </w:r>
      <w:r w:rsidR="00034C5F">
        <w:rPr>
          <w:shd w:val="clear" w:color="auto" w:fill="FFFFFF"/>
        </w:rPr>
        <w:t xml:space="preserve">atingem </w:t>
      </w:r>
      <w:r w:rsidR="00B77538" w:rsidRPr="00B77538">
        <w:rPr>
          <w:shd w:val="clear" w:color="auto" w:fill="FFFFFF"/>
        </w:rPr>
        <w:t>uma velocidade máxima de 120 km/h, s</w:t>
      </w:r>
      <w:r w:rsidR="00034C5F">
        <w:rPr>
          <w:shd w:val="clear" w:color="auto" w:fill="FFFFFF"/>
        </w:rPr>
        <w:t>endo</w:t>
      </w:r>
      <w:r w:rsidR="00B77538" w:rsidRPr="00B77538">
        <w:rPr>
          <w:shd w:val="clear" w:color="auto" w:fill="FFFFFF"/>
        </w:rPr>
        <w:t xml:space="preserve"> perfeitamente adequados para o serviço exigido nas áreas urbanas</w:t>
      </w:r>
      <w:r w:rsidR="00F63834">
        <w:rPr>
          <w:shd w:val="clear" w:color="auto" w:fill="FFFFFF"/>
        </w:rPr>
        <w:t>, assim como são</w:t>
      </w:r>
      <w:r w:rsidR="008711C2">
        <w:rPr>
          <w:shd w:val="clear" w:color="auto" w:fill="FFFFFF"/>
        </w:rPr>
        <w:t xml:space="preserve"> mais</w:t>
      </w:r>
      <w:r w:rsidR="00B77538" w:rsidRPr="00B77538">
        <w:rPr>
          <w:shd w:val="clear" w:color="auto" w:fill="FFFFFF"/>
        </w:rPr>
        <w:t xml:space="preserve"> leves em comparação com os de longa distância</w:t>
      </w:r>
      <w:r w:rsidR="00130790">
        <w:rPr>
          <w:shd w:val="clear" w:color="auto" w:fill="FFFFFF"/>
        </w:rPr>
        <w:t>.</w:t>
      </w:r>
      <w:r w:rsidR="002D1582">
        <w:rPr>
          <w:shd w:val="clear" w:color="auto" w:fill="FFFFFF"/>
        </w:rPr>
        <w:t xml:space="preserve"> </w:t>
      </w:r>
      <w:bookmarkStart w:id="121" w:name="_Hlk162342057"/>
      <w:r w:rsidR="00751877" w:rsidRPr="00751877">
        <w:rPr>
          <w:shd w:val="clear" w:color="auto" w:fill="FFFFFF"/>
        </w:rPr>
        <w:t xml:space="preserve">A configuração e o </w:t>
      </w:r>
      <w:r w:rsidR="00751877" w:rsidRPr="00751877">
        <w:rPr>
          <w:i/>
          <w:iCs/>
          <w:shd w:val="clear" w:color="auto" w:fill="FFFFFF"/>
        </w:rPr>
        <w:t>design</w:t>
      </w:r>
      <w:r w:rsidR="00751877" w:rsidRPr="00751877">
        <w:rPr>
          <w:shd w:val="clear" w:color="auto" w:fill="FFFFFF"/>
        </w:rPr>
        <w:t xml:space="preserve"> do </w:t>
      </w:r>
      <w:r w:rsidR="00751877">
        <w:rPr>
          <w:shd w:val="clear" w:color="auto" w:fill="FFFFFF"/>
        </w:rPr>
        <w:t>R</w:t>
      </w:r>
      <w:r w:rsidR="00751877" w:rsidRPr="00751877">
        <w:rPr>
          <w:shd w:val="clear" w:color="auto" w:fill="FFFFFF"/>
        </w:rPr>
        <w:t>egional podem ser visualizados na Figura 15.</w:t>
      </w:r>
    </w:p>
    <w:bookmarkEnd w:id="121"/>
    <w:p w14:paraId="202C0833" w14:textId="256115C2" w:rsidR="005D054E" w:rsidRDefault="0094616D" w:rsidP="005D054E">
      <w:pPr>
        <w:keepNext/>
      </w:pPr>
      <w:r>
        <w:rPr>
          <w:noProof/>
          <w:lang w:eastAsia="pt-PT"/>
        </w:rPr>
        <mc:AlternateContent>
          <mc:Choice Requires="wpg">
            <w:drawing>
              <wp:inline distT="0" distB="0" distL="0" distR="0" wp14:anchorId="58ADCC38" wp14:editId="683EBD81">
                <wp:extent cx="5755206" cy="1784838"/>
                <wp:effectExtent l="0" t="0" r="0" b="6350"/>
                <wp:docPr id="2052286214" name="Agrupar 12"/>
                <wp:cNvGraphicFramePr/>
                <a:graphic xmlns:a="http://schemas.openxmlformats.org/drawingml/2006/main">
                  <a:graphicData uri="http://schemas.microsoft.com/office/word/2010/wordprocessingGroup">
                    <wpg:wgp>
                      <wpg:cNvGrpSpPr/>
                      <wpg:grpSpPr>
                        <a:xfrm>
                          <a:off x="0" y="0"/>
                          <a:ext cx="5755206" cy="1784838"/>
                          <a:chOff x="0" y="0"/>
                          <a:chExt cx="5399525" cy="1674495"/>
                        </a:xfrm>
                      </wpg:grpSpPr>
                      <pic:pic xmlns:pic="http://schemas.openxmlformats.org/drawingml/2006/picture">
                        <pic:nvPicPr>
                          <pic:cNvPr id="1760856801" name="Imagem 10"/>
                          <pic:cNvPicPr>
                            <a:picLocks noChangeAspect="1"/>
                          </pic:cNvPicPr>
                        </pic:nvPicPr>
                        <pic:blipFill rotWithShape="1">
                          <a:blip r:embed="rId65">
                            <a:extLst>
                              <a:ext uri="{28A0092B-C50C-407E-A947-70E740481C1C}">
                                <a14:useLocalDpi xmlns:a14="http://schemas.microsoft.com/office/drawing/2010/main" val="0"/>
                              </a:ext>
                            </a:extLst>
                          </a:blip>
                          <a:srcRect l="9290" t="31928" r="21535"/>
                          <a:stretch/>
                        </pic:blipFill>
                        <pic:spPr bwMode="auto">
                          <a:xfrm>
                            <a:off x="2863970" y="0"/>
                            <a:ext cx="2535555" cy="166116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724842151" name="Imagem 9"/>
                          <pic:cNvPicPr>
                            <a:picLocks noChangeAspect="1"/>
                          </pic:cNvPicPr>
                        </pic:nvPicPr>
                        <pic:blipFill rotWithShape="1">
                          <a:blip r:embed="rId66">
                            <a:extLst>
                              <a:ext uri="{28A0092B-C50C-407E-A947-70E740481C1C}">
                                <a14:useLocalDpi xmlns:a14="http://schemas.microsoft.com/office/drawing/2010/main" val="0"/>
                              </a:ext>
                            </a:extLst>
                          </a:blip>
                          <a:srcRect b="6404"/>
                          <a:stretch/>
                        </pic:blipFill>
                        <pic:spPr bwMode="auto">
                          <a:xfrm>
                            <a:off x="0" y="0"/>
                            <a:ext cx="2684145" cy="1674495"/>
                          </a:xfrm>
                          <a:prstGeom prst="rect">
                            <a:avLst/>
                          </a:prstGeom>
                          <a:noFill/>
                          <a:ln>
                            <a:noFill/>
                          </a:ln>
                          <a:extLst>
                            <a:ext uri="{53640926-AAD7-44D8-BBD7-CCE9431645EC}">
                              <a14:shadowObscured xmlns:a14="http://schemas.microsoft.com/office/drawing/2010/main"/>
                            </a:ext>
                          </a:extLst>
                        </pic:spPr>
                      </pic:pic>
                    </wpg:wgp>
                  </a:graphicData>
                </a:graphic>
              </wp:inline>
            </w:drawing>
          </mc:Choice>
          <mc:Fallback>
            <w:pict>
              <v:group w14:anchorId="0AAF42C0" id="Agrupar 12" o:spid="_x0000_s1026" style="width:453.15pt;height:140.55pt;mso-position-horizontal-relative:char;mso-position-vertical-relative:line" coordsize="53995,167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">
                <v:shape id="Imagem 10" o:spid="_x0000_s1027" type="#_x0000_t75" style="position:absolute;left:28639;width:25356;height:166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">
                  <v:imagedata r:id="rId67" o:title="" croptop="20924f" cropleft="6088f" cropright="14113f"/>
                </v:shape>
                <v:shape id="Imagem 9" o:spid="_x0000_s1028" type="#_x0000_t75" style="position:absolute;width:26841;height:167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">
                  <v:imagedata r:id="rId68" o:title="" cropbottom="4197f"/>
                </v:shape>
                <w10:anchorlock/>
              </v:group>
            </w:pict>
          </mc:Fallback>
        </mc:AlternateContent>
      </w:r>
    </w:p>
    <w:p w14:paraId="601CAD38" w14:textId="230831EB" w:rsidR="00266323" w:rsidRPr="005D054E" w:rsidRDefault="005D054E" w:rsidP="005D054E">
      <w:pPr>
        <w:pStyle w:val="Legenda"/>
      </w:pPr>
      <w:bookmarkStart w:id="122" w:name="_Toc163663435"/>
      <w:r w:rsidRPr="005D054E">
        <w:t xml:space="preserve">Figura </w:t>
      </w:r>
      <w:r w:rsidRPr="005D054E">
        <w:fldChar w:fldCharType="begin"/>
      </w:r>
      <w:r w:rsidRPr="005D054E">
        <w:instrText xml:space="preserve"> SEQ Figura \* ARABIC </w:instrText>
      </w:r>
      <w:r w:rsidRPr="005D054E">
        <w:fldChar w:fldCharType="separate"/>
      </w:r>
      <w:r w:rsidR="00F82547">
        <w:rPr>
          <w:noProof/>
        </w:rPr>
        <w:t>15</w:t>
      </w:r>
      <w:r w:rsidRPr="005D054E">
        <w:fldChar w:fldCharType="end"/>
      </w:r>
      <w:r w:rsidR="002D1582">
        <w:t xml:space="preserve"> -</w:t>
      </w:r>
      <w:r w:rsidRPr="005D054E">
        <w:t xml:space="preserve"> Esquema das características geométricas e ilustração do Regional. Consultado em: https://www.trainlogistic.com/pt/Comboios/Fotografias/atm2240.htm</w:t>
      </w:r>
      <w:bookmarkEnd w:id="122"/>
    </w:p>
    <w:p w14:paraId="4EAF3293" w14:textId="301EE796" w:rsidR="00266323" w:rsidRPr="005D054E" w:rsidRDefault="00266323" w:rsidP="00BD427C">
      <w:pPr>
        <w:rPr>
          <w:iCs/>
          <w:color w:val="000000" w:themeColor="text1"/>
          <w:sz w:val="20"/>
          <w:szCs w:val="18"/>
        </w:rPr>
      </w:pPr>
    </w:p>
    <w:p w14:paraId="566CD817" w14:textId="5DB86582" w:rsidR="0075377C" w:rsidRDefault="00A15D2B" w:rsidP="00A15D2B">
      <w:pPr>
        <w:pStyle w:val="Ttulo3"/>
        <w:rPr>
          <w:shd w:val="clear" w:color="auto" w:fill="FFFFFF"/>
        </w:rPr>
      </w:pPr>
      <w:bookmarkStart w:id="123" w:name="_Toc160386549"/>
      <w:r>
        <w:rPr>
          <w:shd w:val="clear" w:color="auto" w:fill="FFFFFF"/>
        </w:rPr>
        <w:t>3.</w:t>
      </w:r>
      <w:r w:rsidR="00C21ECF">
        <w:rPr>
          <w:shd w:val="clear" w:color="auto" w:fill="FFFFFF"/>
        </w:rPr>
        <w:t>2</w:t>
      </w:r>
      <w:r>
        <w:rPr>
          <w:shd w:val="clear" w:color="auto" w:fill="FFFFFF"/>
        </w:rPr>
        <w:t xml:space="preserve">.5. </w:t>
      </w:r>
      <w:r w:rsidR="0075377C" w:rsidRPr="00E72F09">
        <w:rPr>
          <w:shd w:val="clear" w:color="auto" w:fill="FFFFFF"/>
        </w:rPr>
        <w:t>Comboios de Mercadorias</w:t>
      </w:r>
      <w:bookmarkEnd w:id="123"/>
    </w:p>
    <w:p w14:paraId="559F12C9" w14:textId="49272EAD" w:rsidR="00FC2B5D" w:rsidRDefault="0075377C" w:rsidP="00B56A45">
      <w:pPr>
        <w:rPr>
          <w:shd w:val="clear" w:color="auto" w:fill="FFFFFF"/>
        </w:rPr>
      </w:pPr>
      <w:r w:rsidRPr="00E36C6E">
        <w:rPr>
          <w:shd w:val="clear" w:color="auto" w:fill="FFFFFF"/>
        </w:rPr>
        <w:t>Os comboios de mercadorias desempenha</w:t>
      </w:r>
      <w:r>
        <w:rPr>
          <w:shd w:val="clear" w:color="auto" w:fill="FFFFFF"/>
        </w:rPr>
        <w:t>m</w:t>
      </w:r>
      <w:r w:rsidRPr="00E36C6E">
        <w:rPr>
          <w:shd w:val="clear" w:color="auto" w:fill="FFFFFF"/>
        </w:rPr>
        <w:t xml:space="preserve"> um papel fundamental no transporte de uma vasta gama de bens industriais e comerciais. </w:t>
      </w:r>
      <w:r w:rsidRPr="00D9232C">
        <w:rPr>
          <w:shd w:val="clear" w:color="auto" w:fill="FFFFFF"/>
        </w:rPr>
        <w:t>A natureza do transporte de mercadorias por ferrovia implica uma variabilidade intrínseca</w:t>
      </w:r>
      <w:r w:rsidRPr="00E36C6E">
        <w:rPr>
          <w:shd w:val="clear" w:color="auto" w:fill="FFFFFF"/>
        </w:rPr>
        <w:t>, tanto na tipologia dos veículos utilizados como nas configurações dos vagões, que são ajustados conforme a especificidade e a necessidade de cada carga.</w:t>
      </w:r>
      <w:r w:rsidR="007A2F15">
        <w:rPr>
          <w:shd w:val="clear" w:color="auto" w:fill="FFFFFF"/>
        </w:rPr>
        <w:t xml:space="preserve"> </w:t>
      </w:r>
      <w:r w:rsidR="00410C27" w:rsidRPr="002D578A">
        <w:rPr>
          <w:shd w:val="clear" w:color="auto" w:fill="FFFFFF"/>
        </w:rPr>
        <w:t>Os comboios de carga são versáteis no transporte de uma ampla variedade de mercadorias, que vão desde matérias-primas fundamentais como cimento, produtos químicos e minério</w:t>
      </w:r>
      <w:r w:rsidR="00410C27">
        <w:rPr>
          <w:shd w:val="clear" w:color="auto" w:fill="FFFFFF"/>
        </w:rPr>
        <w:t>s</w:t>
      </w:r>
      <w:r w:rsidR="00410C27" w:rsidRPr="002D578A">
        <w:rPr>
          <w:shd w:val="clear" w:color="auto" w:fill="FFFFFF"/>
        </w:rPr>
        <w:t xml:space="preserve">, até </w:t>
      </w:r>
      <w:r w:rsidR="00410C27">
        <w:rPr>
          <w:shd w:val="clear" w:color="auto" w:fill="FFFFFF"/>
        </w:rPr>
        <w:t>bens</w:t>
      </w:r>
      <w:r w:rsidR="00410C27" w:rsidRPr="002D578A">
        <w:rPr>
          <w:shd w:val="clear" w:color="auto" w:fill="FFFFFF"/>
        </w:rPr>
        <w:t xml:space="preserve"> de consumo corrente, incluindo veículos e produtos agrícolas. </w:t>
      </w:r>
      <w:r w:rsidR="00410C27" w:rsidRPr="00D86078">
        <w:rPr>
          <w:shd w:val="clear" w:color="auto" w:fill="FFFFFF"/>
        </w:rPr>
        <w:t>Existem vagões específic</w:t>
      </w:r>
      <w:r w:rsidR="00410C27">
        <w:rPr>
          <w:shd w:val="clear" w:color="auto" w:fill="FFFFFF"/>
        </w:rPr>
        <w:t>os</w:t>
      </w:r>
      <w:r w:rsidR="00410C27" w:rsidRPr="00D86078">
        <w:rPr>
          <w:shd w:val="clear" w:color="auto" w:fill="FFFFFF"/>
        </w:rPr>
        <w:t xml:space="preserve"> para cada tipo de carga</w:t>
      </w:r>
      <w:r w:rsidR="00410C27">
        <w:rPr>
          <w:shd w:val="clear" w:color="auto" w:fill="FFFFFF"/>
        </w:rPr>
        <w:t>, por exemplo,</w:t>
      </w:r>
      <w:r w:rsidR="00410C27" w:rsidRPr="00D86078">
        <w:rPr>
          <w:shd w:val="clear" w:color="auto" w:fill="FFFFFF"/>
        </w:rPr>
        <w:t xml:space="preserve"> silos para sólidos a granel, tanques para líquidos e plataformas próprias para contentores e bens de grandes dimensões ou peso considerável.</w:t>
      </w:r>
      <w:r w:rsidR="00814F0F">
        <w:rPr>
          <w:shd w:val="clear" w:color="auto" w:fill="FFFFFF"/>
        </w:rPr>
        <w:t xml:space="preserve"> </w:t>
      </w:r>
      <w:r w:rsidRPr="00E36C6E">
        <w:rPr>
          <w:shd w:val="clear" w:color="auto" w:fill="FFFFFF"/>
        </w:rPr>
        <w:t xml:space="preserve">A configuração dos comboios de mercadorias </w:t>
      </w:r>
      <w:r w:rsidR="009F623F">
        <w:rPr>
          <w:shd w:val="clear" w:color="auto" w:fill="FFFFFF"/>
        </w:rPr>
        <w:t>apresenta</w:t>
      </w:r>
      <w:r w:rsidRPr="00E36C6E">
        <w:rPr>
          <w:shd w:val="clear" w:color="auto" w:fill="FFFFFF"/>
        </w:rPr>
        <w:t xml:space="preserve"> uma </w:t>
      </w:r>
      <w:r w:rsidR="00116401">
        <w:rPr>
          <w:shd w:val="clear" w:color="auto" w:fill="FFFFFF"/>
        </w:rPr>
        <w:lastRenderedPageBreak/>
        <w:t>variabilidade</w:t>
      </w:r>
      <w:r w:rsidRPr="00E36C6E">
        <w:rPr>
          <w:shd w:val="clear" w:color="auto" w:fill="FFFFFF"/>
        </w:rPr>
        <w:t xml:space="preserve"> significativa</w:t>
      </w:r>
      <w:r w:rsidR="00116401">
        <w:rPr>
          <w:shd w:val="clear" w:color="auto" w:fill="FFFFFF"/>
        </w:rPr>
        <w:t xml:space="preserve"> no número de vagões</w:t>
      </w:r>
      <w:r w:rsidR="007D6BFD">
        <w:rPr>
          <w:shd w:val="clear" w:color="auto" w:fill="FFFFFF"/>
        </w:rPr>
        <w:t xml:space="preserve"> </w:t>
      </w:r>
      <w:r>
        <w:rPr>
          <w:shd w:val="clear" w:color="auto" w:fill="FFFFFF"/>
        </w:rPr>
        <w:t xml:space="preserve">que </w:t>
      </w:r>
      <w:r w:rsidRPr="00E36C6E">
        <w:rPr>
          <w:shd w:val="clear" w:color="auto" w:fill="FFFFFF"/>
        </w:rPr>
        <w:t>depende do volume e tipo de carga a ser transportad</w:t>
      </w:r>
      <w:r w:rsidR="00116401">
        <w:rPr>
          <w:shd w:val="clear" w:color="auto" w:fill="FFFFFF"/>
        </w:rPr>
        <w:t>a</w:t>
      </w:r>
      <w:r>
        <w:rPr>
          <w:shd w:val="clear" w:color="auto" w:fill="FFFFFF"/>
        </w:rPr>
        <w:t xml:space="preserve">. Estas variações do número de vagões são explicadas pela </w:t>
      </w:r>
      <w:r w:rsidRPr="00E36C6E">
        <w:rPr>
          <w:shd w:val="clear" w:color="auto" w:fill="FFFFFF"/>
        </w:rPr>
        <w:t>adequação do serviço à</w:t>
      </w:r>
      <w:r>
        <w:rPr>
          <w:shd w:val="clear" w:color="auto" w:fill="FFFFFF"/>
        </w:rPr>
        <w:t xml:space="preserve"> procura </w:t>
      </w:r>
      <w:r w:rsidRPr="00E36C6E">
        <w:rPr>
          <w:shd w:val="clear" w:color="auto" w:fill="FFFFFF"/>
        </w:rPr>
        <w:t>específica do mercado e às características logísticas dos produtos.</w:t>
      </w:r>
      <w:r>
        <w:rPr>
          <w:shd w:val="clear" w:color="auto" w:fill="FFFFFF"/>
        </w:rPr>
        <w:t xml:space="preserve"> </w:t>
      </w:r>
    </w:p>
    <w:p w14:paraId="6D9E44B7" w14:textId="51D76C52" w:rsidR="00A81111" w:rsidRDefault="00B5544F" w:rsidP="00B56A45">
      <w:pPr>
        <w:rPr>
          <w:shd w:val="clear" w:color="auto" w:fill="FFFFFF"/>
        </w:rPr>
      </w:pPr>
      <w:r w:rsidRPr="00B5544F">
        <w:rPr>
          <w:shd w:val="clear" w:color="auto" w:fill="FFFFFF"/>
        </w:rPr>
        <w:t xml:space="preserve">É importante destacar que, nos comboios de mercadorias, as locomotivas podem ter diferentes números de eixos nos </w:t>
      </w:r>
      <w:r w:rsidR="0058757F">
        <w:rPr>
          <w:shd w:val="clear" w:color="auto" w:fill="FFFFFF"/>
        </w:rPr>
        <w:t>rodados</w:t>
      </w:r>
      <w:r w:rsidRPr="00B5544F">
        <w:rPr>
          <w:shd w:val="clear" w:color="auto" w:fill="FFFFFF"/>
        </w:rPr>
        <w:t xml:space="preserve"> comparativamente aos vagões de carga. </w:t>
      </w:r>
      <w:r w:rsidR="006A3805" w:rsidRPr="006A3805">
        <w:rPr>
          <w:shd w:val="clear" w:color="auto" w:fill="FFFFFF"/>
        </w:rPr>
        <w:t>As locomotivas</w:t>
      </w:r>
      <w:r w:rsidR="006A3805">
        <w:rPr>
          <w:shd w:val="clear" w:color="auto" w:fill="FFFFFF"/>
        </w:rPr>
        <w:t xml:space="preserve"> </w:t>
      </w:r>
      <w:r w:rsidR="006A3805" w:rsidRPr="006A3805">
        <w:rPr>
          <w:shd w:val="clear" w:color="auto" w:fill="FFFFFF"/>
        </w:rPr>
        <w:t xml:space="preserve">apresentam uma configuração de rodados </w:t>
      </w:r>
      <w:r w:rsidR="001D63B8">
        <w:rPr>
          <w:shd w:val="clear" w:color="auto" w:fill="FFFFFF"/>
        </w:rPr>
        <w:t xml:space="preserve">que depende da sua tipologia </w:t>
      </w:r>
      <w:r w:rsidR="0005489E">
        <w:rPr>
          <w:shd w:val="clear" w:color="auto" w:fill="FFFFFF"/>
        </w:rPr>
        <w:t>e que varia</w:t>
      </w:r>
      <w:r w:rsidR="001D63B8">
        <w:rPr>
          <w:shd w:val="clear" w:color="auto" w:fill="FFFFFF"/>
        </w:rPr>
        <w:t xml:space="preserve"> </w:t>
      </w:r>
      <w:r w:rsidR="006A3805" w:rsidRPr="006A3805">
        <w:rPr>
          <w:shd w:val="clear" w:color="auto" w:fill="FFFFFF"/>
        </w:rPr>
        <w:t xml:space="preserve">entre dois </w:t>
      </w:r>
      <w:r w:rsidR="0005489E">
        <w:rPr>
          <w:shd w:val="clear" w:color="auto" w:fill="FFFFFF"/>
        </w:rPr>
        <w:t>e</w:t>
      </w:r>
      <w:r w:rsidR="006A3805" w:rsidRPr="006A3805">
        <w:rPr>
          <w:shd w:val="clear" w:color="auto" w:fill="FFFFFF"/>
        </w:rPr>
        <w:t xml:space="preserve"> três eixos</w:t>
      </w:r>
      <w:r w:rsidR="0005489E">
        <w:rPr>
          <w:shd w:val="clear" w:color="auto" w:fill="FFFFFF"/>
        </w:rPr>
        <w:t>, veja</w:t>
      </w:r>
      <w:r w:rsidR="00564907">
        <w:rPr>
          <w:shd w:val="clear" w:color="auto" w:fill="FFFFFF"/>
        </w:rPr>
        <w:t>-se o exemplo</w:t>
      </w:r>
      <w:r w:rsidR="006A3805" w:rsidRPr="006A3805">
        <w:rPr>
          <w:shd w:val="clear" w:color="auto" w:fill="FFFFFF"/>
        </w:rPr>
        <w:t xml:space="preserve"> </w:t>
      </w:r>
      <w:r w:rsidR="00564907">
        <w:rPr>
          <w:shd w:val="clear" w:color="auto" w:fill="FFFFFF"/>
        </w:rPr>
        <w:t>d</w:t>
      </w:r>
      <w:r w:rsidR="003649B9">
        <w:rPr>
          <w:shd w:val="clear" w:color="auto" w:fill="FFFFFF"/>
        </w:rPr>
        <w:t>a</w:t>
      </w:r>
      <w:r w:rsidR="006A3805" w:rsidRPr="006A3805">
        <w:rPr>
          <w:shd w:val="clear" w:color="auto" w:fill="FFFFFF"/>
        </w:rPr>
        <w:t xml:space="preserve"> série 6000</w:t>
      </w:r>
      <w:r w:rsidR="001037B7">
        <w:rPr>
          <w:shd w:val="clear" w:color="auto" w:fill="FFFFFF"/>
        </w:rPr>
        <w:t>,</w:t>
      </w:r>
      <w:r w:rsidR="00564907">
        <w:rPr>
          <w:shd w:val="clear" w:color="auto" w:fill="FFFFFF"/>
        </w:rPr>
        <w:t xml:space="preserve"> representada na </w:t>
      </w:r>
      <w:r w:rsidR="002E7E7C">
        <w:rPr>
          <w:shd w:val="clear" w:color="auto" w:fill="FFFFFF"/>
        </w:rPr>
        <w:t>F</w:t>
      </w:r>
      <w:r w:rsidR="00564907">
        <w:rPr>
          <w:shd w:val="clear" w:color="auto" w:fill="FFFFFF"/>
        </w:rPr>
        <w:t xml:space="preserve">igura </w:t>
      </w:r>
      <w:r w:rsidR="002E7E7C">
        <w:rPr>
          <w:shd w:val="clear" w:color="auto" w:fill="FFFFFF"/>
        </w:rPr>
        <w:t>1</w:t>
      </w:r>
      <w:r w:rsidR="00B6360F">
        <w:rPr>
          <w:shd w:val="clear" w:color="auto" w:fill="FFFFFF"/>
        </w:rPr>
        <w:t>6</w:t>
      </w:r>
      <w:r w:rsidR="00564907">
        <w:rPr>
          <w:shd w:val="clear" w:color="auto" w:fill="FFFFFF"/>
        </w:rPr>
        <w:t xml:space="preserve">. </w:t>
      </w:r>
    </w:p>
    <w:p w14:paraId="1FC3D5EA" w14:textId="77777777" w:rsidR="00751877" w:rsidRDefault="000B5E91" w:rsidP="00751877">
      <w:pPr>
        <w:keepNext/>
      </w:pPr>
      <w:r>
        <w:rPr>
          <w:noProof/>
          <w:color w:val="242424"/>
          <w:sz w:val="20"/>
          <w:szCs w:val="20"/>
          <w:lang w:eastAsia="pt-PT"/>
        </w:rPr>
        <mc:AlternateContent>
          <mc:Choice Requires="wpg">
            <w:drawing>
              <wp:inline distT="0" distB="0" distL="0" distR="0" wp14:anchorId="2543C707" wp14:editId="35D6590B">
                <wp:extent cx="5730596" cy="1767254"/>
                <wp:effectExtent l="0" t="0" r="3810" b="4445"/>
                <wp:docPr id="1379860444" name="Agrupar 15"/>
                <wp:cNvGraphicFramePr/>
                <a:graphic xmlns:a="http://schemas.openxmlformats.org/drawingml/2006/main">
                  <a:graphicData uri="http://schemas.microsoft.com/office/word/2010/wordprocessingGroup">
                    <wpg:wgp>
                      <wpg:cNvGrpSpPr/>
                      <wpg:grpSpPr>
                        <a:xfrm>
                          <a:off x="0" y="0"/>
                          <a:ext cx="5730596" cy="1767254"/>
                          <a:chOff x="0" y="0"/>
                          <a:chExt cx="5396961" cy="1664335"/>
                        </a:xfrm>
                      </wpg:grpSpPr>
                      <pic:pic xmlns:pic="http://schemas.openxmlformats.org/drawingml/2006/picture">
                        <pic:nvPicPr>
                          <pic:cNvPr id="1027581866" name="Imagem 14"/>
                          <pic:cNvPicPr>
                            <a:picLocks noChangeAspect="1"/>
                          </pic:cNvPicPr>
                        </pic:nvPicPr>
                        <pic:blipFill rotWithShape="1">
                          <a:blip r:embed="rId69">
                            <a:extLst>
                              <a:ext uri="{28A0092B-C50C-407E-A947-70E740481C1C}">
                                <a14:useLocalDpi xmlns:a14="http://schemas.microsoft.com/office/drawing/2010/main" val="0"/>
                              </a:ext>
                            </a:extLst>
                          </a:blip>
                          <a:srcRect l="3342" t="15628" r="3603" b="10493"/>
                          <a:stretch/>
                        </pic:blipFill>
                        <pic:spPr bwMode="auto">
                          <a:xfrm>
                            <a:off x="2656936" y="155275"/>
                            <a:ext cx="2740025" cy="144843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924208351" name="Imagem 13"/>
                          <pic:cNvPicPr>
                            <a:picLocks noChangeAspect="1"/>
                          </pic:cNvPicPr>
                        </pic:nvPicPr>
                        <pic:blipFill rotWithShape="1">
                          <a:blip r:embed="rId70">
                            <a:extLst>
                              <a:ext uri="{28A0092B-C50C-407E-A947-70E740481C1C}">
                                <a14:useLocalDpi xmlns:a14="http://schemas.microsoft.com/office/drawing/2010/main" val="0"/>
                              </a:ext>
                            </a:extLst>
                          </a:blip>
                          <a:srcRect l="7643" b="7479"/>
                          <a:stretch/>
                        </pic:blipFill>
                        <pic:spPr bwMode="auto">
                          <a:xfrm>
                            <a:off x="0" y="0"/>
                            <a:ext cx="2501265" cy="1664335"/>
                          </a:xfrm>
                          <a:prstGeom prst="rect">
                            <a:avLst/>
                          </a:prstGeom>
                          <a:noFill/>
                          <a:ln>
                            <a:noFill/>
                          </a:ln>
                          <a:extLst>
                            <a:ext uri="{53640926-AAD7-44D8-BBD7-CCE9431645EC}">
                              <a14:shadowObscured xmlns:a14="http://schemas.microsoft.com/office/drawing/2010/main"/>
                            </a:ext>
                          </a:extLst>
                        </pic:spPr>
                      </pic:pic>
                    </wpg:wgp>
                  </a:graphicData>
                </a:graphic>
              </wp:inline>
            </w:drawing>
          </mc:Choice>
          <mc:Fallback>
            <w:pict>
              <v:group w14:anchorId="03024BE8" id="Agrupar 15" o:spid="_x0000_s1026" style="width:451.25pt;height:139.15pt;mso-position-horizontal-relative:char;mso-position-vertical-relative:line" coordsize="53969,166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">
                <v:shape id="Imagem 14" o:spid="_x0000_s1027" type="#_x0000_t75" style="position:absolute;left:26569;top:1552;width:27400;height:144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">
                  <v:imagedata r:id="rId71" o:title="" croptop="10242f" cropbottom="6877f" cropleft="2190f" cropright="2361f"/>
                </v:shape>
                <v:shape id="Imagem 13" o:spid="_x0000_s1028" type="#_x0000_t75" style="position:absolute;width:25012;height:166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">
                  <v:imagedata r:id="rId72" o:title="" cropbottom="4901f" cropleft="5009f"/>
                </v:shape>
                <w10:anchorlock/>
              </v:group>
            </w:pict>
          </mc:Fallback>
        </mc:AlternateContent>
      </w:r>
    </w:p>
    <w:p w14:paraId="06C9BD6F" w14:textId="30A1D098" w:rsidR="005D054E" w:rsidRPr="00751877" w:rsidRDefault="00751877" w:rsidP="00751877">
      <w:pPr>
        <w:pStyle w:val="Legenda"/>
      </w:pPr>
      <w:bookmarkStart w:id="124" w:name="_Toc163663436"/>
      <w:r w:rsidRPr="00751877">
        <w:t xml:space="preserve">Figura </w:t>
      </w:r>
      <w:r w:rsidRPr="00751877">
        <w:fldChar w:fldCharType="begin"/>
      </w:r>
      <w:r w:rsidRPr="00751877">
        <w:instrText xml:space="preserve"> SEQ Figura \* ARABIC </w:instrText>
      </w:r>
      <w:r w:rsidRPr="00751877">
        <w:fldChar w:fldCharType="separate"/>
      </w:r>
      <w:r w:rsidR="00F82547">
        <w:rPr>
          <w:noProof/>
        </w:rPr>
        <w:t>16</w:t>
      </w:r>
      <w:r w:rsidRPr="00751877">
        <w:fldChar w:fldCharType="end"/>
      </w:r>
      <w:r w:rsidRPr="00751877">
        <w:t xml:space="preserve"> - Esquema das características geométricas e ilustração da locomotiva da série 6000 de serviço de mercadorias. Consultado em: https://www.trainlogistic.com/pt/Comboios/Fotografias/loc6000(01).htm</w:t>
      </w:r>
      <w:bookmarkEnd w:id="124"/>
    </w:p>
    <w:p w14:paraId="149DC649" w14:textId="72FE3ED7" w:rsidR="00813AD4" w:rsidRDefault="00813AD4" w:rsidP="0075377C">
      <w:pPr>
        <w:rPr>
          <w:color w:val="242424"/>
          <w:sz w:val="20"/>
          <w:szCs w:val="20"/>
          <w:shd w:val="clear" w:color="auto" w:fill="FFFFFF"/>
        </w:rPr>
      </w:pPr>
    </w:p>
    <w:p w14:paraId="1826FF39" w14:textId="0A794957" w:rsidR="0075377C" w:rsidRDefault="009E3F35" w:rsidP="00B56A45">
      <w:pPr>
        <w:rPr>
          <w:shd w:val="clear" w:color="auto" w:fill="FFFFFF"/>
        </w:rPr>
      </w:pPr>
      <w:r w:rsidRPr="009E3F35">
        <w:rPr>
          <w:shd w:val="clear" w:color="auto" w:fill="FFFFFF"/>
        </w:rPr>
        <w:t xml:space="preserve">Quanto aos vagões de carga, estes são geralmente equipados com </w:t>
      </w:r>
      <w:proofErr w:type="spellStart"/>
      <w:r w:rsidR="00116401" w:rsidRPr="00116401">
        <w:rPr>
          <w:i/>
          <w:iCs/>
          <w:shd w:val="clear" w:color="auto" w:fill="FFFFFF"/>
        </w:rPr>
        <w:t>bogies</w:t>
      </w:r>
      <w:proofErr w:type="spellEnd"/>
      <w:r w:rsidRPr="009E3F35">
        <w:rPr>
          <w:shd w:val="clear" w:color="auto" w:fill="FFFFFF"/>
        </w:rPr>
        <w:t xml:space="preserve"> de dois eixos</w:t>
      </w:r>
      <w:r w:rsidR="008D4A18">
        <w:rPr>
          <w:shd w:val="clear" w:color="auto" w:fill="FFFFFF"/>
        </w:rPr>
        <w:t xml:space="preserve"> e 4 rodas</w:t>
      </w:r>
      <w:r w:rsidRPr="009E3F35">
        <w:rPr>
          <w:shd w:val="clear" w:color="auto" w:fill="FFFFFF"/>
        </w:rPr>
        <w:t>, adequando-se às exigências de cada tipo de carga</w:t>
      </w:r>
      <w:r w:rsidR="00116401">
        <w:rPr>
          <w:shd w:val="clear" w:color="auto" w:fill="FFFFFF"/>
        </w:rPr>
        <w:t>.</w:t>
      </w:r>
      <w:r>
        <w:rPr>
          <w:shd w:val="clear" w:color="auto" w:fill="FFFFFF"/>
        </w:rPr>
        <w:t xml:space="preserve"> </w:t>
      </w:r>
      <w:r w:rsidR="0075377C" w:rsidRPr="00E36C6E">
        <w:rPr>
          <w:shd w:val="clear" w:color="auto" w:fill="FFFFFF"/>
        </w:rPr>
        <w:t>Em termos de comprimento e peso, os comboios de mercadorias podem ser substancialmente maiores e mais pesados do que os serviços de passageiros</w:t>
      </w:r>
      <w:r w:rsidR="0075377C">
        <w:rPr>
          <w:shd w:val="clear" w:color="auto" w:fill="FFFFFF"/>
        </w:rPr>
        <w:t xml:space="preserve"> e geralmente</w:t>
      </w:r>
      <w:r w:rsidR="0075377C" w:rsidRPr="00C42A09">
        <w:rPr>
          <w:shd w:val="clear" w:color="auto" w:fill="FFFFFF"/>
        </w:rPr>
        <w:t xml:space="preserve"> operam a velocidades</w:t>
      </w:r>
      <w:r w:rsidR="0075377C">
        <w:rPr>
          <w:shd w:val="clear" w:color="auto" w:fill="FFFFFF"/>
        </w:rPr>
        <w:t xml:space="preserve"> menores,</w:t>
      </w:r>
      <w:r w:rsidR="0075377C" w:rsidRPr="00C42A09">
        <w:rPr>
          <w:shd w:val="clear" w:color="auto" w:fill="FFFFFF"/>
        </w:rPr>
        <w:t xml:space="preserve"> varia</w:t>
      </w:r>
      <w:r w:rsidR="0075377C">
        <w:rPr>
          <w:shd w:val="clear" w:color="auto" w:fill="FFFFFF"/>
        </w:rPr>
        <w:t>ndo</w:t>
      </w:r>
      <w:r w:rsidR="0075377C" w:rsidRPr="00C42A09">
        <w:rPr>
          <w:shd w:val="clear" w:color="auto" w:fill="FFFFFF"/>
        </w:rPr>
        <w:t xml:space="preserve"> entre 80 e 120 km/h, </w:t>
      </w:r>
      <w:r w:rsidR="0075377C">
        <w:rPr>
          <w:shd w:val="clear" w:color="auto" w:fill="FFFFFF"/>
        </w:rPr>
        <w:t>sendo os registos das suas passagens em escala de tempo maiores, como se irá verificar posteriormente.</w:t>
      </w:r>
      <w:r w:rsidR="00136845" w:rsidRPr="00136845">
        <w:t xml:space="preserve"> </w:t>
      </w:r>
    </w:p>
    <w:p w14:paraId="7E16803A" w14:textId="77777777" w:rsidR="005577A1" w:rsidRDefault="005577A1" w:rsidP="00A15D2B">
      <w:pPr>
        <w:pStyle w:val="Ttulo2"/>
        <w:rPr>
          <w:shd w:val="clear" w:color="auto" w:fill="FFFFFF"/>
        </w:rPr>
      </w:pPr>
    </w:p>
    <w:p w14:paraId="1F2A1C64" w14:textId="58DDE827" w:rsidR="00731FC3" w:rsidRPr="00295F02" w:rsidRDefault="00A15D2B" w:rsidP="00A15D2B">
      <w:pPr>
        <w:pStyle w:val="Ttulo2"/>
        <w:rPr>
          <w:shd w:val="clear" w:color="auto" w:fill="FFFFFF"/>
        </w:rPr>
      </w:pPr>
      <w:bookmarkStart w:id="125" w:name="_Toc160386550"/>
      <w:r>
        <w:rPr>
          <w:shd w:val="clear" w:color="auto" w:fill="FFFFFF"/>
        </w:rPr>
        <w:t>3.</w:t>
      </w:r>
      <w:r w:rsidR="00C21ECF">
        <w:rPr>
          <w:shd w:val="clear" w:color="auto" w:fill="FFFFFF"/>
        </w:rPr>
        <w:t>3</w:t>
      </w:r>
      <w:r>
        <w:rPr>
          <w:shd w:val="clear" w:color="auto" w:fill="FFFFFF"/>
        </w:rPr>
        <w:t xml:space="preserve">. </w:t>
      </w:r>
      <w:r w:rsidR="00B23A75">
        <w:rPr>
          <w:shd w:val="clear" w:color="auto" w:fill="FFFFFF"/>
        </w:rPr>
        <w:t xml:space="preserve">Análise de </w:t>
      </w:r>
      <w:r w:rsidR="00E53F68">
        <w:rPr>
          <w:shd w:val="clear" w:color="auto" w:fill="FFFFFF"/>
        </w:rPr>
        <w:t>registos</w:t>
      </w:r>
      <w:r w:rsidR="00B23A75">
        <w:rPr>
          <w:shd w:val="clear" w:color="auto" w:fill="FFFFFF"/>
        </w:rPr>
        <w:t xml:space="preserve"> experimentais</w:t>
      </w:r>
      <w:bookmarkEnd w:id="125"/>
    </w:p>
    <w:p w14:paraId="5373565D" w14:textId="6328F1E1" w:rsidR="00295F02" w:rsidRDefault="00116401" w:rsidP="00230257">
      <w:pPr>
        <w:rPr>
          <w:shd w:val="clear" w:color="auto" w:fill="FFFFFF"/>
        </w:rPr>
      </w:pPr>
      <w:r>
        <w:rPr>
          <w:shd w:val="clear" w:color="auto" w:fill="FFFFFF"/>
        </w:rPr>
        <w:t>Esta seção</w:t>
      </w:r>
      <w:r w:rsidR="00CE6ACE" w:rsidRPr="00CE6ACE">
        <w:rPr>
          <w:shd w:val="clear" w:color="auto" w:fill="FFFFFF"/>
        </w:rPr>
        <w:t xml:space="preserve"> é dedicad</w:t>
      </w:r>
      <w:r>
        <w:rPr>
          <w:shd w:val="clear" w:color="auto" w:fill="FFFFFF"/>
        </w:rPr>
        <w:t>a</w:t>
      </w:r>
      <w:r w:rsidR="00CE6ACE" w:rsidRPr="00CE6ACE">
        <w:rPr>
          <w:shd w:val="clear" w:color="auto" w:fill="FFFFFF"/>
        </w:rPr>
        <w:t xml:space="preserve"> à análise dos registos </w:t>
      </w:r>
      <w:r>
        <w:rPr>
          <w:shd w:val="clear" w:color="auto" w:fill="FFFFFF"/>
        </w:rPr>
        <w:t xml:space="preserve">experimentais </w:t>
      </w:r>
      <w:r w:rsidR="00CE6ACE" w:rsidRPr="00CE6ACE">
        <w:rPr>
          <w:shd w:val="clear" w:color="auto" w:fill="FFFFFF"/>
        </w:rPr>
        <w:t>recolhidos pelos acelerómetros e extensómetros instalados na via</w:t>
      </w:r>
      <w:r w:rsidR="000A617F">
        <w:rPr>
          <w:shd w:val="clear" w:color="auto" w:fill="FFFFFF"/>
        </w:rPr>
        <w:t>, aos quais já está aplicado o filtro de corte de 1500 Hz</w:t>
      </w:r>
      <w:r w:rsidR="00CE6ACE" w:rsidRPr="00CE6ACE">
        <w:rPr>
          <w:shd w:val="clear" w:color="auto" w:fill="FFFFFF"/>
        </w:rPr>
        <w:t xml:space="preserve">. O propósito principal </w:t>
      </w:r>
      <w:r w:rsidR="005D054E">
        <w:rPr>
          <w:shd w:val="clear" w:color="auto" w:fill="FFFFFF"/>
        </w:rPr>
        <w:t xml:space="preserve">da </w:t>
      </w:r>
      <w:r>
        <w:rPr>
          <w:shd w:val="clear" w:color="auto" w:fill="FFFFFF"/>
        </w:rPr>
        <w:t>seção</w:t>
      </w:r>
      <w:r w:rsidR="00CE6ACE" w:rsidRPr="00CE6ACE">
        <w:rPr>
          <w:shd w:val="clear" w:color="auto" w:fill="FFFFFF"/>
        </w:rPr>
        <w:t xml:space="preserve"> é a introdução e interpretação dos gráficos resultantes das passagens dos comboios, explorando o seu aspeto visual e a forma como podem ser </w:t>
      </w:r>
      <w:r w:rsidR="00DE08F1">
        <w:rPr>
          <w:shd w:val="clear" w:color="auto" w:fill="FFFFFF"/>
        </w:rPr>
        <w:t>lidos</w:t>
      </w:r>
      <w:r w:rsidR="00CE6ACE" w:rsidRPr="00CE6ACE">
        <w:rPr>
          <w:shd w:val="clear" w:color="auto" w:fill="FFFFFF"/>
        </w:rPr>
        <w:t>.</w:t>
      </w:r>
      <w:r w:rsidR="00DF34F9">
        <w:rPr>
          <w:shd w:val="clear" w:color="auto" w:fill="FFFFFF"/>
        </w:rPr>
        <w:t xml:space="preserve"> </w:t>
      </w:r>
      <w:r w:rsidR="00CE6ACE" w:rsidRPr="00CE6ACE">
        <w:rPr>
          <w:shd w:val="clear" w:color="auto" w:fill="FFFFFF"/>
        </w:rPr>
        <w:t xml:space="preserve">Neste contexto, o capítulo divide-se em três subseções, cada uma focada em </w:t>
      </w:r>
      <w:r w:rsidR="00D556F7" w:rsidRPr="00CE6ACE">
        <w:rPr>
          <w:shd w:val="clear" w:color="auto" w:fill="FFFFFF"/>
        </w:rPr>
        <w:t>aspetos</w:t>
      </w:r>
      <w:r w:rsidR="00CE6ACE" w:rsidRPr="00CE6ACE">
        <w:rPr>
          <w:shd w:val="clear" w:color="auto" w:fill="FFFFFF"/>
        </w:rPr>
        <w:t xml:space="preserve"> específicos dos dados recolhidos</w:t>
      </w:r>
      <w:r w:rsidR="00D556F7">
        <w:rPr>
          <w:shd w:val="clear" w:color="auto" w:fill="FFFFFF"/>
        </w:rPr>
        <w:t>. Primeiramente serão abordadas as d</w:t>
      </w:r>
      <w:r w:rsidR="00CE6ACE" w:rsidRPr="00CE6ACE">
        <w:rPr>
          <w:shd w:val="clear" w:color="auto" w:fill="FFFFFF"/>
        </w:rPr>
        <w:t xml:space="preserve">iferenças entre os </w:t>
      </w:r>
      <w:r w:rsidR="00D556F7">
        <w:rPr>
          <w:shd w:val="clear" w:color="auto" w:fill="FFFFFF"/>
        </w:rPr>
        <w:t>g</w:t>
      </w:r>
      <w:r w:rsidR="00CE6ACE" w:rsidRPr="00CE6ACE">
        <w:rPr>
          <w:shd w:val="clear" w:color="auto" w:fill="FFFFFF"/>
        </w:rPr>
        <w:t xml:space="preserve">ráficos de </w:t>
      </w:r>
      <w:r w:rsidR="00D556F7">
        <w:rPr>
          <w:shd w:val="clear" w:color="auto" w:fill="FFFFFF"/>
        </w:rPr>
        <w:t>a</w:t>
      </w:r>
      <w:r w:rsidR="00CE6ACE" w:rsidRPr="00CE6ACE">
        <w:rPr>
          <w:shd w:val="clear" w:color="auto" w:fill="FFFFFF"/>
        </w:rPr>
        <w:t>celerómetros</w:t>
      </w:r>
      <w:r w:rsidR="00D556F7" w:rsidRPr="00D556F7">
        <w:rPr>
          <w:shd w:val="clear" w:color="auto" w:fill="FFFFFF"/>
        </w:rPr>
        <w:t xml:space="preserve"> </w:t>
      </w:r>
      <w:r w:rsidR="000A6653">
        <w:rPr>
          <w:shd w:val="clear" w:color="auto" w:fill="FFFFFF"/>
        </w:rPr>
        <w:t>e</w:t>
      </w:r>
      <w:r w:rsidR="00D556F7" w:rsidRPr="00CE6ACE">
        <w:rPr>
          <w:shd w:val="clear" w:color="auto" w:fill="FFFFFF"/>
        </w:rPr>
        <w:t>xtensómetros</w:t>
      </w:r>
      <w:r w:rsidR="00F62F9C">
        <w:rPr>
          <w:shd w:val="clear" w:color="auto" w:fill="FFFFFF"/>
        </w:rPr>
        <w:t>, i</w:t>
      </w:r>
      <w:r w:rsidR="00D556F7">
        <w:rPr>
          <w:shd w:val="clear" w:color="auto" w:fill="FFFFFF"/>
        </w:rPr>
        <w:t xml:space="preserve">rá ser </w:t>
      </w:r>
      <w:r w:rsidR="004F5435">
        <w:rPr>
          <w:shd w:val="clear" w:color="auto" w:fill="FFFFFF"/>
        </w:rPr>
        <w:t>discutido</w:t>
      </w:r>
      <w:r w:rsidR="00CE6ACE" w:rsidRPr="00CE6ACE">
        <w:rPr>
          <w:shd w:val="clear" w:color="auto" w:fill="FFFFFF"/>
        </w:rPr>
        <w:t xml:space="preserve"> como os dois tipos de instrumentos fornecem informações distintas sobre as condições e comportamentos </w:t>
      </w:r>
      <w:r w:rsidR="00597ACA">
        <w:rPr>
          <w:shd w:val="clear" w:color="auto" w:fill="FFFFFF"/>
        </w:rPr>
        <w:t>do veículo e via</w:t>
      </w:r>
      <w:r w:rsidR="00CE6ACE" w:rsidRPr="00CE6ACE">
        <w:rPr>
          <w:shd w:val="clear" w:color="auto" w:fill="FFFFFF"/>
        </w:rPr>
        <w:t xml:space="preserve">. </w:t>
      </w:r>
      <w:r w:rsidR="008F2D94">
        <w:rPr>
          <w:shd w:val="clear" w:color="auto" w:fill="FFFFFF"/>
        </w:rPr>
        <w:t>De seguida</w:t>
      </w:r>
      <w:r w:rsidR="002D7031">
        <w:rPr>
          <w:shd w:val="clear" w:color="auto" w:fill="FFFFFF"/>
        </w:rPr>
        <w:t>,</w:t>
      </w:r>
      <w:r w:rsidR="008F2D94">
        <w:rPr>
          <w:shd w:val="clear" w:color="auto" w:fill="FFFFFF"/>
        </w:rPr>
        <w:t xml:space="preserve"> ir</w:t>
      </w:r>
      <w:r w:rsidR="00E53F68">
        <w:rPr>
          <w:shd w:val="clear" w:color="auto" w:fill="FFFFFF"/>
        </w:rPr>
        <w:t>ão</w:t>
      </w:r>
      <w:r w:rsidR="008F2D94">
        <w:rPr>
          <w:shd w:val="clear" w:color="auto" w:fill="FFFFFF"/>
        </w:rPr>
        <w:t xml:space="preserve"> ser abordado</w:t>
      </w:r>
      <w:r w:rsidR="00BA6D13">
        <w:rPr>
          <w:shd w:val="clear" w:color="auto" w:fill="FFFFFF"/>
        </w:rPr>
        <w:t>s</w:t>
      </w:r>
      <w:r w:rsidR="008F2D94">
        <w:rPr>
          <w:shd w:val="clear" w:color="auto" w:fill="FFFFFF"/>
        </w:rPr>
        <w:t xml:space="preserve"> os t</w:t>
      </w:r>
      <w:r w:rsidR="00CE6ACE" w:rsidRPr="00CE6ACE">
        <w:rPr>
          <w:shd w:val="clear" w:color="auto" w:fill="FFFFFF"/>
        </w:rPr>
        <w:t xml:space="preserve">ipos de </w:t>
      </w:r>
      <w:r w:rsidR="008F2D94">
        <w:rPr>
          <w:shd w:val="clear" w:color="auto" w:fill="FFFFFF"/>
        </w:rPr>
        <w:t>v</w:t>
      </w:r>
      <w:r w:rsidR="00CE6ACE" w:rsidRPr="00CE6ACE">
        <w:rPr>
          <w:shd w:val="clear" w:color="auto" w:fill="FFFFFF"/>
        </w:rPr>
        <w:t xml:space="preserve">eículos e </w:t>
      </w:r>
      <w:r w:rsidR="008F2D94">
        <w:rPr>
          <w:shd w:val="clear" w:color="auto" w:fill="FFFFFF"/>
        </w:rPr>
        <w:t>c</w:t>
      </w:r>
      <w:r w:rsidR="00CE6ACE" w:rsidRPr="00CE6ACE">
        <w:rPr>
          <w:shd w:val="clear" w:color="auto" w:fill="FFFFFF"/>
        </w:rPr>
        <w:t xml:space="preserve">onfigurações de </w:t>
      </w:r>
      <w:r w:rsidR="002316E0">
        <w:rPr>
          <w:shd w:val="clear" w:color="auto" w:fill="FFFFFF"/>
        </w:rPr>
        <w:t>e</w:t>
      </w:r>
      <w:r w:rsidR="00CE6ACE" w:rsidRPr="00CE6ACE">
        <w:rPr>
          <w:shd w:val="clear" w:color="auto" w:fill="FFFFFF"/>
        </w:rPr>
        <w:t>ixos</w:t>
      </w:r>
      <w:r w:rsidR="006B503E">
        <w:rPr>
          <w:shd w:val="clear" w:color="auto" w:fill="FFFFFF"/>
        </w:rPr>
        <w:t xml:space="preserve">, </w:t>
      </w:r>
      <w:r w:rsidR="00BA6D13">
        <w:rPr>
          <w:shd w:val="clear" w:color="auto" w:fill="FFFFFF"/>
        </w:rPr>
        <w:t>sendo que neste caso,</w:t>
      </w:r>
      <w:r w:rsidR="00CE6ACE" w:rsidRPr="00CE6ACE">
        <w:rPr>
          <w:shd w:val="clear" w:color="auto" w:fill="FFFFFF"/>
        </w:rPr>
        <w:t xml:space="preserve"> a análise centra-se na identificação de padrões nos gráficos que permit</w:t>
      </w:r>
      <w:r w:rsidR="006B503E">
        <w:rPr>
          <w:shd w:val="clear" w:color="auto" w:fill="FFFFFF"/>
        </w:rPr>
        <w:t>e</w:t>
      </w:r>
      <w:r w:rsidR="00CE6ACE" w:rsidRPr="00CE6ACE">
        <w:rPr>
          <w:shd w:val="clear" w:color="auto" w:fill="FFFFFF"/>
        </w:rPr>
        <w:t xml:space="preserve">m distinguir diferentes </w:t>
      </w:r>
      <w:r w:rsidR="00CE6ACE" w:rsidRPr="00CE6ACE">
        <w:rPr>
          <w:shd w:val="clear" w:color="auto" w:fill="FFFFFF"/>
        </w:rPr>
        <w:lastRenderedPageBreak/>
        <w:t xml:space="preserve">tipos de comboios e as suas configurações de eixos. </w:t>
      </w:r>
      <w:r w:rsidR="00D6262E">
        <w:rPr>
          <w:shd w:val="clear" w:color="auto" w:fill="FFFFFF"/>
        </w:rPr>
        <w:t>Por fim, a</w:t>
      </w:r>
      <w:r w:rsidR="007C7694">
        <w:rPr>
          <w:shd w:val="clear" w:color="auto" w:fill="FFFFFF"/>
        </w:rPr>
        <w:t>nalisa-se</w:t>
      </w:r>
      <w:r w:rsidR="00D6262E">
        <w:rPr>
          <w:shd w:val="clear" w:color="auto" w:fill="FFFFFF"/>
        </w:rPr>
        <w:t xml:space="preserve"> i</w:t>
      </w:r>
      <w:r w:rsidR="00CE6ACE" w:rsidRPr="00CE6ACE">
        <w:rPr>
          <w:shd w:val="clear" w:color="auto" w:fill="FFFFFF"/>
        </w:rPr>
        <w:t xml:space="preserve">nfluência da </w:t>
      </w:r>
      <w:r w:rsidR="00D6262E">
        <w:rPr>
          <w:shd w:val="clear" w:color="auto" w:fill="FFFFFF"/>
        </w:rPr>
        <w:t>v</w:t>
      </w:r>
      <w:r w:rsidR="00CE6ACE" w:rsidRPr="00CE6ACE">
        <w:rPr>
          <w:shd w:val="clear" w:color="auto" w:fill="FFFFFF"/>
        </w:rPr>
        <w:t xml:space="preserve">elocidade de </w:t>
      </w:r>
      <w:r w:rsidR="00D6262E">
        <w:rPr>
          <w:shd w:val="clear" w:color="auto" w:fill="FFFFFF"/>
        </w:rPr>
        <w:t>c</w:t>
      </w:r>
      <w:r w:rsidR="00CE6ACE" w:rsidRPr="00CE6ACE">
        <w:rPr>
          <w:shd w:val="clear" w:color="auto" w:fill="FFFFFF"/>
        </w:rPr>
        <w:t>irculação</w:t>
      </w:r>
      <w:r w:rsidR="00D6262E">
        <w:rPr>
          <w:shd w:val="clear" w:color="auto" w:fill="FFFFFF"/>
        </w:rPr>
        <w:t xml:space="preserve"> </w:t>
      </w:r>
      <w:r w:rsidR="007C7694">
        <w:rPr>
          <w:shd w:val="clear" w:color="auto" w:fill="FFFFFF"/>
        </w:rPr>
        <w:t xml:space="preserve">dos comboios e </w:t>
      </w:r>
      <w:r w:rsidR="00CE6ACE" w:rsidRPr="00CE6ACE">
        <w:rPr>
          <w:shd w:val="clear" w:color="auto" w:fill="FFFFFF"/>
        </w:rPr>
        <w:t>explora</w:t>
      </w:r>
      <w:r w:rsidR="007C7694">
        <w:rPr>
          <w:shd w:val="clear" w:color="auto" w:fill="FFFFFF"/>
        </w:rPr>
        <w:t>-se</w:t>
      </w:r>
      <w:r w:rsidR="00CE6ACE" w:rsidRPr="00CE6ACE">
        <w:rPr>
          <w:shd w:val="clear" w:color="auto" w:fill="FFFFFF"/>
        </w:rPr>
        <w:t xml:space="preserve"> como afeta os padrões nos gráficos. Através deste capítulo, procur</w:t>
      </w:r>
      <w:r w:rsidR="00F57803">
        <w:rPr>
          <w:shd w:val="clear" w:color="auto" w:fill="FFFFFF"/>
        </w:rPr>
        <w:t>a-se</w:t>
      </w:r>
      <w:r w:rsidR="00CE6ACE" w:rsidRPr="00CE6ACE">
        <w:rPr>
          <w:shd w:val="clear" w:color="auto" w:fill="FFFFFF"/>
        </w:rPr>
        <w:t xml:space="preserve"> desenvolver a </w:t>
      </w:r>
      <w:r w:rsidR="0016252A">
        <w:rPr>
          <w:shd w:val="clear" w:color="auto" w:fill="FFFFFF"/>
        </w:rPr>
        <w:t>interpretação</w:t>
      </w:r>
      <w:r w:rsidR="00CE6ACE" w:rsidRPr="00CE6ACE">
        <w:rPr>
          <w:shd w:val="clear" w:color="auto" w:fill="FFFFFF"/>
        </w:rPr>
        <w:t xml:space="preserve"> dos dados recolhidos, </w:t>
      </w:r>
      <w:r w:rsidR="00452FF8">
        <w:rPr>
          <w:shd w:val="clear" w:color="auto" w:fill="FFFFFF"/>
        </w:rPr>
        <w:t>importante</w:t>
      </w:r>
      <w:r w:rsidR="00CE6ACE" w:rsidRPr="00CE6ACE">
        <w:rPr>
          <w:shd w:val="clear" w:color="auto" w:fill="FFFFFF"/>
        </w:rPr>
        <w:t xml:space="preserve"> para </w:t>
      </w:r>
      <w:r w:rsidR="0016252A">
        <w:rPr>
          <w:shd w:val="clear" w:color="auto" w:fill="FFFFFF"/>
        </w:rPr>
        <w:t>a compreensão dos</w:t>
      </w:r>
      <w:r w:rsidR="00CE6ACE" w:rsidRPr="00CE6ACE">
        <w:rPr>
          <w:shd w:val="clear" w:color="auto" w:fill="FFFFFF"/>
        </w:rPr>
        <w:t xml:space="preserve"> capítulos subsequentes da</w:t>
      </w:r>
      <w:r w:rsidR="00295F02">
        <w:rPr>
          <w:shd w:val="clear" w:color="auto" w:fill="FFFFFF"/>
        </w:rPr>
        <w:t xml:space="preserve"> </w:t>
      </w:r>
      <w:r w:rsidR="00CE6ACE" w:rsidRPr="00CE6ACE">
        <w:rPr>
          <w:shd w:val="clear" w:color="auto" w:fill="FFFFFF"/>
        </w:rPr>
        <w:t>tese</w:t>
      </w:r>
      <w:r w:rsidR="0016252A">
        <w:rPr>
          <w:shd w:val="clear" w:color="auto" w:fill="FFFFFF"/>
        </w:rPr>
        <w:t>.</w:t>
      </w:r>
    </w:p>
    <w:p w14:paraId="090700FB" w14:textId="77777777" w:rsidR="00230257" w:rsidRDefault="00230257" w:rsidP="00230257"/>
    <w:p w14:paraId="7B4B8E94" w14:textId="6BBB19E5" w:rsidR="00725159" w:rsidRDefault="00B23A75" w:rsidP="00A15D2B">
      <w:pPr>
        <w:pStyle w:val="Ttulo3"/>
        <w:rPr>
          <w:color w:val="242424"/>
          <w:szCs w:val="20"/>
          <w:shd w:val="clear" w:color="auto" w:fill="FFFFFF"/>
        </w:rPr>
      </w:pPr>
      <w:bookmarkStart w:id="126" w:name="_Toc160386551"/>
      <w:r w:rsidRPr="005458D1">
        <w:rPr>
          <w:shd w:val="clear" w:color="auto" w:fill="FFFFFF"/>
        </w:rPr>
        <w:t>3.</w:t>
      </w:r>
      <w:r w:rsidR="00C21ECF">
        <w:rPr>
          <w:shd w:val="clear" w:color="auto" w:fill="FFFFFF"/>
        </w:rPr>
        <w:t>3</w:t>
      </w:r>
      <w:r w:rsidRPr="005458D1">
        <w:rPr>
          <w:shd w:val="clear" w:color="auto" w:fill="FFFFFF"/>
        </w:rPr>
        <w:t>.1</w:t>
      </w:r>
      <w:r w:rsidR="0008177A">
        <w:rPr>
          <w:shd w:val="clear" w:color="auto" w:fill="FFFFFF"/>
        </w:rPr>
        <w:t>.</w:t>
      </w:r>
      <w:r w:rsidR="0039027E">
        <w:rPr>
          <w:shd w:val="clear" w:color="auto" w:fill="FFFFFF"/>
        </w:rPr>
        <w:t xml:space="preserve"> </w:t>
      </w:r>
      <w:r w:rsidRPr="005458D1">
        <w:rPr>
          <w:shd w:val="clear" w:color="auto" w:fill="FFFFFF"/>
        </w:rPr>
        <w:t xml:space="preserve">Acelerações vs. </w:t>
      </w:r>
      <w:r w:rsidR="00522A40" w:rsidRPr="005458D1">
        <w:rPr>
          <w:shd w:val="clear" w:color="auto" w:fill="FFFFFF"/>
        </w:rPr>
        <w:t>deformações no</w:t>
      </w:r>
      <w:r w:rsidRPr="005458D1">
        <w:rPr>
          <w:shd w:val="clear" w:color="auto" w:fill="FFFFFF"/>
        </w:rPr>
        <w:t xml:space="preserve"> carril</w:t>
      </w:r>
      <w:bookmarkEnd w:id="126"/>
    </w:p>
    <w:p w14:paraId="3B0D3EC4" w14:textId="26F1871C" w:rsidR="00C570A8" w:rsidRDefault="009E7BC1" w:rsidP="00230257">
      <w:pPr>
        <w:rPr>
          <w:shd w:val="clear" w:color="auto" w:fill="FFFFFF"/>
        </w:rPr>
      </w:pPr>
      <w:r w:rsidRPr="00DF1493">
        <w:rPr>
          <w:shd w:val="clear" w:color="auto" w:fill="FFFFFF"/>
        </w:rPr>
        <w:t xml:space="preserve"> </w:t>
      </w:r>
      <w:r w:rsidR="00DF1493" w:rsidRPr="00DF1493">
        <w:rPr>
          <w:shd w:val="clear" w:color="auto" w:fill="FFFFFF"/>
        </w:rPr>
        <w:t>Nest</w:t>
      </w:r>
      <w:r w:rsidR="00507659">
        <w:rPr>
          <w:shd w:val="clear" w:color="auto" w:fill="FFFFFF"/>
        </w:rPr>
        <w:t>e</w:t>
      </w:r>
      <w:r w:rsidR="00DF1493" w:rsidRPr="00DF1493">
        <w:rPr>
          <w:shd w:val="clear" w:color="auto" w:fill="FFFFFF"/>
        </w:rPr>
        <w:t xml:space="preserve"> </w:t>
      </w:r>
      <w:r w:rsidR="00866941">
        <w:rPr>
          <w:shd w:val="clear" w:color="auto" w:fill="FFFFFF"/>
        </w:rPr>
        <w:t>subcapítulo</w:t>
      </w:r>
      <w:r w:rsidR="00DF1493" w:rsidRPr="00DF1493">
        <w:rPr>
          <w:shd w:val="clear" w:color="auto" w:fill="FFFFFF"/>
        </w:rPr>
        <w:t>, vamos explorar as diferenças fundamentais entre os gráficos produzidos por extensómetros e acelerómetros</w:t>
      </w:r>
      <w:r w:rsidR="00116401">
        <w:rPr>
          <w:shd w:val="clear" w:color="auto" w:fill="FFFFFF"/>
        </w:rPr>
        <w:t xml:space="preserve">. </w:t>
      </w:r>
      <w:r w:rsidR="000A1557" w:rsidRPr="000A1557">
        <w:rPr>
          <w:shd w:val="clear" w:color="auto" w:fill="FFFFFF"/>
        </w:rPr>
        <w:t xml:space="preserve">Ao abordar pela primeira vez os gráficos dos registos, é importante introduzir uma explicação básica de como </w:t>
      </w:r>
      <w:r w:rsidR="00196836">
        <w:rPr>
          <w:shd w:val="clear" w:color="auto" w:fill="FFFFFF"/>
        </w:rPr>
        <w:t>interpretá</w:t>
      </w:r>
      <w:r w:rsidR="000A1557" w:rsidRPr="000A1557">
        <w:rPr>
          <w:shd w:val="clear" w:color="auto" w:fill="FFFFFF"/>
        </w:rPr>
        <w:t xml:space="preserve">-los. Em ambos os tipos de gráficos, o eixo x representa o tempo em segundos, </w:t>
      </w:r>
      <w:r w:rsidR="00A5018C">
        <w:rPr>
          <w:shd w:val="clear" w:color="auto" w:fill="FFFFFF"/>
        </w:rPr>
        <w:t>indicando</w:t>
      </w:r>
      <w:r w:rsidR="000A1557" w:rsidRPr="000A1557">
        <w:rPr>
          <w:shd w:val="clear" w:color="auto" w:fill="FFFFFF"/>
        </w:rPr>
        <w:t xml:space="preserve"> o momento exato da passagem de um comboio. A principal diferença reside no eixo y: para os gráficos de aceleração, este eixo mede a aceleração</w:t>
      </w:r>
      <w:r w:rsidR="003C51D1">
        <w:rPr>
          <w:shd w:val="clear" w:color="auto" w:fill="FFFFFF"/>
        </w:rPr>
        <w:t xml:space="preserve"> da excitação causada pelo </w:t>
      </w:r>
      <w:r w:rsidR="00FD6058">
        <w:rPr>
          <w:shd w:val="clear" w:color="auto" w:fill="FFFFFF"/>
        </w:rPr>
        <w:t>comboio</w:t>
      </w:r>
      <w:r w:rsidR="000A1557" w:rsidRPr="000A1557">
        <w:rPr>
          <w:shd w:val="clear" w:color="auto" w:fill="FFFFFF"/>
        </w:rPr>
        <w:t xml:space="preserve"> em metros por segundo quadrado (m/s²), enquanto nos gráficos de extensão</w:t>
      </w:r>
      <w:r w:rsidR="000A1557" w:rsidRPr="007E52C9">
        <w:rPr>
          <w:shd w:val="clear" w:color="auto" w:fill="FFFFFF"/>
        </w:rPr>
        <w:t>, mede as</w:t>
      </w:r>
      <w:r w:rsidR="00E21532" w:rsidRPr="007E52C9">
        <w:rPr>
          <w:shd w:val="clear" w:color="auto" w:fill="FFFFFF"/>
        </w:rPr>
        <w:t xml:space="preserve"> proporções das</w:t>
      </w:r>
      <w:r w:rsidR="000A1557" w:rsidRPr="007E52C9">
        <w:rPr>
          <w:shd w:val="clear" w:color="auto" w:fill="FFFFFF"/>
        </w:rPr>
        <w:t xml:space="preserve"> deformações em </w:t>
      </w:r>
      <w:r w:rsidR="003363ED" w:rsidRPr="007E52C9">
        <w:rPr>
          <w:shd w:val="clear" w:color="auto" w:fill="FFFFFF"/>
        </w:rPr>
        <w:t>permilagem</w:t>
      </w:r>
      <w:r w:rsidR="000A1557" w:rsidRPr="007E52C9">
        <w:rPr>
          <w:shd w:val="clear" w:color="auto" w:fill="FFFFFF"/>
        </w:rPr>
        <w:t xml:space="preserve"> (‰)</w:t>
      </w:r>
      <w:r w:rsidR="00866941" w:rsidRPr="007E52C9">
        <w:rPr>
          <w:shd w:val="clear" w:color="auto" w:fill="FFFFFF"/>
        </w:rPr>
        <w:t>.</w:t>
      </w:r>
      <w:r w:rsidR="005A4041" w:rsidRPr="007E52C9">
        <w:rPr>
          <w:shd w:val="clear" w:color="auto" w:fill="FFFFFF"/>
        </w:rPr>
        <w:t xml:space="preserve"> Segue-s</w:t>
      </w:r>
      <w:r w:rsidR="005A4041">
        <w:rPr>
          <w:shd w:val="clear" w:color="auto" w:fill="FFFFFF"/>
        </w:rPr>
        <w:t>e</w:t>
      </w:r>
      <w:r w:rsidR="000A617F">
        <w:rPr>
          <w:shd w:val="clear" w:color="auto" w:fill="FFFFFF"/>
        </w:rPr>
        <w:t>, na Figura 1</w:t>
      </w:r>
      <w:r w:rsidR="005A2253">
        <w:rPr>
          <w:shd w:val="clear" w:color="auto" w:fill="FFFFFF"/>
        </w:rPr>
        <w:t>7</w:t>
      </w:r>
      <w:r w:rsidR="000A617F">
        <w:rPr>
          <w:shd w:val="clear" w:color="auto" w:fill="FFFFFF"/>
        </w:rPr>
        <w:t>,</w:t>
      </w:r>
      <w:r w:rsidR="005A4041">
        <w:rPr>
          <w:shd w:val="clear" w:color="auto" w:fill="FFFFFF"/>
        </w:rPr>
        <w:t xml:space="preserve"> um exemplo d</w:t>
      </w:r>
      <w:r w:rsidR="00861C82">
        <w:rPr>
          <w:shd w:val="clear" w:color="auto" w:fill="FFFFFF"/>
        </w:rPr>
        <w:t>o mesmo</w:t>
      </w:r>
      <w:r w:rsidR="005A4041">
        <w:rPr>
          <w:shd w:val="clear" w:color="auto" w:fill="FFFFFF"/>
        </w:rPr>
        <w:t xml:space="preserve"> registo do AP</w:t>
      </w:r>
      <w:r w:rsidR="00861C82">
        <w:rPr>
          <w:shd w:val="clear" w:color="auto" w:fill="FFFFFF"/>
        </w:rPr>
        <w:t>, para</w:t>
      </w:r>
      <w:r w:rsidR="005A4041">
        <w:rPr>
          <w:shd w:val="clear" w:color="auto" w:fill="FFFFFF"/>
        </w:rPr>
        <w:t xml:space="preserve"> acelerações e extensões</w:t>
      </w:r>
      <w:r w:rsidR="001B457C">
        <w:rPr>
          <w:shd w:val="clear" w:color="auto" w:fill="FFFFFF"/>
        </w:rPr>
        <w:t>,</w:t>
      </w:r>
      <w:r w:rsidR="005A4041">
        <w:rPr>
          <w:shd w:val="clear" w:color="auto" w:fill="FFFFFF"/>
        </w:rPr>
        <w:t xml:space="preserve"> respetivamente.</w:t>
      </w:r>
    </w:p>
    <w:tbl>
      <w:tblPr>
        <w:tblStyle w:val="TabelacomGrelha"/>
        <w:tblpPr w:leftFromText="141" w:rightFromText="141" w:vertAnchor="text" w:horzAnchor="margin" w:tblpY="-2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86"/>
        <w:gridCol w:w="4386"/>
      </w:tblGrid>
      <w:tr w:rsidR="005577A1" w:rsidRPr="00F15A0D" w14:paraId="57574D32" w14:textId="77777777" w:rsidTr="005577A1">
        <w:trPr>
          <w:trHeight w:val="39"/>
        </w:trPr>
        <w:tc>
          <w:tcPr>
            <w:tcW w:w="4236" w:type="dxa"/>
          </w:tcPr>
          <w:p w14:paraId="3B321A76" w14:textId="4C2BE3F6" w:rsidR="005577A1" w:rsidRPr="00F15A0D" w:rsidRDefault="00715DFF" w:rsidP="005577A1">
            <w:pPr>
              <w:rPr>
                <w:color w:val="242424"/>
                <w:sz w:val="20"/>
                <w:szCs w:val="20"/>
                <w:shd w:val="clear" w:color="auto" w:fill="FFFFFF"/>
              </w:rPr>
            </w:pPr>
            <w:r w:rsidRPr="00F15A0D">
              <w:rPr>
                <w:noProof/>
                <w:color w:val="242424"/>
                <w:sz w:val="20"/>
                <w:szCs w:val="20"/>
                <w:shd w:val="clear" w:color="auto" w:fill="FFFFFF"/>
              </w:rPr>
              <w:drawing>
                <wp:inline distT="0" distB="0" distL="0" distR="0" wp14:anchorId="4AD53673" wp14:editId="4CDF80B5">
                  <wp:extent cx="2640000" cy="1980000"/>
                  <wp:effectExtent l="0" t="0" r="8255" b="1270"/>
                  <wp:docPr id="776348219" name="Imagem 14" descr="Uma imagem com file, tipografi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6348219" name="Imagem 14" descr="Uma imagem com file, tipografia&#10;&#10;Descrição gerada automaticamente"/>
                          <pic:cNvPicPr/>
                        </pic:nvPicPr>
                        <pic:blipFill>
                          <a:blip r:embed="rId73">
                            <a:extLst>
                              <a:ext uri="{28A0092B-C50C-407E-A947-70E740481C1C}">
                                <a14:useLocalDpi xmlns:a14="http://schemas.microsoft.com/office/drawing/2010/main" val="0"/>
                              </a:ext>
                            </a:extLst>
                          </a:blip>
                          <a:stretch>
                            <a:fillRect/>
                          </a:stretch>
                        </pic:blipFill>
                        <pic:spPr>
                          <a:xfrm>
                            <a:off x="0" y="0"/>
                            <a:ext cx="2640000" cy="1980000"/>
                          </a:xfrm>
                          <a:prstGeom prst="rect">
                            <a:avLst/>
                          </a:prstGeom>
                        </pic:spPr>
                      </pic:pic>
                    </a:graphicData>
                  </a:graphic>
                </wp:inline>
              </w:drawing>
            </w:r>
          </w:p>
        </w:tc>
        <w:tc>
          <w:tcPr>
            <w:tcW w:w="4298" w:type="dxa"/>
          </w:tcPr>
          <w:p w14:paraId="0C2DE282" w14:textId="3D54570A" w:rsidR="005577A1" w:rsidRPr="00F15A0D" w:rsidRDefault="003255FF" w:rsidP="005577A1">
            <w:pPr>
              <w:keepNext/>
              <w:rPr>
                <w:color w:val="242424"/>
                <w:sz w:val="20"/>
                <w:szCs w:val="20"/>
                <w:shd w:val="clear" w:color="auto" w:fill="FFFFFF"/>
              </w:rPr>
            </w:pPr>
            <w:r w:rsidRPr="00F15A0D">
              <w:rPr>
                <w:noProof/>
                <w:color w:val="242424"/>
                <w:sz w:val="20"/>
                <w:szCs w:val="20"/>
                <w:shd w:val="clear" w:color="auto" w:fill="FFFFFF"/>
              </w:rPr>
              <w:drawing>
                <wp:inline distT="0" distB="0" distL="0" distR="0" wp14:anchorId="679BE8B5" wp14:editId="766102B9">
                  <wp:extent cx="2640000" cy="1980000"/>
                  <wp:effectExtent l="0" t="0" r="8255" b="1270"/>
                  <wp:docPr id="1109274708"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9274708" name="Imagem 1109274708"/>
                          <pic:cNvPicPr/>
                        </pic:nvPicPr>
                        <pic:blipFill>
                          <a:blip r:embed="rId74">
                            <a:extLst>
                              <a:ext uri="{28A0092B-C50C-407E-A947-70E740481C1C}">
                                <a14:useLocalDpi xmlns:a14="http://schemas.microsoft.com/office/drawing/2010/main" val="0"/>
                              </a:ext>
                            </a:extLst>
                          </a:blip>
                          <a:stretch>
                            <a:fillRect/>
                          </a:stretch>
                        </pic:blipFill>
                        <pic:spPr>
                          <a:xfrm>
                            <a:off x="0" y="0"/>
                            <a:ext cx="2640000" cy="1980000"/>
                          </a:xfrm>
                          <a:prstGeom prst="rect">
                            <a:avLst/>
                          </a:prstGeom>
                        </pic:spPr>
                      </pic:pic>
                    </a:graphicData>
                  </a:graphic>
                </wp:inline>
              </w:drawing>
            </w:r>
          </w:p>
        </w:tc>
      </w:tr>
      <w:tr w:rsidR="005577A1" w:rsidRPr="00F15A0D" w14:paraId="5DED1348" w14:textId="77777777" w:rsidTr="005577A1">
        <w:trPr>
          <w:trHeight w:val="39"/>
        </w:trPr>
        <w:tc>
          <w:tcPr>
            <w:tcW w:w="4236" w:type="dxa"/>
          </w:tcPr>
          <w:p w14:paraId="4B396B4D" w14:textId="77777777" w:rsidR="005577A1" w:rsidRPr="00F15A0D" w:rsidRDefault="005577A1" w:rsidP="005577A1">
            <w:pPr>
              <w:jc w:val="center"/>
              <w:rPr>
                <w:rFonts w:cs="Times New Roman"/>
                <w:color w:val="000000" w:themeColor="text1"/>
                <w:sz w:val="20"/>
                <w:szCs w:val="20"/>
              </w:rPr>
            </w:pPr>
            <w:r w:rsidRPr="00F15A0D">
              <w:rPr>
                <w:rFonts w:cs="Times New Roman"/>
                <w:color w:val="000000" w:themeColor="text1"/>
                <w:sz w:val="20"/>
                <w:szCs w:val="20"/>
              </w:rPr>
              <w:t>a)</w:t>
            </w:r>
          </w:p>
        </w:tc>
        <w:tc>
          <w:tcPr>
            <w:tcW w:w="4298" w:type="dxa"/>
          </w:tcPr>
          <w:p w14:paraId="74D657A4" w14:textId="77777777" w:rsidR="005577A1" w:rsidRPr="00F15A0D" w:rsidRDefault="005577A1" w:rsidP="005577A1">
            <w:pPr>
              <w:keepNext/>
              <w:jc w:val="center"/>
              <w:rPr>
                <w:rFonts w:cs="Times New Roman"/>
                <w:color w:val="000000" w:themeColor="text1"/>
                <w:sz w:val="20"/>
                <w:szCs w:val="20"/>
              </w:rPr>
            </w:pPr>
            <w:r w:rsidRPr="00F15A0D">
              <w:rPr>
                <w:rFonts w:cs="Times New Roman"/>
                <w:color w:val="000000" w:themeColor="text1"/>
                <w:sz w:val="20"/>
                <w:szCs w:val="20"/>
              </w:rPr>
              <w:t>b)</w:t>
            </w:r>
          </w:p>
        </w:tc>
      </w:tr>
      <w:tr w:rsidR="005577A1" w:rsidRPr="00F15A0D" w14:paraId="68DE2208" w14:textId="77777777" w:rsidTr="005577A1">
        <w:trPr>
          <w:trHeight w:val="39"/>
        </w:trPr>
        <w:tc>
          <w:tcPr>
            <w:tcW w:w="8534" w:type="dxa"/>
            <w:gridSpan w:val="2"/>
          </w:tcPr>
          <w:p w14:paraId="6B098FCA" w14:textId="1F5DD931" w:rsidR="005577A1" w:rsidRPr="00F15A0D" w:rsidRDefault="005577A1" w:rsidP="005A2253">
            <w:pPr>
              <w:pStyle w:val="Legenda"/>
              <w:keepNext/>
            </w:pPr>
            <w:bookmarkStart w:id="127" w:name="_Toc159946399"/>
            <w:bookmarkStart w:id="128" w:name="_Toc160061507"/>
            <w:bookmarkStart w:id="129" w:name="_Toc160378244"/>
            <w:bookmarkStart w:id="130" w:name="_Toc163663437"/>
            <w:r w:rsidRPr="00F15A0D">
              <w:t xml:space="preserve">Figura </w:t>
            </w:r>
            <w:r w:rsidRPr="00F15A0D">
              <w:fldChar w:fldCharType="begin"/>
            </w:r>
            <w:r w:rsidRPr="00F15A0D">
              <w:instrText xml:space="preserve"> SEQ Figura \* ARABIC </w:instrText>
            </w:r>
            <w:r w:rsidRPr="00F15A0D">
              <w:fldChar w:fldCharType="separate"/>
            </w:r>
            <w:r w:rsidR="00F82547">
              <w:rPr>
                <w:noProof/>
              </w:rPr>
              <w:t>17</w:t>
            </w:r>
            <w:r w:rsidRPr="00F15A0D">
              <w:fldChar w:fldCharType="end"/>
            </w:r>
            <w:r w:rsidRPr="00F15A0D">
              <w:t xml:space="preserve"> – a) Registo de acelerómetro para o Alfa Pendular. b) Registo de extensómetro para o Alfa Pendular.</w:t>
            </w:r>
            <w:bookmarkEnd w:id="127"/>
            <w:bookmarkEnd w:id="128"/>
            <w:bookmarkEnd w:id="129"/>
            <w:bookmarkEnd w:id="130"/>
          </w:p>
        </w:tc>
      </w:tr>
    </w:tbl>
    <w:p w14:paraId="39B85767" w14:textId="77777777" w:rsidR="005577A1" w:rsidRDefault="005577A1" w:rsidP="00913486"/>
    <w:p w14:paraId="07FC028A" w14:textId="0CA6EF4D" w:rsidR="00366971" w:rsidRDefault="00913486" w:rsidP="00913486">
      <w:pPr>
        <w:rPr>
          <w:color w:val="242424"/>
          <w:sz w:val="20"/>
          <w:szCs w:val="20"/>
          <w:shd w:val="clear" w:color="auto" w:fill="FFFFFF"/>
        </w:rPr>
      </w:pPr>
      <w:r w:rsidRPr="00230257">
        <w:t xml:space="preserve">Cada pico no gráfico representa a passagem de um eixo de rodas sobre a via. Assim, assumindo que um </w:t>
      </w:r>
      <w:proofErr w:type="spellStart"/>
      <w:r w:rsidR="00116401" w:rsidRPr="00116401">
        <w:rPr>
          <w:i/>
          <w:iCs/>
        </w:rPr>
        <w:t>bogie</w:t>
      </w:r>
      <w:proofErr w:type="spellEnd"/>
      <w:r w:rsidRPr="00230257">
        <w:t xml:space="preserve"> de um dado comboio tem d</w:t>
      </w:r>
      <w:r w:rsidR="00713DC9" w:rsidRPr="00230257">
        <w:t>ois</w:t>
      </w:r>
      <w:r w:rsidRPr="00230257">
        <w:t xml:space="preserve"> </w:t>
      </w:r>
      <w:r w:rsidR="00713DC9" w:rsidRPr="00230257">
        <w:t>eixos</w:t>
      </w:r>
      <w:r w:rsidRPr="00230257">
        <w:t xml:space="preserve"> e cada </w:t>
      </w:r>
      <w:r w:rsidR="00116401">
        <w:t>carruagem</w:t>
      </w:r>
      <w:r w:rsidRPr="00230257">
        <w:t xml:space="preserve"> tem dois </w:t>
      </w:r>
      <w:proofErr w:type="spellStart"/>
      <w:r w:rsidR="00116401" w:rsidRPr="00116401">
        <w:rPr>
          <w:i/>
          <w:iCs/>
        </w:rPr>
        <w:t>bogies</w:t>
      </w:r>
      <w:proofErr w:type="spellEnd"/>
      <w:r w:rsidRPr="00230257">
        <w:t xml:space="preserve">, então temos que um conjunto de dois picos próximos indicam a passagem de um </w:t>
      </w:r>
      <w:proofErr w:type="spellStart"/>
      <w:r w:rsidR="00116401" w:rsidRPr="00116401">
        <w:rPr>
          <w:i/>
          <w:iCs/>
        </w:rPr>
        <w:t>bogie</w:t>
      </w:r>
      <w:proofErr w:type="spellEnd"/>
      <w:r w:rsidRPr="00230257">
        <w:t xml:space="preserve"> completo, e a cada quatro picos temos a passagem de um vagão inteiro. Esta interpretação ajuda a visualizar a passagem do comboio através </w:t>
      </w:r>
      <w:r w:rsidR="00DA44FD" w:rsidRPr="00230257">
        <w:t>destes</w:t>
      </w:r>
      <w:r w:rsidRPr="00230257">
        <w:t xml:space="preserve"> gráficos gerados em </w:t>
      </w:r>
      <w:r w:rsidR="00342544" w:rsidRPr="00230257">
        <w:t>MATLAB</w:t>
      </w:r>
      <w:r w:rsidRPr="00230257">
        <w:t>.</w:t>
      </w:r>
      <w:r w:rsidR="00F43221" w:rsidRPr="00230257">
        <w:t xml:space="preserve"> </w:t>
      </w:r>
      <w:r w:rsidR="000543B0" w:rsidRPr="00230257">
        <w:t>Note</w:t>
      </w:r>
      <w:r w:rsidRPr="00230257">
        <w:t>-se que</w:t>
      </w:r>
      <w:r w:rsidR="000543B0" w:rsidRPr="00230257">
        <w:t xml:space="preserve"> visualmen</w:t>
      </w:r>
      <w:r w:rsidR="00F43221" w:rsidRPr="00230257">
        <w:t>te</w:t>
      </w:r>
      <w:r w:rsidRPr="00230257">
        <w:t xml:space="preserve"> os gráficos de extensões e acelerações apresentam muitas semelhanças, no entanto, existem </w:t>
      </w:r>
      <w:r w:rsidR="00F43221" w:rsidRPr="00230257">
        <w:t>algumas diferenças</w:t>
      </w:r>
      <w:r w:rsidRPr="00230257">
        <w:t xml:space="preserve">. Os gráficos de extensões tendem a apresentar uma curva mais suave com menos picos acentuados comparativamente aos de acelerações. Esta diferença pode ser atribuída à natureza das medições, enquanto os acelerómetros </w:t>
      </w:r>
      <w:r w:rsidRPr="00230257">
        <w:lastRenderedPageBreak/>
        <w:t xml:space="preserve">captam as </w:t>
      </w:r>
      <w:r w:rsidR="007717B9">
        <w:t>respostas</w:t>
      </w:r>
      <w:r w:rsidRPr="00230257">
        <w:t xml:space="preserve"> dinâmicas, os extensómetros </w:t>
      </w:r>
      <w:r w:rsidR="007717B9">
        <w:t>t</w:t>
      </w:r>
      <w:r w:rsidR="00D05584">
        <w:t>ê</w:t>
      </w:r>
      <w:r w:rsidR="007717B9">
        <w:t>m um tempo de resposta mais lento, o que resulta numa medição de deformação com menor conteúdo</w:t>
      </w:r>
      <w:r w:rsidRPr="00230257">
        <w:t>.</w:t>
      </w:r>
      <w:r w:rsidR="00DE7658" w:rsidRPr="00230257">
        <w:t xml:space="preserve"> </w:t>
      </w:r>
      <w:r w:rsidR="00FA5FCA" w:rsidRPr="00230257">
        <w:t>Esta análise inicial dos gráficos estabelece uma base para a interpretação mais detalhada nos subcapítulos seguintes.</w:t>
      </w:r>
      <w:r w:rsidR="00FA5FCA" w:rsidRPr="00FA5FCA">
        <w:rPr>
          <w:color w:val="242424"/>
          <w:sz w:val="20"/>
          <w:szCs w:val="20"/>
          <w:shd w:val="clear" w:color="auto" w:fill="FFFFFF"/>
        </w:rPr>
        <w:t xml:space="preserve"> </w:t>
      </w:r>
    </w:p>
    <w:p w14:paraId="1106BC89" w14:textId="77777777" w:rsidR="005577A1" w:rsidRDefault="005577A1" w:rsidP="00A15D2B">
      <w:pPr>
        <w:pStyle w:val="Ttulo3"/>
        <w:rPr>
          <w:shd w:val="clear" w:color="auto" w:fill="FFFFFF"/>
        </w:rPr>
      </w:pPr>
    </w:p>
    <w:p w14:paraId="396A97C9" w14:textId="5BA330FE" w:rsidR="00117ACF" w:rsidRDefault="00BF3E6C" w:rsidP="00A15D2B">
      <w:pPr>
        <w:pStyle w:val="Ttulo3"/>
        <w:rPr>
          <w:shd w:val="clear" w:color="auto" w:fill="FFFFFF"/>
        </w:rPr>
      </w:pPr>
      <w:bookmarkStart w:id="131" w:name="_Toc160386552"/>
      <w:r w:rsidRPr="005B5846">
        <w:rPr>
          <w:shd w:val="clear" w:color="auto" w:fill="FFFFFF"/>
        </w:rPr>
        <w:t>3.</w:t>
      </w:r>
      <w:r w:rsidR="00C21ECF">
        <w:rPr>
          <w:shd w:val="clear" w:color="auto" w:fill="FFFFFF"/>
        </w:rPr>
        <w:t>3</w:t>
      </w:r>
      <w:r w:rsidRPr="005B5846">
        <w:rPr>
          <w:shd w:val="clear" w:color="auto" w:fill="FFFFFF"/>
        </w:rPr>
        <w:t>.2</w:t>
      </w:r>
      <w:r w:rsidR="0008177A">
        <w:rPr>
          <w:shd w:val="clear" w:color="auto" w:fill="FFFFFF"/>
        </w:rPr>
        <w:t>.</w:t>
      </w:r>
      <w:r w:rsidR="0039027E">
        <w:rPr>
          <w:shd w:val="clear" w:color="auto" w:fill="FFFFFF"/>
        </w:rPr>
        <w:t xml:space="preserve"> </w:t>
      </w:r>
      <w:r w:rsidR="007C7694">
        <w:rPr>
          <w:shd w:val="clear" w:color="auto" w:fill="FFFFFF"/>
        </w:rPr>
        <w:t>T</w:t>
      </w:r>
      <w:r w:rsidRPr="005B5846">
        <w:rPr>
          <w:shd w:val="clear" w:color="auto" w:fill="FFFFFF"/>
        </w:rPr>
        <w:t>ipo</w:t>
      </w:r>
      <w:r w:rsidR="007C7694">
        <w:rPr>
          <w:shd w:val="clear" w:color="auto" w:fill="FFFFFF"/>
        </w:rPr>
        <w:t>logias</w:t>
      </w:r>
      <w:r w:rsidRPr="005B5846">
        <w:rPr>
          <w:shd w:val="clear" w:color="auto" w:fill="FFFFFF"/>
        </w:rPr>
        <w:t xml:space="preserve"> de veículos e configurações de eixos</w:t>
      </w:r>
      <w:bookmarkEnd w:id="131"/>
    </w:p>
    <w:p w14:paraId="12192622" w14:textId="13D930D6" w:rsidR="00A15D2B" w:rsidRPr="00230257" w:rsidRDefault="00810E08">
      <w:pPr>
        <w:rPr>
          <w:shd w:val="clear" w:color="auto" w:fill="FFFFFF"/>
        </w:rPr>
      </w:pPr>
      <w:r>
        <w:rPr>
          <w:shd w:val="clear" w:color="auto" w:fill="FFFFFF"/>
        </w:rPr>
        <w:t>Este subcapítulo vai ser dedicado a</w:t>
      </w:r>
      <w:r w:rsidR="00B15B23" w:rsidRPr="00CE6ACE">
        <w:rPr>
          <w:shd w:val="clear" w:color="auto" w:fill="FFFFFF"/>
        </w:rPr>
        <w:t xml:space="preserve"> entender como</w:t>
      </w:r>
      <w:r w:rsidR="00C03702">
        <w:rPr>
          <w:shd w:val="clear" w:color="auto" w:fill="FFFFFF"/>
        </w:rPr>
        <w:t xml:space="preserve"> os</w:t>
      </w:r>
      <w:r w:rsidR="00B15B23" w:rsidRPr="00CE6ACE">
        <w:rPr>
          <w:shd w:val="clear" w:color="auto" w:fill="FFFFFF"/>
        </w:rPr>
        <w:t xml:space="preserve"> diferentes tipos de veículos</w:t>
      </w:r>
      <w:r w:rsidR="00441085">
        <w:rPr>
          <w:shd w:val="clear" w:color="auto" w:fill="FFFFFF"/>
        </w:rPr>
        <w:t xml:space="preserve"> e as suas configurações</w:t>
      </w:r>
      <w:r w:rsidR="00C03702">
        <w:rPr>
          <w:shd w:val="clear" w:color="auto" w:fill="FFFFFF"/>
        </w:rPr>
        <w:t xml:space="preserve">, </w:t>
      </w:r>
      <w:r w:rsidR="00724E5E">
        <w:rPr>
          <w:shd w:val="clear" w:color="auto" w:fill="FFFFFF"/>
        </w:rPr>
        <w:t>desc</w:t>
      </w:r>
      <w:r w:rsidR="004510DC">
        <w:rPr>
          <w:shd w:val="clear" w:color="auto" w:fill="FFFFFF"/>
        </w:rPr>
        <w:t>ritos</w:t>
      </w:r>
      <w:r w:rsidR="0097244C">
        <w:rPr>
          <w:shd w:val="clear" w:color="auto" w:fill="FFFFFF"/>
        </w:rPr>
        <w:t xml:space="preserve"> no capítulo </w:t>
      </w:r>
      <w:r>
        <w:rPr>
          <w:shd w:val="clear" w:color="auto" w:fill="FFFFFF"/>
        </w:rPr>
        <w:t>3.3</w:t>
      </w:r>
      <w:r w:rsidR="0097244C">
        <w:rPr>
          <w:shd w:val="clear" w:color="auto" w:fill="FFFFFF"/>
        </w:rPr>
        <w:t>,</w:t>
      </w:r>
      <w:r w:rsidR="00B15B23" w:rsidRPr="00CE6ACE">
        <w:rPr>
          <w:shd w:val="clear" w:color="auto" w:fill="FFFFFF"/>
        </w:rPr>
        <w:t xml:space="preserve"> influenciam os registos capturados.</w:t>
      </w:r>
      <w:r w:rsidR="008D46BD">
        <w:rPr>
          <w:shd w:val="clear" w:color="auto" w:fill="FFFFFF"/>
        </w:rPr>
        <w:t xml:space="preserve"> </w:t>
      </w:r>
      <w:r w:rsidR="009667FA">
        <w:rPr>
          <w:shd w:val="clear" w:color="auto" w:fill="FFFFFF"/>
        </w:rPr>
        <w:t>Geralmente</w:t>
      </w:r>
      <w:r w:rsidR="006B59EB">
        <w:rPr>
          <w:shd w:val="clear" w:color="auto" w:fill="FFFFFF"/>
        </w:rPr>
        <w:t xml:space="preserve"> a forma mais fácil de </w:t>
      </w:r>
      <w:r w:rsidR="00C72724">
        <w:rPr>
          <w:shd w:val="clear" w:color="auto" w:fill="FFFFFF"/>
        </w:rPr>
        <w:t xml:space="preserve">atribuir o tipo de veículo ao registo </w:t>
      </w:r>
      <w:r w:rsidR="006B59EB">
        <w:rPr>
          <w:shd w:val="clear" w:color="auto" w:fill="FFFFFF"/>
        </w:rPr>
        <w:t>é pel</w:t>
      </w:r>
      <w:r w:rsidR="005C30C8">
        <w:rPr>
          <w:shd w:val="clear" w:color="auto" w:fill="FFFFFF"/>
        </w:rPr>
        <w:t>a</w:t>
      </w:r>
      <w:r w:rsidR="00C72724">
        <w:rPr>
          <w:shd w:val="clear" w:color="auto" w:fill="FFFFFF"/>
        </w:rPr>
        <w:t xml:space="preserve"> sua</w:t>
      </w:r>
      <w:r w:rsidR="005C30C8">
        <w:rPr>
          <w:shd w:val="clear" w:color="auto" w:fill="FFFFFF"/>
        </w:rPr>
        <w:t xml:space="preserve"> configuração </w:t>
      </w:r>
      <w:r w:rsidR="006B59EB">
        <w:rPr>
          <w:shd w:val="clear" w:color="auto" w:fill="FFFFFF"/>
        </w:rPr>
        <w:t xml:space="preserve">de </w:t>
      </w:r>
      <w:r w:rsidR="00C72724">
        <w:rPr>
          <w:shd w:val="clear" w:color="auto" w:fill="FFFFFF"/>
        </w:rPr>
        <w:t>rodados</w:t>
      </w:r>
      <w:r w:rsidR="005C30C8">
        <w:rPr>
          <w:shd w:val="clear" w:color="auto" w:fill="FFFFFF"/>
        </w:rPr>
        <w:t xml:space="preserve">, assim como de </w:t>
      </w:r>
      <w:r w:rsidR="003970E6">
        <w:rPr>
          <w:shd w:val="clear" w:color="auto" w:fill="FFFFFF"/>
        </w:rPr>
        <w:t>vagões</w:t>
      </w:r>
      <w:r w:rsidR="0097244C">
        <w:rPr>
          <w:shd w:val="clear" w:color="auto" w:fill="FFFFFF"/>
        </w:rPr>
        <w:t>, isto é, sabendo</w:t>
      </w:r>
      <w:r w:rsidR="00271890">
        <w:rPr>
          <w:shd w:val="clear" w:color="auto" w:fill="FFFFFF"/>
        </w:rPr>
        <w:t>, por exemplo</w:t>
      </w:r>
      <w:r w:rsidR="00D93E9A">
        <w:rPr>
          <w:shd w:val="clear" w:color="auto" w:fill="FFFFFF"/>
        </w:rPr>
        <w:t>,</w:t>
      </w:r>
      <w:r w:rsidR="00E52EC9">
        <w:rPr>
          <w:shd w:val="clear" w:color="auto" w:fill="FFFFFF"/>
        </w:rPr>
        <w:t xml:space="preserve"> </w:t>
      </w:r>
      <w:r w:rsidR="007D64D8">
        <w:rPr>
          <w:shd w:val="clear" w:color="auto" w:fill="FFFFFF"/>
        </w:rPr>
        <w:t xml:space="preserve">que </w:t>
      </w:r>
      <w:r w:rsidR="00E52EC9">
        <w:rPr>
          <w:shd w:val="clear" w:color="auto" w:fill="FFFFFF"/>
        </w:rPr>
        <w:t xml:space="preserve">um registo </w:t>
      </w:r>
      <w:r w:rsidR="009667FA">
        <w:rPr>
          <w:shd w:val="clear" w:color="auto" w:fill="FFFFFF"/>
        </w:rPr>
        <w:t xml:space="preserve">contém </w:t>
      </w:r>
      <w:r w:rsidR="004604E0">
        <w:rPr>
          <w:shd w:val="clear" w:color="auto" w:fill="FFFFFF"/>
        </w:rPr>
        <w:t>os primeiros</w:t>
      </w:r>
      <w:r w:rsidR="00E52EC9">
        <w:rPr>
          <w:shd w:val="clear" w:color="auto" w:fill="FFFFFF"/>
        </w:rPr>
        <w:t xml:space="preserve"> dois picos </w:t>
      </w:r>
      <w:r w:rsidR="00D20E9C">
        <w:rPr>
          <w:shd w:val="clear" w:color="auto" w:fill="FFFFFF"/>
        </w:rPr>
        <w:t xml:space="preserve">(passagem de um </w:t>
      </w:r>
      <w:proofErr w:type="spellStart"/>
      <w:r w:rsidR="007717B9" w:rsidRPr="007717B9">
        <w:rPr>
          <w:i/>
          <w:iCs/>
          <w:shd w:val="clear" w:color="auto" w:fill="FFFFFF"/>
        </w:rPr>
        <w:t>bogie</w:t>
      </w:r>
      <w:proofErr w:type="spellEnd"/>
      <w:r w:rsidR="00D20E9C" w:rsidRPr="007717B9">
        <w:rPr>
          <w:i/>
          <w:iCs/>
          <w:shd w:val="clear" w:color="auto" w:fill="FFFFFF"/>
        </w:rPr>
        <w:t xml:space="preserve"> </w:t>
      </w:r>
      <w:r w:rsidR="00D20E9C">
        <w:rPr>
          <w:shd w:val="clear" w:color="auto" w:fill="FFFFFF"/>
        </w:rPr>
        <w:t xml:space="preserve">com dois eixos) </w:t>
      </w:r>
      <w:r w:rsidR="004604E0">
        <w:rPr>
          <w:shd w:val="clear" w:color="auto" w:fill="FFFFFF"/>
        </w:rPr>
        <w:t>seguidos</w:t>
      </w:r>
      <w:r w:rsidR="009667FA">
        <w:rPr>
          <w:shd w:val="clear" w:color="auto" w:fill="FFFFFF"/>
        </w:rPr>
        <w:t xml:space="preserve"> </w:t>
      </w:r>
      <w:r w:rsidR="005D054E">
        <w:rPr>
          <w:shd w:val="clear" w:color="auto" w:fill="FFFFFF"/>
        </w:rPr>
        <w:t>de</w:t>
      </w:r>
      <w:r w:rsidR="00E52EC9">
        <w:rPr>
          <w:shd w:val="clear" w:color="auto" w:fill="FFFFFF"/>
        </w:rPr>
        <w:t xml:space="preserve"> </w:t>
      </w:r>
      <w:r w:rsidR="002B1A6F">
        <w:rPr>
          <w:shd w:val="clear" w:color="auto" w:fill="FFFFFF"/>
        </w:rPr>
        <w:t>um intervalo de tempo mais espaçado de outro</w:t>
      </w:r>
      <w:r w:rsidR="00997AF1">
        <w:rPr>
          <w:shd w:val="clear" w:color="auto" w:fill="FFFFFF"/>
        </w:rPr>
        <w:t>s</w:t>
      </w:r>
      <w:r w:rsidR="002B1A6F">
        <w:rPr>
          <w:shd w:val="clear" w:color="auto" w:fill="FFFFFF"/>
        </w:rPr>
        <w:t xml:space="preserve"> </w:t>
      </w:r>
      <w:r w:rsidR="004604E0">
        <w:rPr>
          <w:shd w:val="clear" w:color="auto" w:fill="FFFFFF"/>
        </w:rPr>
        <w:t>quatro</w:t>
      </w:r>
      <w:r w:rsidR="002B1A6F">
        <w:rPr>
          <w:shd w:val="clear" w:color="auto" w:fill="FFFFFF"/>
        </w:rPr>
        <w:t xml:space="preserve"> picos</w:t>
      </w:r>
      <w:r w:rsidR="004604E0">
        <w:rPr>
          <w:shd w:val="clear" w:color="auto" w:fill="FFFFFF"/>
        </w:rPr>
        <w:t xml:space="preserve"> (</w:t>
      </w:r>
      <w:r w:rsidR="00745ACA">
        <w:rPr>
          <w:shd w:val="clear" w:color="auto" w:fill="FFFFFF"/>
        </w:rPr>
        <w:t>passagem d</w:t>
      </w:r>
      <w:r w:rsidR="005D054E">
        <w:rPr>
          <w:shd w:val="clear" w:color="auto" w:fill="FFFFFF"/>
        </w:rPr>
        <w:t>os</w:t>
      </w:r>
      <w:r w:rsidR="00745ACA">
        <w:rPr>
          <w:shd w:val="clear" w:color="auto" w:fill="FFFFFF"/>
        </w:rPr>
        <w:t xml:space="preserve"> </w:t>
      </w:r>
      <w:r w:rsidR="00D20E9C">
        <w:rPr>
          <w:shd w:val="clear" w:color="auto" w:fill="FFFFFF"/>
        </w:rPr>
        <w:t xml:space="preserve">dois </w:t>
      </w:r>
      <w:proofErr w:type="spellStart"/>
      <w:r w:rsidR="007717B9" w:rsidRPr="007717B9">
        <w:rPr>
          <w:i/>
          <w:iCs/>
          <w:shd w:val="clear" w:color="auto" w:fill="FFFFFF"/>
        </w:rPr>
        <w:t>bogies</w:t>
      </w:r>
      <w:proofErr w:type="spellEnd"/>
      <w:r w:rsidR="00745ACA">
        <w:rPr>
          <w:shd w:val="clear" w:color="auto" w:fill="FFFFFF"/>
        </w:rPr>
        <w:t xml:space="preserve"> </w:t>
      </w:r>
      <w:r w:rsidR="005D054E">
        <w:rPr>
          <w:shd w:val="clear" w:color="auto" w:fill="FFFFFF"/>
        </w:rPr>
        <w:t xml:space="preserve">mais próximos </w:t>
      </w:r>
      <w:r w:rsidR="00745ACA">
        <w:rPr>
          <w:shd w:val="clear" w:color="auto" w:fill="FFFFFF"/>
        </w:rPr>
        <w:t>de vagões vizinhos</w:t>
      </w:r>
      <w:r w:rsidR="00D20E9C">
        <w:rPr>
          <w:shd w:val="clear" w:color="auto" w:fill="FFFFFF"/>
        </w:rPr>
        <w:t>, cada um com dois eixos</w:t>
      </w:r>
      <w:r w:rsidR="00745ACA">
        <w:rPr>
          <w:shd w:val="clear" w:color="auto" w:fill="FFFFFF"/>
        </w:rPr>
        <w:t>)</w:t>
      </w:r>
      <w:r w:rsidR="00814170">
        <w:rPr>
          <w:shd w:val="clear" w:color="auto" w:fill="FFFFFF"/>
        </w:rPr>
        <w:t xml:space="preserve">, e que por outro lado </w:t>
      </w:r>
      <w:r w:rsidR="006564C7">
        <w:rPr>
          <w:shd w:val="clear" w:color="auto" w:fill="FFFFFF"/>
        </w:rPr>
        <w:t>possu</w:t>
      </w:r>
      <w:r w:rsidR="00EE2862">
        <w:rPr>
          <w:shd w:val="clear" w:color="auto" w:fill="FFFFFF"/>
        </w:rPr>
        <w:t>i</w:t>
      </w:r>
      <w:r w:rsidR="006564C7">
        <w:rPr>
          <w:shd w:val="clear" w:color="auto" w:fill="FFFFFF"/>
        </w:rPr>
        <w:t xml:space="preserve"> seis </w:t>
      </w:r>
      <w:r w:rsidR="00B05E0F">
        <w:rPr>
          <w:shd w:val="clear" w:color="auto" w:fill="FFFFFF"/>
        </w:rPr>
        <w:t>“espaçamentos”</w:t>
      </w:r>
      <w:r w:rsidR="006564C7">
        <w:rPr>
          <w:shd w:val="clear" w:color="auto" w:fill="FFFFFF"/>
        </w:rPr>
        <w:t xml:space="preserve"> de tempo, que representa</w:t>
      </w:r>
      <w:r w:rsidR="001F2F4B">
        <w:rPr>
          <w:shd w:val="clear" w:color="auto" w:fill="FFFFFF"/>
        </w:rPr>
        <w:t>m</w:t>
      </w:r>
      <w:r w:rsidR="006564C7">
        <w:rPr>
          <w:shd w:val="clear" w:color="auto" w:fill="FFFFFF"/>
        </w:rPr>
        <w:t xml:space="preserve"> a passagem de </w:t>
      </w:r>
      <w:r w:rsidR="00C24DA4">
        <w:rPr>
          <w:shd w:val="clear" w:color="auto" w:fill="FFFFFF"/>
        </w:rPr>
        <w:t>seis</w:t>
      </w:r>
      <w:r w:rsidR="006564C7">
        <w:rPr>
          <w:shd w:val="clear" w:color="auto" w:fill="FFFFFF"/>
        </w:rPr>
        <w:t xml:space="preserve"> </w:t>
      </w:r>
      <w:r w:rsidR="00C24DA4">
        <w:rPr>
          <w:shd w:val="clear" w:color="auto" w:fill="FFFFFF"/>
        </w:rPr>
        <w:t>vagões</w:t>
      </w:r>
      <w:r w:rsidR="00E33518">
        <w:rPr>
          <w:shd w:val="clear" w:color="auto" w:fill="FFFFFF"/>
        </w:rPr>
        <w:t>,</w:t>
      </w:r>
      <w:r w:rsidR="001F2F4B">
        <w:rPr>
          <w:shd w:val="clear" w:color="auto" w:fill="FFFFFF"/>
        </w:rPr>
        <w:t xml:space="preserve"> isto porque os </w:t>
      </w:r>
      <w:proofErr w:type="spellStart"/>
      <w:r w:rsidR="007717B9" w:rsidRPr="007717B9">
        <w:rPr>
          <w:i/>
          <w:iCs/>
          <w:shd w:val="clear" w:color="auto" w:fill="FFFFFF"/>
        </w:rPr>
        <w:t>bogies</w:t>
      </w:r>
      <w:proofErr w:type="spellEnd"/>
      <w:r w:rsidR="001F2F4B">
        <w:rPr>
          <w:shd w:val="clear" w:color="auto" w:fill="FFFFFF"/>
        </w:rPr>
        <w:t xml:space="preserve"> do mesmo vagão estão mais espaçados do que </w:t>
      </w:r>
      <w:r w:rsidR="00B25FF7">
        <w:rPr>
          <w:shd w:val="clear" w:color="auto" w:fill="FFFFFF"/>
        </w:rPr>
        <w:t xml:space="preserve">os do </w:t>
      </w:r>
      <w:proofErr w:type="spellStart"/>
      <w:r w:rsidR="007717B9" w:rsidRPr="007717B9">
        <w:rPr>
          <w:i/>
          <w:iCs/>
          <w:shd w:val="clear" w:color="auto" w:fill="FFFFFF"/>
        </w:rPr>
        <w:t>bogie</w:t>
      </w:r>
      <w:proofErr w:type="spellEnd"/>
      <w:r w:rsidR="00B25FF7">
        <w:rPr>
          <w:shd w:val="clear" w:color="auto" w:fill="FFFFFF"/>
        </w:rPr>
        <w:t xml:space="preserve"> do vagão vizinho,</w:t>
      </w:r>
      <w:r w:rsidR="00E33518">
        <w:rPr>
          <w:shd w:val="clear" w:color="auto" w:fill="FFFFFF"/>
        </w:rPr>
        <w:t xml:space="preserve"> ent</w:t>
      </w:r>
      <w:r w:rsidR="0095005A">
        <w:rPr>
          <w:shd w:val="clear" w:color="auto" w:fill="FFFFFF"/>
        </w:rPr>
        <w:t>ão poderemos restringir o tipo de veículos para os que utilizem essa configuração</w:t>
      </w:r>
      <w:r w:rsidR="00BC3133">
        <w:rPr>
          <w:shd w:val="clear" w:color="auto" w:fill="FFFFFF"/>
        </w:rPr>
        <w:t xml:space="preserve">, </w:t>
      </w:r>
      <w:r w:rsidR="00B05E0F">
        <w:rPr>
          <w:shd w:val="clear" w:color="auto" w:fill="FFFFFF"/>
        </w:rPr>
        <w:t xml:space="preserve">no caso seria um AP ou um intercidades. </w:t>
      </w:r>
      <w:r w:rsidR="00D55CB9">
        <w:rPr>
          <w:shd w:val="clear" w:color="auto" w:fill="FFFFFF"/>
        </w:rPr>
        <w:t>Segue-se dois registos, representados na Figura 1</w:t>
      </w:r>
      <w:r w:rsidR="005A2253">
        <w:rPr>
          <w:shd w:val="clear" w:color="auto" w:fill="FFFFFF"/>
        </w:rPr>
        <w:t>8</w:t>
      </w:r>
      <w:r w:rsidR="00D55CB9">
        <w:rPr>
          <w:shd w:val="clear" w:color="auto" w:fill="FFFFFF"/>
        </w:rPr>
        <w:t>, do Alfa Pendular e Intercidades, respetivamente,</w:t>
      </w:r>
      <w:r w:rsidR="00E82218">
        <w:rPr>
          <w:shd w:val="clear" w:color="auto" w:fill="FFFFFF"/>
        </w:rPr>
        <w:t xml:space="preserve"> em</w:t>
      </w:r>
      <w:r w:rsidR="00D55CB9">
        <w:rPr>
          <w:shd w:val="clear" w:color="auto" w:fill="FFFFFF"/>
        </w:rPr>
        <w:t xml:space="preserve"> que se </w:t>
      </w:r>
      <w:r w:rsidR="00E82218">
        <w:rPr>
          <w:shd w:val="clear" w:color="auto" w:fill="FFFFFF"/>
        </w:rPr>
        <w:t>observa</w:t>
      </w:r>
      <w:r w:rsidR="00D55CB9">
        <w:rPr>
          <w:shd w:val="clear" w:color="auto" w:fill="FFFFFF"/>
        </w:rPr>
        <w:t xml:space="preserve"> </w:t>
      </w:r>
      <w:r w:rsidR="00E82218">
        <w:rPr>
          <w:shd w:val="clear" w:color="auto" w:fill="FFFFFF"/>
        </w:rPr>
        <w:t>o</w:t>
      </w:r>
      <w:r w:rsidR="00D55CB9">
        <w:rPr>
          <w:shd w:val="clear" w:color="auto" w:fill="FFFFFF"/>
        </w:rPr>
        <w:t xml:space="preserve"> exemplo</w:t>
      </w:r>
      <w:r w:rsidR="00E82218">
        <w:rPr>
          <w:shd w:val="clear" w:color="auto" w:fill="FFFFFF"/>
        </w:rPr>
        <w:t xml:space="preserve"> descrito</w:t>
      </w:r>
      <w:r w:rsidR="005D054E">
        <w:rPr>
          <w:shd w:val="clear" w:color="auto" w:fill="FFFFFF"/>
        </w:rPr>
        <w:t xml:space="preserve">, isto é um registo com 2 eixos por </w:t>
      </w:r>
      <w:proofErr w:type="spellStart"/>
      <w:r w:rsidR="005D054E" w:rsidRPr="005D054E">
        <w:rPr>
          <w:i/>
          <w:iCs/>
          <w:shd w:val="clear" w:color="auto" w:fill="FFFFFF"/>
        </w:rPr>
        <w:t>bogie</w:t>
      </w:r>
      <w:proofErr w:type="spellEnd"/>
      <w:r w:rsidR="005D054E">
        <w:rPr>
          <w:shd w:val="clear" w:color="auto" w:fill="FFFFFF"/>
        </w:rPr>
        <w:t xml:space="preserve"> e 6 vagões</w:t>
      </w:r>
      <w:r w:rsidR="00D55CB9">
        <w:rPr>
          <w:shd w:val="clear" w:color="auto" w:fill="FFFFFF"/>
        </w:rPr>
        <w:t>.</w:t>
      </w:r>
    </w:p>
    <w:tbl>
      <w:tblPr>
        <w:tblStyle w:val="TabelacomGrelha"/>
        <w:tblpPr w:leftFromText="141" w:rightFromText="141" w:vertAnchor="text" w:horzAnchor="margin" w:tblpY="4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86"/>
        <w:gridCol w:w="4386"/>
      </w:tblGrid>
      <w:tr w:rsidR="0040776C" w:rsidRPr="00F15A0D" w14:paraId="29BA0019" w14:textId="77777777" w:rsidTr="00295F02">
        <w:tc>
          <w:tcPr>
            <w:tcW w:w="4218" w:type="dxa"/>
          </w:tcPr>
          <w:p w14:paraId="252E8E0E" w14:textId="59E545E2" w:rsidR="0040776C" w:rsidRPr="00F15A0D" w:rsidRDefault="00340A48" w:rsidP="0040776C">
            <w:pPr>
              <w:rPr>
                <w:color w:val="242424"/>
                <w:sz w:val="20"/>
                <w:szCs w:val="20"/>
                <w:shd w:val="clear" w:color="auto" w:fill="FFFFFF"/>
              </w:rPr>
            </w:pPr>
            <w:r>
              <w:rPr>
                <w:noProof/>
                <w:color w:val="242424"/>
                <w:sz w:val="20"/>
                <w:szCs w:val="20"/>
                <w:shd w:val="clear" w:color="auto" w:fill="FFFFFF"/>
              </w:rPr>
              <w:drawing>
                <wp:inline distT="0" distB="0" distL="0" distR="0" wp14:anchorId="4BB6DC59" wp14:editId="257B2560">
                  <wp:extent cx="2640000" cy="1980000"/>
                  <wp:effectExtent l="0" t="0" r="8255" b="1270"/>
                  <wp:docPr id="1038978508" name="Imagem 1" descr="Uma imagem com texto, diagrama, tipografi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978508" name="Imagem 1" descr="Uma imagem com texto, diagrama, tipografia&#10;&#10;Descrição gerada automaticamente"/>
                          <pic:cNvPicPr/>
                        </pic:nvPicPr>
                        <pic:blipFill>
                          <a:blip r:embed="rId75">
                            <a:extLst>
                              <a:ext uri="{28A0092B-C50C-407E-A947-70E740481C1C}">
                                <a14:useLocalDpi xmlns:a14="http://schemas.microsoft.com/office/drawing/2010/main" val="0"/>
                              </a:ext>
                            </a:extLst>
                          </a:blip>
                          <a:stretch>
                            <a:fillRect/>
                          </a:stretch>
                        </pic:blipFill>
                        <pic:spPr>
                          <a:xfrm>
                            <a:off x="0" y="0"/>
                            <a:ext cx="2640000" cy="1980000"/>
                          </a:xfrm>
                          <a:prstGeom prst="rect">
                            <a:avLst/>
                          </a:prstGeom>
                        </pic:spPr>
                      </pic:pic>
                    </a:graphicData>
                  </a:graphic>
                </wp:inline>
              </w:drawing>
            </w:r>
          </w:p>
        </w:tc>
        <w:tc>
          <w:tcPr>
            <w:tcW w:w="4276" w:type="dxa"/>
          </w:tcPr>
          <w:p w14:paraId="060C8795" w14:textId="5ABE734D" w:rsidR="0040776C" w:rsidRPr="00F15A0D" w:rsidRDefault="009E5134" w:rsidP="0040776C">
            <w:pPr>
              <w:keepNext/>
              <w:rPr>
                <w:color w:val="242424"/>
                <w:sz w:val="20"/>
                <w:szCs w:val="20"/>
                <w:shd w:val="clear" w:color="auto" w:fill="FFFFFF"/>
              </w:rPr>
            </w:pPr>
            <w:r w:rsidRPr="00F15A0D">
              <w:rPr>
                <w:noProof/>
                <w:color w:val="242424"/>
                <w:sz w:val="20"/>
                <w:szCs w:val="20"/>
                <w:shd w:val="clear" w:color="auto" w:fill="FFFFFF"/>
              </w:rPr>
              <w:drawing>
                <wp:inline distT="0" distB="0" distL="0" distR="0" wp14:anchorId="575A48EF" wp14:editId="14D80ED9">
                  <wp:extent cx="2640000" cy="1980000"/>
                  <wp:effectExtent l="0" t="0" r="8255" b="1270"/>
                  <wp:docPr id="1412675938" name="Imagem 18" descr="Uma imagem com esboç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2675938" name="Imagem 18" descr="Uma imagem com esboço&#10;&#10;Descrição gerada automaticamente"/>
                          <pic:cNvPicPr/>
                        </pic:nvPicPr>
                        <pic:blipFill>
                          <a:blip r:embed="rId76">
                            <a:extLst>
                              <a:ext uri="{28A0092B-C50C-407E-A947-70E740481C1C}">
                                <a14:useLocalDpi xmlns:a14="http://schemas.microsoft.com/office/drawing/2010/main" val="0"/>
                              </a:ext>
                            </a:extLst>
                          </a:blip>
                          <a:stretch>
                            <a:fillRect/>
                          </a:stretch>
                        </pic:blipFill>
                        <pic:spPr>
                          <a:xfrm>
                            <a:off x="0" y="0"/>
                            <a:ext cx="2640000" cy="1980000"/>
                          </a:xfrm>
                          <a:prstGeom prst="rect">
                            <a:avLst/>
                          </a:prstGeom>
                        </pic:spPr>
                      </pic:pic>
                    </a:graphicData>
                  </a:graphic>
                </wp:inline>
              </w:drawing>
            </w:r>
          </w:p>
        </w:tc>
      </w:tr>
      <w:tr w:rsidR="00295F02" w:rsidRPr="00F15A0D" w14:paraId="7F95FA7B" w14:textId="77777777" w:rsidTr="00295F02">
        <w:tc>
          <w:tcPr>
            <w:tcW w:w="4218" w:type="dxa"/>
          </w:tcPr>
          <w:p w14:paraId="6689BA8E" w14:textId="78901ADC" w:rsidR="00295F02" w:rsidRPr="00F15A0D" w:rsidRDefault="00295F02" w:rsidP="00B935AF">
            <w:pPr>
              <w:jc w:val="center"/>
              <w:rPr>
                <w:rFonts w:cs="Times New Roman"/>
                <w:color w:val="000000" w:themeColor="text1"/>
                <w:sz w:val="20"/>
                <w:szCs w:val="20"/>
              </w:rPr>
            </w:pPr>
            <w:r w:rsidRPr="00F15A0D">
              <w:rPr>
                <w:rFonts w:cs="Times New Roman"/>
                <w:color w:val="000000" w:themeColor="text1"/>
                <w:sz w:val="20"/>
                <w:szCs w:val="20"/>
              </w:rPr>
              <w:t>a)</w:t>
            </w:r>
          </w:p>
        </w:tc>
        <w:tc>
          <w:tcPr>
            <w:tcW w:w="4276" w:type="dxa"/>
          </w:tcPr>
          <w:p w14:paraId="4CC6BEE3" w14:textId="150407E8" w:rsidR="00295F02" w:rsidRPr="00F15A0D" w:rsidRDefault="00295F02" w:rsidP="00B935AF">
            <w:pPr>
              <w:jc w:val="center"/>
              <w:rPr>
                <w:rFonts w:cs="Times New Roman"/>
                <w:color w:val="000000" w:themeColor="text1"/>
                <w:sz w:val="20"/>
                <w:szCs w:val="20"/>
              </w:rPr>
            </w:pPr>
            <w:r w:rsidRPr="00F15A0D">
              <w:rPr>
                <w:rFonts w:cs="Times New Roman"/>
                <w:color w:val="000000" w:themeColor="text1"/>
                <w:sz w:val="20"/>
                <w:szCs w:val="20"/>
              </w:rPr>
              <w:t>b)</w:t>
            </w:r>
          </w:p>
        </w:tc>
      </w:tr>
      <w:tr w:rsidR="00295F02" w:rsidRPr="00F15A0D" w14:paraId="46A395ED" w14:textId="77777777" w:rsidTr="00295F02">
        <w:tc>
          <w:tcPr>
            <w:tcW w:w="8494" w:type="dxa"/>
            <w:gridSpan w:val="2"/>
          </w:tcPr>
          <w:p w14:paraId="1FD4ED62" w14:textId="34F3CE4D" w:rsidR="00295F02" w:rsidRPr="00F15A0D" w:rsidRDefault="00295F02" w:rsidP="005A2253">
            <w:pPr>
              <w:pStyle w:val="Legenda"/>
              <w:keepNext/>
            </w:pPr>
            <w:bookmarkStart w:id="132" w:name="_Toc159946400"/>
            <w:bookmarkStart w:id="133" w:name="_Toc160061508"/>
            <w:bookmarkStart w:id="134" w:name="_Toc160378245"/>
            <w:bookmarkStart w:id="135" w:name="_Toc163663438"/>
            <w:r w:rsidRPr="00F15A0D">
              <w:t xml:space="preserve">Figura </w:t>
            </w:r>
            <w:r w:rsidR="00600506" w:rsidRPr="00F15A0D">
              <w:fldChar w:fldCharType="begin"/>
            </w:r>
            <w:r w:rsidR="00600506" w:rsidRPr="00F15A0D">
              <w:instrText xml:space="preserve"> SEQ Figura \* ARABIC </w:instrText>
            </w:r>
            <w:r w:rsidR="00600506" w:rsidRPr="00F15A0D">
              <w:fldChar w:fldCharType="separate"/>
            </w:r>
            <w:r w:rsidR="00F82547">
              <w:rPr>
                <w:noProof/>
              </w:rPr>
              <w:t>18</w:t>
            </w:r>
            <w:r w:rsidR="00600506" w:rsidRPr="00F15A0D">
              <w:fldChar w:fldCharType="end"/>
            </w:r>
            <w:r w:rsidRPr="00F15A0D">
              <w:t xml:space="preserve"> - a) Registo de extensómetro para o Alfa Pendular. b) Registo de extensómetro para o Intercidades.</w:t>
            </w:r>
            <w:bookmarkEnd w:id="132"/>
            <w:bookmarkEnd w:id="133"/>
            <w:bookmarkEnd w:id="134"/>
            <w:bookmarkEnd w:id="135"/>
          </w:p>
        </w:tc>
      </w:tr>
    </w:tbl>
    <w:p w14:paraId="22253AF2" w14:textId="77777777" w:rsidR="00A15D2B" w:rsidRDefault="00A15D2B">
      <w:pPr>
        <w:rPr>
          <w:shd w:val="clear" w:color="auto" w:fill="FFFFFF"/>
        </w:rPr>
      </w:pPr>
    </w:p>
    <w:p w14:paraId="32C44B85" w14:textId="378BF722" w:rsidR="00AF74C8" w:rsidRPr="00A15D2B" w:rsidRDefault="009C69B0">
      <w:pPr>
        <w:rPr>
          <w:shd w:val="clear" w:color="auto" w:fill="FFFFFF"/>
        </w:rPr>
      </w:pPr>
      <w:r>
        <w:rPr>
          <w:shd w:val="clear" w:color="auto" w:fill="FFFFFF"/>
        </w:rPr>
        <w:t xml:space="preserve">Neste caso específico de registo, </w:t>
      </w:r>
      <w:r w:rsidR="00383EC9">
        <w:rPr>
          <w:shd w:val="clear" w:color="auto" w:fill="FFFFFF"/>
        </w:rPr>
        <w:t xml:space="preserve">esta análise não assegura </w:t>
      </w:r>
      <w:r w:rsidR="0035732A">
        <w:rPr>
          <w:shd w:val="clear" w:color="auto" w:fill="FFFFFF"/>
        </w:rPr>
        <w:t>a identificação exata do tipo dada a semelhança quer da configuração dos rodados quer para a configuração do</w:t>
      </w:r>
      <w:r w:rsidR="00CA50D4">
        <w:rPr>
          <w:shd w:val="clear" w:color="auto" w:fill="FFFFFF"/>
        </w:rPr>
        <w:t xml:space="preserve">s vagões. Vejamos outros exemplos, em que esta análise se torne mais </w:t>
      </w:r>
      <w:r w:rsidR="00C570A8">
        <w:rPr>
          <w:shd w:val="clear" w:color="auto" w:fill="FFFFFF"/>
        </w:rPr>
        <w:t>interessante</w:t>
      </w:r>
      <w:r w:rsidR="005900A8">
        <w:rPr>
          <w:shd w:val="clear" w:color="auto" w:fill="FFFFFF"/>
        </w:rPr>
        <w:t>, passando para o</w:t>
      </w:r>
      <w:r w:rsidR="00C570A8">
        <w:rPr>
          <w:shd w:val="clear" w:color="auto" w:fill="FFFFFF"/>
        </w:rPr>
        <w:t xml:space="preserve"> exemplo </w:t>
      </w:r>
      <w:r w:rsidR="005900A8">
        <w:rPr>
          <w:shd w:val="clear" w:color="auto" w:fill="FFFFFF"/>
        </w:rPr>
        <w:t>d</w:t>
      </w:r>
      <w:r w:rsidR="00C570A8">
        <w:rPr>
          <w:shd w:val="clear" w:color="auto" w:fill="FFFFFF"/>
        </w:rPr>
        <w:t xml:space="preserve">o veículo </w:t>
      </w:r>
      <w:r w:rsidR="00D140DD">
        <w:rPr>
          <w:shd w:val="clear" w:color="auto" w:fill="FFFFFF"/>
        </w:rPr>
        <w:t xml:space="preserve">suburbano da série 3400 cuja passagem está ilustrada na </w:t>
      </w:r>
      <w:r w:rsidR="007717B9">
        <w:rPr>
          <w:shd w:val="clear" w:color="auto" w:fill="FFFFFF"/>
        </w:rPr>
        <w:t xml:space="preserve">Figura </w:t>
      </w:r>
      <w:r w:rsidR="005A2253">
        <w:rPr>
          <w:shd w:val="clear" w:color="auto" w:fill="FFFFFF"/>
        </w:rPr>
        <w:t>19</w:t>
      </w:r>
      <w:r w:rsidR="00D140DD">
        <w:rPr>
          <w:shd w:val="clear" w:color="auto" w:fill="FFFFFF"/>
        </w:rPr>
        <w:t>.</w:t>
      </w:r>
    </w:p>
    <w:tbl>
      <w:tblPr>
        <w:tblStyle w:val="TabelacomGrelha"/>
        <w:tblpPr w:leftFromText="141" w:rightFromText="141" w:vertAnchor="text" w:horzAnchor="margin" w:tblpY="13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54"/>
        <w:gridCol w:w="32"/>
        <w:gridCol w:w="4386"/>
      </w:tblGrid>
      <w:tr w:rsidR="00D140DD" w:rsidRPr="00F15A0D" w14:paraId="34540938" w14:textId="77777777" w:rsidTr="00295F02">
        <w:tc>
          <w:tcPr>
            <w:tcW w:w="4276" w:type="dxa"/>
            <w:gridSpan w:val="2"/>
          </w:tcPr>
          <w:p w14:paraId="7C70C181" w14:textId="3D0EF3E0" w:rsidR="00D140DD" w:rsidRPr="00F15A0D" w:rsidRDefault="00715DFF" w:rsidP="00B935AF">
            <w:pPr>
              <w:jc w:val="center"/>
              <w:rPr>
                <w:rFonts w:cs="Times New Roman"/>
                <w:color w:val="000000" w:themeColor="text1"/>
                <w:sz w:val="20"/>
                <w:szCs w:val="20"/>
              </w:rPr>
            </w:pPr>
            <w:r w:rsidRPr="00F15A0D">
              <w:rPr>
                <w:rFonts w:cs="Times New Roman"/>
                <w:noProof/>
                <w:color w:val="000000" w:themeColor="text1"/>
                <w:sz w:val="20"/>
                <w:szCs w:val="20"/>
              </w:rPr>
              <w:lastRenderedPageBreak/>
              <w:drawing>
                <wp:inline distT="0" distB="0" distL="0" distR="0" wp14:anchorId="01AE9ED0" wp14:editId="5C618937">
                  <wp:extent cx="2640000" cy="1980000"/>
                  <wp:effectExtent l="0" t="0" r="8255" b="1270"/>
                  <wp:docPr id="678337308" name="Imagem 13" descr="Uma imagem com diagrama, fil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8337308" name="Imagem 13" descr="Uma imagem com diagrama, file&#10;&#10;Descrição gerada automaticamente"/>
                          <pic:cNvPicPr/>
                        </pic:nvPicPr>
                        <pic:blipFill>
                          <a:blip r:embed="rId77">
                            <a:extLst>
                              <a:ext uri="{28A0092B-C50C-407E-A947-70E740481C1C}">
                                <a14:useLocalDpi xmlns:a14="http://schemas.microsoft.com/office/drawing/2010/main" val="0"/>
                              </a:ext>
                            </a:extLst>
                          </a:blip>
                          <a:stretch>
                            <a:fillRect/>
                          </a:stretch>
                        </pic:blipFill>
                        <pic:spPr>
                          <a:xfrm>
                            <a:off x="0" y="0"/>
                            <a:ext cx="2640000" cy="1980000"/>
                          </a:xfrm>
                          <a:prstGeom prst="rect">
                            <a:avLst/>
                          </a:prstGeom>
                        </pic:spPr>
                      </pic:pic>
                    </a:graphicData>
                  </a:graphic>
                </wp:inline>
              </w:drawing>
            </w:r>
          </w:p>
        </w:tc>
        <w:tc>
          <w:tcPr>
            <w:tcW w:w="4218" w:type="dxa"/>
          </w:tcPr>
          <w:p w14:paraId="0CBC7152" w14:textId="729A6BD0" w:rsidR="00D140DD" w:rsidRPr="00F15A0D" w:rsidRDefault="009E5134" w:rsidP="00B935AF">
            <w:pPr>
              <w:keepNext/>
              <w:jc w:val="center"/>
              <w:rPr>
                <w:rFonts w:cs="Times New Roman"/>
                <w:color w:val="000000" w:themeColor="text1"/>
                <w:sz w:val="20"/>
                <w:szCs w:val="20"/>
              </w:rPr>
            </w:pPr>
            <w:r w:rsidRPr="00F15A0D">
              <w:rPr>
                <w:rFonts w:cs="Times New Roman"/>
                <w:noProof/>
                <w:color w:val="000000" w:themeColor="text1"/>
                <w:sz w:val="20"/>
                <w:szCs w:val="20"/>
              </w:rPr>
              <w:drawing>
                <wp:inline distT="0" distB="0" distL="0" distR="0" wp14:anchorId="2927061F" wp14:editId="6D7817EB">
                  <wp:extent cx="2640000" cy="1980000"/>
                  <wp:effectExtent l="0" t="0" r="8255" b="1270"/>
                  <wp:docPr id="2031860799" name="Imagem 19" descr="Uma imagem com esboço, diagrama, texto, fil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1860799" name="Imagem 19" descr="Uma imagem com esboço, diagrama, texto, file&#10;&#10;Descrição gerada automaticamente"/>
                          <pic:cNvPicPr/>
                        </pic:nvPicPr>
                        <pic:blipFill>
                          <a:blip r:embed="rId78">
                            <a:extLst>
                              <a:ext uri="{28A0092B-C50C-407E-A947-70E740481C1C}">
                                <a14:useLocalDpi xmlns:a14="http://schemas.microsoft.com/office/drawing/2010/main" val="0"/>
                              </a:ext>
                            </a:extLst>
                          </a:blip>
                          <a:stretch>
                            <a:fillRect/>
                          </a:stretch>
                        </pic:blipFill>
                        <pic:spPr>
                          <a:xfrm>
                            <a:off x="0" y="0"/>
                            <a:ext cx="2640000" cy="1980000"/>
                          </a:xfrm>
                          <a:prstGeom prst="rect">
                            <a:avLst/>
                          </a:prstGeom>
                        </pic:spPr>
                      </pic:pic>
                    </a:graphicData>
                  </a:graphic>
                </wp:inline>
              </w:drawing>
            </w:r>
          </w:p>
        </w:tc>
      </w:tr>
      <w:tr w:rsidR="00295F02" w:rsidRPr="00F15A0D" w14:paraId="4C3299E9" w14:textId="77777777" w:rsidTr="00295F02">
        <w:tc>
          <w:tcPr>
            <w:tcW w:w="4247" w:type="dxa"/>
          </w:tcPr>
          <w:p w14:paraId="1ABA775A" w14:textId="48D367CF" w:rsidR="00295F02" w:rsidRPr="00F15A0D" w:rsidRDefault="00295F02" w:rsidP="00B935AF">
            <w:pPr>
              <w:jc w:val="center"/>
              <w:rPr>
                <w:rFonts w:cs="Times New Roman"/>
                <w:color w:val="000000" w:themeColor="text1"/>
                <w:sz w:val="20"/>
                <w:szCs w:val="20"/>
              </w:rPr>
            </w:pPr>
            <w:r w:rsidRPr="00F15A0D">
              <w:rPr>
                <w:rFonts w:cs="Times New Roman"/>
                <w:color w:val="000000" w:themeColor="text1"/>
                <w:sz w:val="20"/>
                <w:szCs w:val="20"/>
              </w:rPr>
              <w:t>a)</w:t>
            </w:r>
          </w:p>
        </w:tc>
        <w:tc>
          <w:tcPr>
            <w:tcW w:w="4247" w:type="dxa"/>
            <w:gridSpan w:val="2"/>
          </w:tcPr>
          <w:p w14:paraId="59BD3F4F" w14:textId="156A46F7" w:rsidR="00295F02" w:rsidRPr="00F15A0D" w:rsidRDefault="00295F02" w:rsidP="00B935AF">
            <w:pPr>
              <w:jc w:val="center"/>
              <w:rPr>
                <w:rFonts w:cs="Times New Roman"/>
                <w:color w:val="000000" w:themeColor="text1"/>
                <w:sz w:val="20"/>
                <w:szCs w:val="20"/>
              </w:rPr>
            </w:pPr>
            <w:r w:rsidRPr="00F15A0D">
              <w:rPr>
                <w:rFonts w:cs="Times New Roman"/>
                <w:color w:val="000000" w:themeColor="text1"/>
                <w:sz w:val="20"/>
                <w:szCs w:val="20"/>
              </w:rPr>
              <w:t>b)</w:t>
            </w:r>
          </w:p>
        </w:tc>
      </w:tr>
      <w:tr w:rsidR="00295F02" w:rsidRPr="00F15A0D" w14:paraId="0FC68E76" w14:textId="77777777" w:rsidTr="00295F02">
        <w:tc>
          <w:tcPr>
            <w:tcW w:w="8494" w:type="dxa"/>
            <w:gridSpan w:val="3"/>
          </w:tcPr>
          <w:p w14:paraId="6FB1B701" w14:textId="2244F4BC" w:rsidR="00295F02" w:rsidRPr="00F15A0D" w:rsidRDefault="00295F02" w:rsidP="005A2253">
            <w:pPr>
              <w:pStyle w:val="Legenda"/>
              <w:keepNext/>
            </w:pPr>
            <w:bookmarkStart w:id="136" w:name="_Toc159946401"/>
            <w:bookmarkStart w:id="137" w:name="_Toc160061509"/>
            <w:bookmarkStart w:id="138" w:name="_Toc160378246"/>
            <w:bookmarkStart w:id="139" w:name="_Toc163663439"/>
            <w:r w:rsidRPr="00F15A0D">
              <w:t xml:space="preserve">Figura </w:t>
            </w:r>
            <w:r w:rsidR="00600506" w:rsidRPr="00F15A0D">
              <w:fldChar w:fldCharType="begin"/>
            </w:r>
            <w:r w:rsidR="00600506" w:rsidRPr="00F15A0D">
              <w:instrText xml:space="preserve"> SEQ Figura \* ARABIC </w:instrText>
            </w:r>
            <w:r w:rsidR="00600506" w:rsidRPr="00F15A0D">
              <w:fldChar w:fldCharType="separate"/>
            </w:r>
            <w:r w:rsidR="00F82547">
              <w:rPr>
                <w:noProof/>
              </w:rPr>
              <w:t>19</w:t>
            </w:r>
            <w:r w:rsidR="00600506" w:rsidRPr="00F15A0D">
              <w:fldChar w:fldCharType="end"/>
            </w:r>
            <w:r w:rsidRPr="00F15A0D">
              <w:t xml:space="preserve"> - a) Registo de acelerómetro para o suburbano. b) Registo de extensómetro para o suburbano.</w:t>
            </w:r>
            <w:bookmarkEnd w:id="136"/>
            <w:bookmarkEnd w:id="137"/>
            <w:bookmarkEnd w:id="138"/>
            <w:bookmarkEnd w:id="139"/>
          </w:p>
        </w:tc>
      </w:tr>
    </w:tbl>
    <w:p w14:paraId="6C728309" w14:textId="229F891F" w:rsidR="005A2253" w:rsidRDefault="005A2253">
      <w:pPr>
        <w:pStyle w:val="Legenda"/>
      </w:pPr>
    </w:p>
    <w:p w14:paraId="7196E3D1" w14:textId="4EA8D1DF" w:rsidR="001B458E" w:rsidRDefault="00070424" w:rsidP="00B6360F">
      <w:pPr>
        <w:spacing w:before="240"/>
        <w:rPr>
          <w:shd w:val="clear" w:color="auto" w:fill="FFFFFF"/>
        </w:rPr>
      </w:pPr>
      <w:r w:rsidRPr="00070424">
        <w:rPr>
          <w:shd w:val="clear" w:color="auto" w:fill="FFFFFF"/>
        </w:rPr>
        <w:t>No caso dos suburbanos</w:t>
      </w:r>
      <w:r w:rsidR="005D64C4">
        <w:rPr>
          <w:shd w:val="clear" w:color="auto" w:fill="FFFFFF"/>
        </w:rPr>
        <w:t xml:space="preserve"> a </w:t>
      </w:r>
      <w:r w:rsidR="000B2161">
        <w:rPr>
          <w:shd w:val="clear" w:color="auto" w:fill="FFFFFF"/>
        </w:rPr>
        <w:t xml:space="preserve">sua </w:t>
      </w:r>
      <w:r w:rsidR="005D64C4">
        <w:rPr>
          <w:shd w:val="clear" w:color="auto" w:fill="FFFFFF"/>
        </w:rPr>
        <w:t>identificação</w:t>
      </w:r>
      <w:r w:rsidR="000B2161">
        <w:rPr>
          <w:shd w:val="clear" w:color="auto" w:fill="FFFFFF"/>
        </w:rPr>
        <w:t xml:space="preserve"> através dos registos é mais evidenciada face à sua unicidade de configuração. Primeiramente, pelos espaçamentos podemos </w:t>
      </w:r>
      <w:r w:rsidR="007D334B">
        <w:rPr>
          <w:shd w:val="clear" w:color="auto" w:fill="FFFFFF"/>
        </w:rPr>
        <w:t>verificar que este veículo circula com 4 vagões tal como caracterizado previamente.</w:t>
      </w:r>
      <w:r w:rsidR="005D64C4">
        <w:rPr>
          <w:shd w:val="clear" w:color="auto" w:fill="FFFFFF"/>
        </w:rPr>
        <w:t xml:space="preserve"> </w:t>
      </w:r>
      <w:r w:rsidR="007D334B">
        <w:rPr>
          <w:shd w:val="clear" w:color="auto" w:fill="FFFFFF"/>
        </w:rPr>
        <w:t>Por outro lado,</w:t>
      </w:r>
      <w:r w:rsidRPr="00070424">
        <w:rPr>
          <w:shd w:val="clear" w:color="auto" w:fill="FFFFFF"/>
        </w:rPr>
        <w:t xml:space="preserve"> pode-se verificar que </w:t>
      </w:r>
      <w:r w:rsidR="00FB3601">
        <w:rPr>
          <w:shd w:val="clear" w:color="auto" w:fill="FFFFFF"/>
        </w:rPr>
        <w:t>cada</w:t>
      </w:r>
      <w:r w:rsidRPr="00070424">
        <w:rPr>
          <w:shd w:val="clear" w:color="auto" w:fill="FFFFFF"/>
        </w:rPr>
        <w:t xml:space="preserve"> rodado </w:t>
      </w:r>
      <w:r w:rsidR="00FB3601">
        <w:rPr>
          <w:shd w:val="clear" w:color="auto" w:fill="FFFFFF"/>
        </w:rPr>
        <w:t xml:space="preserve">para além de ser constituído por dois eixos, </w:t>
      </w:r>
      <w:r w:rsidR="001666EF">
        <w:rPr>
          <w:shd w:val="clear" w:color="auto" w:fill="FFFFFF"/>
        </w:rPr>
        <w:t xml:space="preserve">que os </w:t>
      </w:r>
      <w:proofErr w:type="spellStart"/>
      <w:r w:rsidR="007717B9" w:rsidRPr="007717B9">
        <w:rPr>
          <w:i/>
          <w:iCs/>
          <w:shd w:val="clear" w:color="auto" w:fill="FFFFFF"/>
        </w:rPr>
        <w:t>bogies</w:t>
      </w:r>
      <w:proofErr w:type="spellEnd"/>
      <w:r w:rsidR="001666EF">
        <w:rPr>
          <w:shd w:val="clear" w:color="auto" w:fill="FFFFFF"/>
        </w:rPr>
        <w:t xml:space="preserve"> dos </w:t>
      </w:r>
      <w:r w:rsidR="00B37BD5">
        <w:rPr>
          <w:shd w:val="clear" w:color="auto" w:fill="FFFFFF"/>
        </w:rPr>
        <w:t xml:space="preserve">vagões </w:t>
      </w:r>
      <w:r w:rsidR="006A0064">
        <w:rPr>
          <w:shd w:val="clear" w:color="auto" w:fill="FFFFFF"/>
        </w:rPr>
        <w:t xml:space="preserve">do meio </w:t>
      </w:r>
      <w:r w:rsidR="00531B07">
        <w:rPr>
          <w:shd w:val="clear" w:color="auto" w:fill="FFFFFF"/>
        </w:rPr>
        <w:t>provocam uma excitação maior nos sensores</w:t>
      </w:r>
      <w:r w:rsidR="0048274C">
        <w:rPr>
          <w:shd w:val="clear" w:color="auto" w:fill="FFFFFF"/>
        </w:rPr>
        <w:t xml:space="preserve"> em relação aos restantes</w:t>
      </w:r>
      <w:r w:rsidR="00531B07">
        <w:rPr>
          <w:shd w:val="clear" w:color="auto" w:fill="FFFFFF"/>
        </w:rPr>
        <w:t>.</w:t>
      </w:r>
      <w:r w:rsidR="00C871CE">
        <w:rPr>
          <w:shd w:val="clear" w:color="auto" w:fill="FFFFFF"/>
        </w:rPr>
        <w:t xml:space="preserve"> </w:t>
      </w:r>
      <w:r w:rsidR="00A44C52">
        <w:rPr>
          <w:shd w:val="clear" w:color="auto" w:fill="FFFFFF"/>
        </w:rPr>
        <w:t xml:space="preserve">Relembrando a </w:t>
      </w:r>
      <w:r w:rsidR="00A44C52" w:rsidRPr="00A641C3">
        <w:rPr>
          <w:shd w:val="clear" w:color="auto" w:fill="FFFFFF"/>
        </w:rPr>
        <w:t>sua disposição de rodados</w:t>
      </w:r>
      <w:r w:rsidR="00736C91">
        <w:rPr>
          <w:shd w:val="clear" w:color="auto" w:fill="FFFFFF"/>
        </w:rPr>
        <w:t xml:space="preserve"> de</w:t>
      </w:r>
      <w:r w:rsidR="00A44C52" w:rsidRPr="00A641C3">
        <w:rPr>
          <w:shd w:val="clear" w:color="auto" w:fill="FFFFFF"/>
        </w:rPr>
        <w:t xml:space="preserve"> '2' </w:t>
      </w:r>
      <w:proofErr w:type="spellStart"/>
      <w:r w:rsidR="00A44C52" w:rsidRPr="00A641C3">
        <w:rPr>
          <w:shd w:val="clear" w:color="auto" w:fill="FFFFFF"/>
        </w:rPr>
        <w:t>Bo</w:t>
      </w:r>
      <w:proofErr w:type="spellEnd"/>
      <w:r w:rsidR="00A44C52" w:rsidRPr="00A641C3">
        <w:rPr>
          <w:shd w:val="clear" w:color="auto" w:fill="FFFFFF"/>
        </w:rPr>
        <w:t xml:space="preserve">' </w:t>
      </w:r>
      <w:proofErr w:type="spellStart"/>
      <w:r w:rsidR="00A44C52" w:rsidRPr="00A641C3">
        <w:rPr>
          <w:shd w:val="clear" w:color="auto" w:fill="FFFFFF"/>
        </w:rPr>
        <w:t>Bo</w:t>
      </w:r>
      <w:proofErr w:type="spellEnd"/>
      <w:r w:rsidR="00A44C52" w:rsidRPr="00A641C3">
        <w:rPr>
          <w:shd w:val="clear" w:color="auto" w:fill="FFFFFF"/>
        </w:rPr>
        <w:t xml:space="preserve">' </w:t>
      </w:r>
      <w:proofErr w:type="spellStart"/>
      <w:r w:rsidR="00A44C52" w:rsidRPr="00A641C3">
        <w:rPr>
          <w:shd w:val="clear" w:color="auto" w:fill="FFFFFF"/>
        </w:rPr>
        <w:t>Bo</w:t>
      </w:r>
      <w:proofErr w:type="spellEnd"/>
      <w:r w:rsidR="00A44C52" w:rsidRPr="00A641C3">
        <w:rPr>
          <w:shd w:val="clear" w:color="auto" w:fill="FFFFFF"/>
        </w:rPr>
        <w:t>' 2'</w:t>
      </w:r>
      <w:r w:rsidR="00A44C52">
        <w:rPr>
          <w:shd w:val="clear" w:color="auto" w:fill="FFFFFF"/>
        </w:rPr>
        <w:t xml:space="preserve">, </w:t>
      </w:r>
      <w:r w:rsidR="00C871CE">
        <w:rPr>
          <w:shd w:val="clear" w:color="auto" w:fill="FFFFFF"/>
        </w:rPr>
        <w:t>o</w:t>
      </w:r>
      <w:r w:rsidR="00E04E47">
        <w:rPr>
          <w:shd w:val="clear" w:color="auto" w:fill="FFFFFF"/>
        </w:rPr>
        <w:t>u seja</w:t>
      </w:r>
      <w:r w:rsidR="00F81FE5">
        <w:rPr>
          <w:shd w:val="clear" w:color="auto" w:fill="FFFFFF"/>
        </w:rPr>
        <w:t xml:space="preserve">, </w:t>
      </w:r>
      <w:r w:rsidR="00C4498F">
        <w:rPr>
          <w:shd w:val="clear" w:color="auto" w:fill="FFFFFF"/>
        </w:rPr>
        <w:t xml:space="preserve">os </w:t>
      </w:r>
      <w:proofErr w:type="spellStart"/>
      <w:r w:rsidR="00C4498F" w:rsidRPr="00587A70">
        <w:rPr>
          <w:i/>
          <w:iCs/>
          <w:shd w:val="clear" w:color="auto" w:fill="FFFFFF"/>
        </w:rPr>
        <w:t>bogies</w:t>
      </w:r>
      <w:proofErr w:type="spellEnd"/>
      <w:r w:rsidR="00C4498F">
        <w:rPr>
          <w:shd w:val="clear" w:color="auto" w:fill="FFFFFF"/>
        </w:rPr>
        <w:t xml:space="preserve"> </w:t>
      </w:r>
      <w:r w:rsidR="0035130C">
        <w:rPr>
          <w:shd w:val="clear" w:color="auto" w:fill="FFFFFF"/>
        </w:rPr>
        <w:t xml:space="preserve">das extremidades </w:t>
      </w:r>
      <w:r w:rsidR="00431164">
        <w:rPr>
          <w:shd w:val="clear" w:color="auto" w:fill="FFFFFF"/>
        </w:rPr>
        <w:t>para além de serem exclusivos</w:t>
      </w:r>
      <w:r w:rsidR="00EE2862">
        <w:rPr>
          <w:shd w:val="clear" w:color="auto" w:fill="FFFFFF"/>
        </w:rPr>
        <w:t xml:space="preserve"> </w:t>
      </w:r>
      <w:r w:rsidR="00AB3824">
        <w:rPr>
          <w:shd w:val="clear" w:color="auto" w:fill="FFFFFF"/>
        </w:rPr>
        <w:t>são de guia ou</w:t>
      </w:r>
      <w:r w:rsidR="0035130C">
        <w:rPr>
          <w:shd w:val="clear" w:color="auto" w:fill="FFFFFF"/>
        </w:rPr>
        <w:t xml:space="preserve"> não motorizados e</w:t>
      </w:r>
      <w:r w:rsidR="00DF3BF1">
        <w:rPr>
          <w:shd w:val="clear" w:color="auto" w:fill="FFFFFF"/>
        </w:rPr>
        <w:t>, portanto,</w:t>
      </w:r>
      <w:r w:rsidR="00AB3824">
        <w:rPr>
          <w:shd w:val="clear" w:color="auto" w:fill="FFFFFF"/>
        </w:rPr>
        <w:t xml:space="preserve"> são mais leves</w:t>
      </w:r>
      <w:r w:rsidR="00DF3BF1">
        <w:rPr>
          <w:shd w:val="clear" w:color="auto" w:fill="FFFFFF"/>
        </w:rPr>
        <w:t xml:space="preserve">, </w:t>
      </w:r>
      <w:r w:rsidR="00B05520" w:rsidRPr="00B05520">
        <w:rPr>
          <w:shd w:val="clear" w:color="auto" w:fill="FFFFFF"/>
        </w:rPr>
        <w:t xml:space="preserve">o que resulta em </w:t>
      </w:r>
      <w:r w:rsidR="00B05520">
        <w:rPr>
          <w:shd w:val="clear" w:color="auto" w:fill="FFFFFF"/>
        </w:rPr>
        <w:t xml:space="preserve">menores </w:t>
      </w:r>
      <w:r w:rsidR="00B05520" w:rsidRPr="00B05520">
        <w:rPr>
          <w:shd w:val="clear" w:color="auto" w:fill="FFFFFF"/>
        </w:rPr>
        <w:t>valores dos picos nas extremidades em relação aos restantes, uma vez que geram menores forças dinâmicas durante a sua passagem.</w:t>
      </w:r>
    </w:p>
    <w:p w14:paraId="477DF4E7" w14:textId="5443D3CD" w:rsidR="00AF74C8" w:rsidRDefault="00FB3F4E">
      <w:pPr>
        <w:rPr>
          <w:color w:val="242424"/>
          <w:sz w:val="20"/>
          <w:szCs w:val="20"/>
          <w:shd w:val="clear" w:color="auto" w:fill="FFFFFF"/>
        </w:rPr>
      </w:pPr>
      <w:r>
        <w:rPr>
          <w:shd w:val="clear" w:color="auto" w:fill="FFFFFF"/>
        </w:rPr>
        <w:t>A</w:t>
      </w:r>
      <w:r w:rsidR="00170D34">
        <w:rPr>
          <w:shd w:val="clear" w:color="auto" w:fill="FFFFFF"/>
        </w:rPr>
        <w:t>nalisando</w:t>
      </w:r>
      <w:r w:rsidR="001B458E">
        <w:rPr>
          <w:shd w:val="clear" w:color="auto" w:fill="FFFFFF"/>
        </w:rPr>
        <w:t xml:space="preserve"> agora</w:t>
      </w:r>
      <w:r w:rsidR="007C6905">
        <w:rPr>
          <w:shd w:val="clear" w:color="auto" w:fill="FFFFFF"/>
        </w:rPr>
        <w:t xml:space="preserve"> </w:t>
      </w:r>
      <w:r w:rsidR="00170D34">
        <w:rPr>
          <w:shd w:val="clear" w:color="auto" w:fill="FFFFFF"/>
        </w:rPr>
        <w:t>os registos d</w:t>
      </w:r>
      <w:r w:rsidR="007C6905">
        <w:rPr>
          <w:shd w:val="clear" w:color="auto" w:fill="FFFFFF"/>
        </w:rPr>
        <w:t xml:space="preserve">o Regional (série 2240) com a disposição de rodados de </w:t>
      </w:r>
      <w:r w:rsidR="007C6905" w:rsidRPr="00B33D35">
        <w:rPr>
          <w:shd w:val="clear" w:color="auto" w:fill="FFFFFF"/>
        </w:rPr>
        <w:t xml:space="preserve">2'2' + </w:t>
      </w:r>
      <w:proofErr w:type="spellStart"/>
      <w:r w:rsidR="007C6905" w:rsidRPr="00B33D35">
        <w:rPr>
          <w:shd w:val="clear" w:color="auto" w:fill="FFFFFF"/>
        </w:rPr>
        <w:t>Bo'Bo</w:t>
      </w:r>
      <w:proofErr w:type="spellEnd"/>
      <w:r w:rsidR="007C6905" w:rsidRPr="00B33D35">
        <w:rPr>
          <w:shd w:val="clear" w:color="auto" w:fill="FFFFFF"/>
        </w:rPr>
        <w:t>' + 2'2'</w:t>
      </w:r>
      <w:r w:rsidR="001B458E">
        <w:rPr>
          <w:shd w:val="clear" w:color="auto" w:fill="FFFFFF"/>
        </w:rPr>
        <w:t xml:space="preserve">, </w:t>
      </w:r>
      <w:r w:rsidR="00170D34">
        <w:rPr>
          <w:shd w:val="clear" w:color="auto" w:fill="FFFFFF"/>
        </w:rPr>
        <w:t>ou seja,</w:t>
      </w:r>
      <w:r w:rsidR="001B458E">
        <w:rPr>
          <w:shd w:val="clear" w:color="auto" w:fill="FFFFFF"/>
        </w:rPr>
        <w:t xml:space="preserve"> totaliza </w:t>
      </w:r>
      <w:r w:rsidR="008D4F8E">
        <w:rPr>
          <w:shd w:val="clear" w:color="auto" w:fill="FFFFFF"/>
        </w:rPr>
        <w:t xml:space="preserve">três vagões por comboio, </w:t>
      </w:r>
      <w:r w:rsidR="00B05520">
        <w:rPr>
          <w:shd w:val="clear" w:color="auto" w:fill="FFFFFF"/>
        </w:rPr>
        <w:t xml:space="preserve">com </w:t>
      </w:r>
      <w:r w:rsidR="00A75A30">
        <w:rPr>
          <w:shd w:val="clear" w:color="auto" w:fill="FFFFFF"/>
        </w:rPr>
        <w:t>todo</w:t>
      </w:r>
      <w:r w:rsidR="00B05520">
        <w:rPr>
          <w:shd w:val="clear" w:color="auto" w:fill="FFFFFF"/>
        </w:rPr>
        <w:t>s</w:t>
      </w:r>
      <w:r w:rsidR="00A75A30">
        <w:rPr>
          <w:shd w:val="clear" w:color="auto" w:fill="FFFFFF"/>
        </w:rPr>
        <w:t xml:space="preserve"> o</w:t>
      </w:r>
      <w:r w:rsidR="008D4F8E">
        <w:rPr>
          <w:shd w:val="clear" w:color="auto" w:fill="FFFFFF"/>
        </w:rPr>
        <w:t xml:space="preserve">s seus rodados exclusivos e somente o vagão do meio possui </w:t>
      </w:r>
      <w:proofErr w:type="spellStart"/>
      <w:r w:rsidR="00A75A30" w:rsidRPr="00587A70">
        <w:rPr>
          <w:i/>
          <w:iCs/>
          <w:shd w:val="clear" w:color="auto" w:fill="FFFFFF"/>
        </w:rPr>
        <w:t>bogies</w:t>
      </w:r>
      <w:proofErr w:type="spellEnd"/>
      <w:r w:rsidR="00A75A30">
        <w:rPr>
          <w:shd w:val="clear" w:color="auto" w:fill="FFFFFF"/>
        </w:rPr>
        <w:t xml:space="preserve"> motorizados, </w:t>
      </w:r>
      <w:r w:rsidR="00297E22" w:rsidRPr="00297E22">
        <w:rPr>
          <w:shd w:val="clear" w:color="auto" w:fill="FFFFFF"/>
        </w:rPr>
        <w:t xml:space="preserve">conforme ilustrado na </w:t>
      </w:r>
      <w:r w:rsidR="007717B9">
        <w:rPr>
          <w:shd w:val="clear" w:color="auto" w:fill="FFFFFF"/>
        </w:rPr>
        <w:t>Figura 2</w:t>
      </w:r>
      <w:r w:rsidR="005A2253">
        <w:rPr>
          <w:shd w:val="clear" w:color="auto" w:fill="FFFFFF"/>
        </w:rPr>
        <w:t>0</w:t>
      </w:r>
      <w:r w:rsidR="00297E22" w:rsidRPr="00297E22">
        <w:rPr>
          <w:shd w:val="clear" w:color="auto" w:fill="FFFFFF"/>
        </w:rPr>
        <w:t>.</w:t>
      </w:r>
      <w:r w:rsidR="001B458E">
        <w:rPr>
          <w:shd w:val="clear" w:color="auto" w:fill="FFFFFF"/>
        </w:rPr>
        <w:t xml:space="preserve"> </w:t>
      </w:r>
    </w:p>
    <w:tbl>
      <w:tblPr>
        <w:tblStyle w:val="TabelacomGrelha"/>
        <w:tblpPr w:leftFromText="141" w:rightFromText="141" w:vertAnchor="text" w:horzAnchor="margin" w:tblpY="13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4386"/>
      </w:tblGrid>
      <w:tr w:rsidR="00F415AF" w:rsidRPr="00F15A0D" w14:paraId="1185C5E2" w14:textId="77777777" w:rsidTr="00295F02">
        <w:tc>
          <w:tcPr>
            <w:tcW w:w="4395" w:type="dxa"/>
          </w:tcPr>
          <w:p w14:paraId="0C7823CF" w14:textId="2C6892FA" w:rsidR="00F415AF" w:rsidRPr="00F15A0D" w:rsidRDefault="00715DFF" w:rsidP="00E170E9">
            <w:pPr>
              <w:rPr>
                <w:color w:val="242424"/>
                <w:sz w:val="20"/>
                <w:szCs w:val="20"/>
                <w:shd w:val="clear" w:color="auto" w:fill="FFFFFF"/>
              </w:rPr>
            </w:pPr>
            <w:r w:rsidRPr="00F15A0D">
              <w:rPr>
                <w:noProof/>
                <w:color w:val="242424"/>
                <w:sz w:val="20"/>
                <w:szCs w:val="20"/>
                <w:shd w:val="clear" w:color="auto" w:fill="FFFFFF"/>
              </w:rPr>
              <w:drawing>
                <wp:inline distT="0" distB="0" distL="0" distR="0" wp14:anchorId="42DB51E5" wp14:editId="3C86795E">
                  <wp:extent cx="2640000" cy="1980000"/>
                  <wp:effectExtent l="0" t="0" r="8255" b="1270"/>
                  <wp:docPr id="1384564113" name="Imagem 12" descr="Uma imagem com diagrama, file, Gráfic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4564113" name="Imagem 12" descr="Uma imagem com diagrama, file, Gráfico&#10;&#10;Descrição gerada automaticamente"/>
                          <pic:cNvPicPr/>
                        </pic:nvPicPr>
                        <pic:blipFill>
                          <a:blip r:embed="rId79">
                            <a:extLst>
                              <a:ext uri="{28A0092B-C50C-407E-A947-70E740481C1C}">
                                <a14:useLocalDpi xmlns:a14="http://schemas.microsoft.com/office/drawing/2010/main" val="0"/>
                              </a:ext>
                            </a:extLst>
                          </a:blip>
                          <a:stretch>
                            <a:fillRect/>
                          </a:stretch>
                        </pic:blipFill>
                        <pic:spPr>
                          <a:xfrm>
                            <a:off x="0" y="0"/>
                            <a:ext cx="2640000" cy="1980000"/>
                          </a:xfrm>
                          <a:prstGeom prst="rect">
                            <a:avLst/>
                          </a:prstGeom>
                        </pic:spPr>
                      </pic:pic>
                    </a:graphicData>
                  </a:graphic>
                </wp:inline>
              </w:drawing>
            </w:r>
          </w:p>
        </w:tc>
        <w:tc>
          <w:tcPr>
            <w:tcW w:w="4109" w:type="dxa"/>
          </w:tcPr>
          <w:p w14:paraId="7802766A" w14:textId="3E2B282F" w:rsidR="00F415AF" w:rsidRPr="00F15A0D" w:rsidRDefault="00615276" w:rsidP="00F415AF">
            <w:pPr>
              <w:keepNext/>
              <w:rPr>
                <w:color w:val="242424"/>
                <w:sz w:val="20"/>
                <w:szCs w:val="20"/>
                <w:shd w:val="clear" w:color="auto" w:fill="FFFFFF"/>
              </w:rPr>
            </w:pPr>
            <w:r w:rsidRPr="00F15A0D">
              <w:rPr>
                <w:noProof/>
                <w:color w:val="242424"/>
                <w:sz w:val="20"/>
                <w:szCs w:val="20"/>
                <w:shd w:val="clear" w:color="auto" w:fill="FFFFFF"/>
              </w:rPr>
              <w:drawing>
                <wp:inline distT="0" distB="0" distL="0" distR="0" wp14:anchorId="18B16AF8" wp14:editId="207BD335">
                  <wp:extent cx="2640000" cy="1980000"/>
                  <wp:effectExtent l="0" t="0" r="8255" b="1270"/>
                  <wp:docPr id="1610746560" name="Imagem 21" descr="Uma imagem com esboço, diagrama, file, text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0746560" name="Imagem 21" descr="Uma imagem com esboço, diagrama, file, texto&#10;&#10;Descrição gerada automaticamente"/>
                          <pic:cNvPicPr/>
                        </pic:nvPicPr>
                        <pic:blipFill>
                          <a:blip r:embed="rId80">
                            <a:extLst>
                              <a:ext uri="{28A0092B-C50C-407E-A947-70E740481C1C}">
                                <a14:useLocalDpi xmlns:a14="http://schemas.microsoft.com/office/drawing/2010/main" val="0"/>
                              </a:ext>
                            </a:extLst>
                          </a:blip>
                          <a:stretch>
                            <a:fillRect/>
                          </a:stretch>
                        </pic:blipFill>
                        <pic:spPr>
                          <a:xfrm>
                            <a:off x="0" y="0"/>
                            <a:ext cx="2640000" cy="1980000"/>
                          </a:xfrm>
                          <a:prstGeom prst="rect">
                            <a:avLst/>
                          </a:prstGeom>
                        </pic:spPr>
                      </pic:pic>
                    </a:graphicData>
                  </a:graphic>
                </wp:inline>
              </w:drawing>
            </w:r>
          </w:p>
        </w:tc>
      </w:tr>
      <w:tr w:rsidR="00295F02" w:rsidRPr="00F15A0D" w14:paraId="51AC7D88" w14:textId="77777777" w:rsidTr="00295F02">
        <w:tc>
          <w:tcPr>
            <w:tcW w:w="4395" w:type="dxa"/>
          </w:tcPr>
          <w:p w14:paraId="0B320015" w14:textId="56174839" w:rsidR="00295F02" w:rsidRPr="00F15A0D" w:rsidRDefault="00295F02" w:rsidP="00B935AF">
            <w:pPr>
              <w:jc w:val="center"/>
              <w:rPr>
                <w:rFonts w:cs="Times New Roman"/>
                <w:color w:val="000000" w:themeColor="text1"/>
                <w:sz w:val="20"/>
                <w:szCs w:val="20"/>
              </w:rPr>
            </w:pPr>
            <w:r w:rsidRPr="00F15A0D">
              <w:rPr>
                <w:rFonts w:cs="Times New Roman"/>
                <w:color w:val="000000" w:themeColor="text1"/>
                <w:sz w:val="20"/>
                <w:szCs w:val="20"/>
              </w:rPr>
              <w:t>a)</w:t>
            </w:r>
          </w:p>
        </w:tc>
        <w:tc>
          <w:tcPr>
            <w:tcW w:w="4109" w:type="dxa"/>
          </w:tcPr>
          <w:p w14:paraId="491BFC57" w14:textId="204E2711" w:rsidR="00295F02" w:rsidRPr="00F15A0D" w:rsidRDefault="00295F02" w:rsidP="00B935AF">
            <w:pPr>
              <w:jc w:val="center"/>
              <w:rPr>
                <w:rFonts w:cs="Times New Roman"/>
                <w:color w:val="000000" w:themeColor="text1"/>
                <w:sz w:val="20"/>
                <w:szCs w:val="20"/>
              </w:rPr>
            </w:pPr>
            <w:r w:rsidRPr="00F15A0D">
              <w:rPr>
                <w:rFonts w:cs="Times New Roman"/>
                <w:color w:val="000000" w:themeColor="text1"/>
                <w:sz w:val="20"/>
                <w:szCs w:val="20"/>
              </w:rPr>
              <w:t>b)</w:t>
            </w:r>
          </w:p>
        </w:tc>
      </w:tr>
      <w:tr w:rsidR="00295F02" w:rsidRPr="00F15A0D" w14:paraId="4944FB39" w14:textId="77777777" w:rsidTr="00295F02">
        <w:tc>
          <w:tcPr>
            <w:tcW w:w="8504" w:type="dxa"/>
            <w:gridSpan w:val="2"/>
          </w:tcPr>
          <w:p w14:paraId="47E22227" w14:textId="1D1F59B4" w:rsidR="00295F02" w:rsidRPr="00F15A0D" w:rsidRDefault="00295F02" w:rsidP="005A2253">
            <w:pPr>
              <w:pStyle w:val="Legenda"/>
              <w:keepNext/>
            </w:pPr>
            <w:bookmarkStart w:id="140" w:name="_Toc159946402"/>
            <w:bookmarkStart w:id="141" w:name="_Toc160061510"/>
            <w:bookmarkStart w:id="142" w:name="_Toc160378247"/>
            <w:bookmarkStart w:id="143" w:name="_Toc163663440"/>
            <w:r w:rsidRPr="00F15A0D">
              <w:t xml:space="preserve">Figura </w:t>
            </w:r>
            <w:r w:rsidR="00600506" w:rsidRPr="00F15A0D">
              <w:fldChar w:fldCharType="begin"/>
            </w:r>
            <w:r w:rsidR="00600506" w:rsidRPr="00F15A0D">
              <w:instrText xml:space="preserve"> SEQ Figura \* ARABIC </w:instrText>
            </w:r>
            <w:r w:rsidR="00600506" w:rsidRPr="00F15A0D">
              <w:fldChar w:fldCharType="separate"/>
            </w:r>
            <w:r w:rsidR="00F82547">
              <w:rPr>
                <w:noProof/>
              </w:rPr>
              <w:t>20</w:t>
            </w:r>
            <w:r w:rsidR="00600506" w:rsidRPr="00F15A0D">
              <w:fldChar w:fldCharType="end"/>
            </w:r>
            <w:r w:rsidRPr="00F15A0D">
              <w:t xml:space="preserve"> - a) Registo de acelerómetro para o Regional. b) Registo de extensómetro para o Regional.</w:t>
            </w:r>
            <w:bookmarkEnd w:id="140"/>
            <w:bookmarkEnd w:id="141"/>
            <w:bookmarkEnd w:id="142"/>
            <w:bookmarkEnd w:id="143"/>
          </w:p>
        </w:tc>
      </w:tr>
    </w:tbl>
    <w:p w14:paraId="77EDE8B6" w14:textId="7A05318B" w:rsidR="00170D34" w:rsidRDefault="00FB3F4E" w:rsidP="00230257">
      <w:pPr>
        <w:rPr>
          <w:shd w:val="clear" w:color="auto" w:fill="FFFFFF"/>
        </w:rPr>
      </w:pPr>
      <w:r>
        <w:rPr>
          <w:shd w:val="clear" w:color="auto" w:fill="FFFFFF"/>
        </w:rPr>
        <w:lastRenderedPageBreak/>
        <w:t xml:space="preserve">Da mesma forma que o suburbano a diferença entre os </w:t>
      </w:r>
      <w:proofErr w:type="spellStart"/>
      <w:r w:rsidRPr="00587A70">
        <w:rPr>
          <w:i/>
          <w:iCs/>
          <w:shd w:val="clear" w:color="auto" w:fill="FFFFFF"/>
        </w:rPr>
        <w:t>bogies</w:t>
      </w:r>
      <w:proofErr w:type="spellEnd"/>
      <w:r>
        <w:rPr>
          <w:shd w:val="clear" w:color="auto" w:fill="FFFFFF"/>
        </w:rPr>
        <w:t xml:space="preserve"> motorizados e não motorizados são verificados </w:t>
      </w:r>
      <w:r w:rsidR="0081052A">
        <w:rPr>
          <w:shd w:val="clear" w:color="auto" w:fill="FFFFFF"/>
        </w:rPr>
        <w:t>visualmente nos registo</w:t>
      </w:r>
      <w:r w:rsidR="00976829">
        <w:rPr>
          <w:shd w:val="clear" w:color="auto" w:fill="FFFFFF"/>
        </w:rPr>
        <w:t>, principalmente no registo do extensómetro</w:t>
      </w:r>
      <w:r w:rsidR="00BD2BC9">
        <w:rPr>
          <w:shd w:val="clear" w:color="auto" w:fill="FFFFFF"/>
        </w:rPr>
        <w:t xml:space="preserve">. </w:t>
      </w:r>
    </w:p>
    <w:p w14:paraId="3180084E" w14:textId="3BF741E8" w:rsidR="00B6360F" w:rsidRPr="00B6360F" w:rsidRDefault="00AF74C8">
      <w:pPr>
        <w:rPr>
          <w:shd w:val="clear" w:color="auto" w:fill="FFFFFF"/>
        </w:rPr>
      </w:pPr>
      <w:r>
        <w:rPr>
          <w:shd w:val="clear" w:color="auto" w:fill="FFFFFF"/>
        </w:rPr>
        <w:t>Finalmente,</w:t>
      </w:r>
      <w:r w:rsidR="00BD2BC9">
        <w:rPr>
          <w:shd w:val="clear" w:color="auto" w:fill="FFFFFF"/>
        </w:rPr>
        <w:t xml:space="preserve"> iremos abordar os veículos de mercadorias que </w:t>
      </w:r>
      <w:r w:rsidR="0012696B">
        <w:rPr>
          <w:shd w:val="clear" w:color="auto" w:fill="FFFFFF"/>
        </w:rPr>
        <w:t>apresentam a maior variabilidade das distribuições de carga e número de vagões nos registos. Como abordado no capítulo 3.3</w:t>
      </w:r>
      <w:r w:rsidR="003A4C64">
        <w:rPr>
          <w:shd w:val="clear" w:color="auto" w:fill="FFFFFF"/>
        </w:rPr>
        <w:t xml:space="preserve">, estes veículos não apresentam uma configuração usual de vagões, isto depende do </w:t>
      </w:r>
      <w:r>
        <w:rPr>
          <w:shd w:val="clear" w:color="auto" w:fill="FFFFFF"/>
        </w:rPr>
        <w:t xml:space="preserve">tipo </w:t>
      </w:r>
      <w:r w:rsidR="003A4C64">
        <w:rPr>
          <w:shd w:val="clear" w:color="auto" w:fill="FFFFFF"/>
        </w:rPr>
        <w:t xml:space="preserve">veículo de mercadorias, da carga que transporta, etc. </w:t>
      </w:r>
      <w:r w:rsidR="002D14DE">
        <w:rPr>
          <w:shd w:val="clear" w:color="auto" w:fill="FFFFFF"/>
        </w:rPr>
        <w:t>Observemos</w:t>
      </w:r>
      <w:r>
        <w:rPr>
          <w:shd w:val="clear" w:color="auto" w:fill="FFFFFF"/>
        </w:rPr>
        <w:t>, assim,</w:t>
      </w:r>
      <w:r w:rsidR="00D55CB9">
        <w:rPr>
          <w:shd w:val="clear" w:color="auto" w:fill="FFFFFF"/>
        </w:rPr>
        <w:t xml:space="preserve"> nas Figuras 2</w:t>
      </w:r>
      <w:r w:rsidR="005A2253">
        <w:rPr>
          <w:shd w:val="clear" w:color="auto" w:fill="FFFFFF"/>
        </w:rPr>
        <w:t>1</w:t>
      </w:r>
      <w:r w:rsidR="00D55CB9">
        <w:rPr>
          <w:shd w:val="clear" w:color="auto" w:fill="FFFFFF"/>
        </w:rPr>
        <w:t xml:space="preserve"> e 2</w:t>
      </w:r>
      <w:r w:rsidR="005A2253">
        <w:rPr>
          <w:shd w:val="clear" w:color="auto" w:fill="FFFFFF"/>
        </w:rPr>
        <w:t>2</w:t>
      </w:r>
      <w:r w:rsidR="00D55CB9">
        <w:rPr>
          <w:shd w:val="clear" w:color="auto" w:fill="FFFFFF"/>
        </w:rPr>
        <w:t>,</w:t>
      </w:r>
      <w:r w:rsidR="002D14DE">
        <w:rPr>
          <w:shd w:val="clear" w:color="auto" w:fill="FFFFFF"/>
        </w:rPr>
        <w:t xml:space="preserve"> dois registos de </w:t>
      </w:r>
      <w:r>
        <w:rPr>
          <w:shd w:val="clear" w:color="auto" w:fill="FFFFFF"/>
        </w:rPr>
        <w:t>diferentes veículos de mercadorias nas imagens seguintes</w:t>
      </w:r>
      <w:r w:rsidR="00C651E2">
        <w:rPr>
          <w:shd w:val="clear" w:color="auto" w:fill="FFFFFF"/>
        </w:rPr>
        <w:t xml:space="preserve">, ao qual iremos denominar como registo de veículos de mercadorias A e B, para que </w:t>
      </w:r>
      <w:r w:rsidR="00976829">
        <w:rPr>
          <w:shd w:val="clear" w:color="auto" w:fill="FFFFFF"/>
        </w:rPr>
        <w:t xml:space="preserve">se </w:t>
      </w:r>
      <w:r w:rsidR="00C651E2">
        <w:rPr>
          <w:shd w:val="clear" w:color="auto" w:fill="FFFFFF"/>
        </w:rPr>
        <w:t xml:space="preserve">possa comparar </w:t>
      </w:r>
      <w:r w:rsidR="008760E6">
        <w:rPr>
          <w:shd w:val="clear" w:color="auto" w:fill="FFFFFF"/>
        </w:rPr>
        <w:t>os</w:t>
      </w:r>
      <w:r w:rsidR="00BF3C4A">
        <w:rPr>
          <w:shd w:val="clear" w:color="auto" w:fill="FFFFFF"/>
        </w:rPr>
        <w:t xml:space="preserve"> dois</w:t>
      </w:r>
      <w:r w:rsidR="008760E6">
        <w:rPr>
          <w:shd w:val="clear" w:color="auto" w:fill="FFFFFF"/>
        </w:rPr>
        <w:t xml:space="preserve"> registo</w:t>
      </w:r>
      <w:r w:rsidR="00BF3C4A">
        <w:rPr>
          <w:shd w:val="clear" w:color="auto" w:fill="FFFFFF"/>
        </w:rPr>
        <w:t>s</w:t>
      </w:r>
      <w:r w:rsidR="008760E6">
        <w:rPr>
          <w:shd w:val="clear" w:color="auto" w:fill="FFFFFF"/>
        </w:rPr>
        <w:t>.</w:t>
      </w:r>
    </w:p>
    <w:tbl>
      <w:tblPr>
        <w:tblStyle w:val="TabelacomGrelha"/>
        <w:tblpPr w:leftFromText="141" w:rightFromText="141" w:vertAnchor="text" w:horzAnchor="margin" w:tblpY="13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86"/>
        <w:gridCol w:w="117"/>
        <w:gridCol w:w="4270"/>
      </w:tblGrid>
      <w:tr w:rsidR="00AF74C8" w:rsidRPr="00F15A0D" w14:paraId="0B9FEFE2" w14:textId="77777777" w:rsidTr="00295F02">
        <w:tc>
          <w:tcPr>
            <w:tcW w:w="4273" w:type="dxa"/>
          </w:tcPr>
          <w:p w14:paraId="1E558639" w14:textId="5134ED89" w:rsidR="00AF74C8" w:rsidRPr="00F15A0D" w:rsidRDefault="00A31CA5" w:rsidP="00AF74C8">
            <w:pPr>
              <w:rPr>
                <w:color w:val="242424"/>
                <w:sz w:val="20"/>
                <w:szCs w:val="20"/>
                <w:shd w:val="clear" w:color="auto" w:fill="FFFFFF"/>
              </w:rPr>
            </w:pPr>
            <w:r w:rsidRPr="00F15A0D">
              <w:rPr>
                <w:noProof/>
                <w:color w:val="242424"/>
                <w:sz w:val="20"/>
                <w:szCs w:val="20"/>
                <w:shd w:val="clear" w:color="auto" w:fill="FFFFFF"/>
              </w:rPr>
              <w:drawing>
                <wp:inline distT="0" distB="0" distL="0" distR="0" wp14:anchorId="76896F24" wp14:editId="0C653259">
                  <wp:extent cx="2640000" cy="1980000"/>
                  <wp:effectExtent l="0" t="0" r="8255" b="1270"/>
                  <wp:docPr id="651508173" name="Image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1508173" name="Imagem 651508173"/>
                          <pic:cNvPicPr/>
                        </pic:nvPicPr>
                        <pic:blipFill>
                          <a:blip r:embed="rId81">
                            <a:extLst>
                              <a:ext uri="{28A0092B-C50C-407E-A947-70E740481C1C}">
                                <a14:useLocalDpi xmlns:a14="http://schemas.microsoft.com/office/drawing/2010/main" val="0"/>
                              </a:ext>
                            </a:extLst>
                          </a:blip>
                          <a:stretch>
                            <a:fillRect/>
                          </a:stretch>
                        </pic:blipFill>
                        <pic:spPr>
                          <a:xfrm>
                            <a:off x="0" y="0"/>
                            <a:ext cx="2640000" cy="1980000"/>
                          </a:xfrm>
                          <a:prstGeom prst="rect">
                            <a:avLst/>
                          </a:prstGeom>
                        </pic:spPr>
                      </pic:pic>
                    </a:graphicData>
                  </a:graphic>
                </wp:inline>
              </w:drawing>
            </w:r>
          </w:p>
        </w:tc>
        <w:tc>
          <w:tcPr>
            <w:tcW w:w="4221" w:type="dxa"/>
            <w:gridSpan w:val="2"/>
          </w:tcPr>
          <w:p w14:paraId="520B03DC" w14:textId="0E979EDE" w:rsidR="00AF74C8" w:rsidRPr="00F15A0D" w:rsidRDefault="00BE4761" w:rsidP="00AF74C8">
            <w:pPr>
              <w:keepNext/>
              <w:rPr>
                <w:color w:val="242424"/>
                <w:sz w:val="20"/>
                <w:szCs w:val="20"/>
                <w:shd w:val="clear" w:color="auto" w:fill="FFFFFF"/>
              </w:rPr>
            </w:pPr>
            <w:r w:rsidRPr="00F15A0D">
              <w:rPr>
                <w:noProof/>
                <w:color w:val="242424"/>
                <w:sz w:val="20"/>
                <w:szCs w:val="20"/>
                <w:shd w:val="clear" w:color="auto" w:fill="FFFFFF"/>
              </w:rPr>
              <w:drawing>
                <wp:inline distT="0" distB="0" distL="0" distR="0" wp14:anchorId="69B6622B" wp14:editId="32ED751C">
                  <wp:extent cx="2640000" cy="1980000"/>
                  <wp:effectExtent l="0" t="0" r="8255" b="1270"/>
                  <wp:docPr id="227024256" name="Imagem 23" descr="Uma imagem com esboço, texto, tipografi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024256" name="Imagem 23" descr="Uma imagem com esboço, texto, tipografia&#10;&#10;Descrição gerada automaticamente"/>
                          <pic:cNvPicPr/>
                        </pic:nvPicPr>
                        <pic:blipFill>
                          <a:blip r:embed="rId82">
                            <a:extLst>
                              <a:ext uri="{28A0092B-C50C-407E-A947-70E740481C1C}">
                                <a14:useLocalDpi xmlns:a14="http://schemas.microsoft.com/office/drawing/2010/main" val="0"/>
                              </a:ext>
                            </a:extLst>
                          </a:blip>
                          <a:stretch>
                            <a:fillRect/>
                          </a:stretch>
                        </pic:blipFill>
                        <pic:spPr>
                          <a:xfrm>
                            <a:off x="0" y="0"/>
                            <a:ext cx="2640000" cy="1980000"/>
                          </a:xfrm>
                          <a:prstGeom prst="rect">
                            <a:avLst/>
                          </a:prstGeom>
                        </pic:spPr>
                      </pic:pic>
                    </a:graphicData>
                  </a:graphic>
                </wp:inline>
              </w:drawing>
            </w:r>
          </w:p>
        </w:tc>
      </w:tr>
      <w:tr w:rsidR="00295F02" w:rsidRPr="00F15A0D" w14:paraId="1B9D70FF" w14:textId="77777777" w:rsidTr="00295F02">
        <w:tc>
          <w:tcPr>
            <w:tcW w:w="4390" w:type="dxa"/>
            <w:gridSpan w:val="2"/>
          </w:tcPr>
          <w:p w14:paraId="78980C91" w14:textId="029A0802" w:rsidR="00295F02" w:rsidRPr="00F15A0D" w:rsidRDefault="00295F02" w:rsidP="00B935AF">
            <w:pPr>
              <w:jc w:val="center"/>
              <w:rPr>
                <w:rFonts w:cs="Times New Roman"/>
                <w:color w:val="000000" w:themeColor="text1"/>
                <w:sz w:val="20"/>
                <w:szCs w:val="20"/>
              </w:rPr>
            </w:pPr>
            <w:r w:rsidRPr="00F15A0D">
              <w:rPr>
                <w:rFonts w:cs="Times New Roman"/>
                <w:color w:val="000000" w:themeColor="text1"/>
                <w:sz w:val="20"/>
                <w:szCs w:val="20"/>
              </w:rPr>
              <w:t>a)</w:t>
            </w:r>
          </w:p>
        </w:tc>
        <w:tc>
          <w:tcPr>
            <w:tcW w:w="4104" w:type="dxa"/>
          </w:tcPr>
          <w:p w14:paraId="5C67F7E2" w14:textId="155B7EF3" w:rsidR="00295F02" w:rsidRPr="00F15A0D" w:rsidRDefault="00295F02" w:rsidP="00B935AF">
            <w:pPr>
              <w:jc w:val="center"/>
              <w:rPr>
                <w:rFonts w:cs="Times New Roman"/>
                <w:color w:val="000000" w:themeColor="text1"/>
                <w:sz w:val="20"/>
                <w:szCs w:val="20"/>
              </w:rPr>
            </w:pPr>
            <w:r w:rsidRPr="00F15A0D">
              <w:rPr>
                <w:rFonts w:cs="Times New Roman"/>
                <w:color w:val="000000" w:themeColor="text1"/>
                <w:sz w:val="20"/>
                <w:szCs w:val="20"/>
              </w:rPr>
              <w:t>b)</w:t>
            </w:r>
          </w:p>
        </w:tc>
      </w:tr>
      <w:tr w:rsidR="00583A3C" w:rsidRPr="00F15A0D" w14:paraId="41AF85A8" w14:textId="77777777" w:rsidTr="00295F02">
        <w:tc>
          <w:tcPr>
            <w:tcW w:w="8494" w:type="dxa"/>
            <w:gridSpan w:val="3"/>
          </w:tcPr>
          <w:p w14:paraId="0916906E" w14:textId="691CA662" w:rsidR="00583A3C" w:rsidRPr="00F15A0D" w:rsidRDefault="00583A3C" w:rsidP="00371418">
            <w:pPr>
              <w:pStyle w:val="Legenda"/>
            </w:pPr>
            <w:bookmarkStart w:id="144" w:name="_Toc159946403"/>
            <w:bookmarkStart w:id="145" w:name="_Toc160061511"/>
            <w:bookmarkStart w:id="146" w:name="_Toc160378248"/>
            <w:bookmarkStart w:id="147" w:name="_Toc163663441"/>
            <w:r w:rsidRPr="00F15A0D">
              <w:t xml:space="preserve">Figura </w:t>
            </w:r>
            <w:r w:rsidR="00600506" w:rsidRPr="00F15A0D">
              <w:fldChar w:fldCharType="begin"/>
            </w:r>
            <w:r w:rsidR="00600506" w:rsidRPr="00F15A0D">
              <w:instrText xml:space="preserve"> SEQ Figura \* ARABIC </w:instrText>
            </w:r>
            <w:r w:rsidR="00600506" w:rsidRPr="00F15A0D">
              <w:fldChar w:fldCharType="separate"/>
            </w:r>
            <w:r w:rsidR="00F82547">
              <w:rPr>
                <w:noProof/>
              </w:rPr>
              <w:t>21</w:t>
            </w:r>
            <w:r w:rsidR="00600506" w:rsidRPr="00F15A0D">
              <w:fldChar w:fldCharType="end"/>
            </w:r>
            <w:r w:rsidRPr="00F15A0D">
              <w:t xml:space="preserve"> - a) Registo de acelerómetro para o Mercadorias A. b) Registo de extensómetro para o Mercadorias A.</w:t>
            </w:r>
            <w:bookmarkEnd w:id="144"/>
            <w:bookmarkEnd w:id="145"/>
            <w:bookmarkEnd w:id="146"/>
            <w:bookmarkEnd w:id="147"/>
          </w:p>
        </w:tc>
      </w:tr>
    </w:tbl>
    <w:tbl>
      <w:tblPr>
        <w:tblStyle w:val="TabelacomGrelh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86"/>
        <w:gridCol w:w="19"/>
        <w:gridCol w:w="4367"/>
      </w:tblGrid>
      <w:tr w:rsidR="00AF74C8" w:rsidRPr="00F15A0D" w14:paraId="6A76D302" w14:textId="77777777" w:rsidTr="00B6360F">
        <w:tc>
          <w:tcPr>
            <w:tcW w:w="4386" w:type="dxa"/>
          </w:tcPr>
          <w:p w14:paraId="29300372" w14:textId="6026CF4F" w:rsidR="00AF74C8" w:rsidRPr="00F15A0D" w:rsidRDefault="00715DFF" w:rsidP="00B6360F">
            <w:pPr>
              <w:rPr>
                <w:color w:val="242424"/>
                <w:sz w:val="20"/>
                <w:szCs w:val="20"/>
                <w:shd w:val="clear" w:color="auto" w:fill="FFFFFF"/>
              </w:rPr>
            </w:pPr>
            <w:r w:rsidRPr="00F15A0D">
              <w:rPr>
                <w:noProof/>
                <w:color w:val="242424"/>
                <w:sz w:val="20"/>
                <w:szCs w:val="20"/>
                <w:shd w:val="clear" w:color="auto" w:fill="FFFFFF"/>
              </w:rPr>
              <w:drawing>
                <wp:inline distT="0" distB="0" distL="0" distR="0" wp14:anchorId="3E524B6C" wp14:editId="36853FE1">
                  <wp:extent cx="2640000" cy="1980000"/>
                  <wp:effectExtent l="0" t="0" r="8255" b="1270"/>
                  <wp:docPr id="61581707"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581707" name="Imagem 61581707"/>
                          <pic:cNvPicPr/>
                        </pic:nvPicPr>
                        <pic:blipFill>
                          <a:blip r:embed="rId83">
                            <a:extLst>
                              <a:ext uri="{28A0092B-C50C-407E-A947-70E740481C1C}">
                                <a14:useLocalDpi xmlns:a14="http://schemas.microsoft.com/office/drawing/2010/main" val="0"/>
                              </a:ext>
                            </a:extLst>
                          </a:blip>
                          <a:stretch>
                            <a:fillRect/>
                          </a:stretch>
                        </pic:blipFill>
                        <pic:spPr>
                          <a:xfrm>
                            <a:off x="0" y="0"/>
                            <a:ext cx="2640000" cy="1980000"/>
                          </a:xfrm>
                          <a:prstGeom prst="rect">
                            <a:avLst/>
                          </a:prstGeom>
                        </pic:spPr>
                      </pic:pic>
                    </a:graphicData>
                  </a:graphic>
                </wp:inline>
              </w:drawing>
            </w:r>
          </w:p>
        </w:tc>
        <w:tc>
          <w:tcPr>
            <w:tcW w:w="4386" w:type="dxa"/>
            <w:gridSpan w:val="2"/>
          </w:tcPr>
          <w:p w14:paraId="3200F9AB" w14:textId="4515BEB6" w:rsidR="00AF74C8" w:rsidRPr="00F15A0D" w:rsidRDefault="00615276" w:rsidP="00B6360F">
            <w:pPr>
              <w:keepNext/>
              <w:rPr>
                <w:color w:val="242424"/>
                <w:sz w:val="20"/>
                <w:szCs w:val="20"/>
                <w:shd w:val="clear" w:color="auto" w:fill="FFFFFF"/>
              </w:rPr>
            </w:pPr>
            <w:r w:rsidRPr="00F15A0D">
              <w:rPr>
                <w:noProof/>
                <w:color w:val="242424"/>
                <w:sz w:val="20"/>
                <w:szCs w:val="20"/>
                <w:shd w:val="clear" w:color="auto" w:fill="FFFFFF"/>
              </w:rPr>
              <w:drawing>
                <wp:inline distT="0" distB="0" distL="0" distR="0" wp14:anchorId="6E4236F6" wp14:editId="4C86BC0E">
                  <wp:extent cx="2640000" cy="1980000"/>
                  <wp:effectExtent l="0" t="0" r="8255" b="1270"/>
                  <wp:docPr id="730167830" name="Imagem 22" descr="Uma imagem com tipografia&#10;&#10;Descrição gerada automaticamente com confiança baix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0167830" name="Imagem 22" descr="Uma imagem com tipografia&#10;&#10;Descrição gerada automaticamente com confiança baixa"/>
                          <pic:cNvPicPr/>
                        </pic:nvPicPr>
                        <pic:blipFill>
                          <a:blip r:embed="rId84">
                            <a:extLst>
                              <a:ext uri="{28A0092B-C50C-407E-A947-70E740481C1C}">
                                <a14:useLocalDpi xmlns:a14="http://schemas.microsoft.com/office/drawing/2010/main" val="0"/>
                              </a:ext>
                            </a:extLst>
                          </a:blip>
                          <a:stretch>
                            <a:fillRect/>
                          </a:stretch>
                        </pic:blipFill>
                        <pic:spPr>
                          <a:xfrm>
                            <a:off x="0" y="0"/>
                            <a:ext cx="2640000" cy="1980000"/>
                          </a:xfrm>
                          <a:prstGeom prst="rect">
                            <a:avLst/>
                          </a:prstGeom>
                        </pic:spPr>
                      </pic:pic>
                    </a:graphicData>
                  </a:graphic>
                </wp:inline>
              </w:drawing>
            </w:r>
          </w:p>
        </w:tc>
      </w:tr>
      <w:tr w:rsidR="00295F02" w:rsidRPr="00F15A0D" w14:paraId="2C1915C1" w14:textId="77777777" w:rsidTr="00B6360F">
        <w:tc>
          <w:tcPr>
            <w:tcW w:w="4405" w:type="dxa"/>
            <w:gridSpan w:val="2"/>
          </w:tcPr>
          <w:p w14:paraId="02AFBE5B" w14:textId="7720C351" w:rsidR="00295F02" w:rsidRPr="00F15A0D" w:rsidRDefault="00295F02" w:rsidP="00B935AF">
            <w:pPr>
              <w:jc w:val="center"/>
              <w:rPr>
                <w:rFonts w:cs="Times New Roman"/>
                <w:color w:val="000000" w:themeColor="text1"/>
                <w:sz w:val="20"/>
                <w:szCs w:val="20"/>
              </w:rPr>
            </w:pPr>
            <w:r w:rsidRPr="00F15A0D">
              <w:rPr>
                <w:rFonts w:cs="Times New Roman"/>
                <w:color w:val="000000" w:themeColor="text1"/>
                <w:sz w:val="20"/>
                <w:szCs w:val="20"/>
              </w:rPr>
              <w:t>a)</w:t>
            </w:r>
          </w:p>
        </w:tc>
        <w:tc>
          <w:tcPr>
            <w:tcW w:w="4367" w:type="dxa"/>
          </w:tcPr>
          <w:p w14:paraId="30223A08" w14:textId="0BF9794D" w:rsidR="00295F02" w:rsidRPr="00F15A0D" w:rsidRDefault="00295F02" w:rsidP="00B935AF">
            <w:pPr>
              <w:jc w:val="center"/>
              <w:rPr>
                <w:rFonts w:cs="Times New Roman"/>
                <w:color w:val="000000" w:themeColor="text1"/>
                <w:sz w:val="20"/>
                <w:szCs w:val="20"/>
              </w:rPr>
            </w:pPr>
            <w:r w:rsidRPr="00F15A0D">
              <w:rPr>
                <w:rFonts w:cs="Times New Roman"/>
                <w:color w:val="000000" w:themeColor="text1"/>
                <w:sz w:val="20"/>
                <w:szCs w:val="20"/>
              </w:rPr>
              <w:t>b)</w:t>
            </w:r>
          </w:p>
        </w:tc>
      </w:tr>
      <w:tr w:rsidR="00583A3C" w:rsidRPr="00F15A0D" w14:paraId="20C9D76A" w14:textId="77777777" w:rsidTr="00B6360F">
        <w:tc>
          <w:tcPr>
            <w:tcW w:w="8772" w:type="dxa"/>
            <w:gridSpan w:val="3"/>
          </w:tcPr>
          <w:p w14:paraId="3B9D68CA" w14:textId="58CFEC5E" w:rsidR="00583A3C" w:rsidRPr="00F15A0D" w:rsidRDefault="00583A3C" w:rsidP="005A2253">
            <w:pPr>
              <w:pStyle w:val="Legenda"/>
              <w:keepNext/>
            </w:pPr>
            <w:bookmarkStart w:id="148" w:name="_Toc159946404"/>
            <w:bookmarkStart w:id="149" w:name="_Toc160061512"/>
            <w:bookmarkStart w:id="150" w:name="_Toc160378249"/>
            <w:bookmarkStart w:id="151" w:name="_Toc163663442"/>
            <w:r w:rsidRPr="00F15A0D">
              <w:t xml:space="preserve">Figura </w:t>
            </w:r>
            <w:r w:rsidR="00600506" w:rsidRPr="00F15A0D">
              <w:fldChar w:fldCharType="begin"/>
            </w:r>
            <w:r w:rsidR="00600506" w:rsidRPr="00F15A0D">
              <w:instrText xml:space="preserve"> SEQ Figura \* ARABIC </w:instrText>
            </w:r>
            <w:r w:rsidR="00600506" w:rsidRPr="00F15A0D">
              <w:fldChar w:fldCharType="separate"/>
            </w:r>
            <w:r w:rsidR="00F82547">
              <w:rPr>
                <w:noProof/>
              </w:rPr>
              <w:t>22</w:t>
            </w:r>
            <w:r w:rsidR="00600506" w:rsidRPr="00F15A0D">
              <w:fldChar w:fldCharType="end"/>
            </w:r>
            <w:r w:rsidRPr="00F15A0D">
              <w:t xml:space="preserve"> - a) Registo de acelerómetro para o Mercadorias B. b) Registo de extensómetro para o Mercadorias B.</w:t>
            </w:r>
            <w:bookmarkEnd w:id="148"/>
            <w:bookmarkEnd w:id="149"/>
            <w:bookmarkEnd w:id="150"/>
            <w:bookmarkEnd w:id="151"/>
          </w:p>
        </w:tc>
      </w:tr>
    </w:tbl>
    <w:p w14:paraId="0BC6DD01" w14:textId="77777777" w:rsidR="005A2253" w:rsidRDefault="005A2253" w:rsidP="00230257">
      <w:pPr>
        <w:rPr>
          <w:shd w:val="clear" w:color="auto" w:fill="FFFFFF"/>
        </w:rPr>
      </w:pPr>
    </w:p>
    <w:p w14:paraId="4C6B4BFB" w14:textId="77777777" w:rsidR="005A2253" w:rsidRDefault="005A2253" w:rsidP="00230257">
      <w:pPr>
        <w:rPr>
          <w:shd w:val="clear" w:color="auto" w:fill="FFFFFF"/>
        </w:rPr>
      </w:pPr>
    </w:p>
    <w:p w14:paraId="2AE571A3" w14:textId="671930A0" w:rsidR="002D14DE" w:rsidRDefault="00A90AC5" w:rsidP="00230257">
      <w:pPr>
        <w:rPr>
          <w:shd w:val="clear" w:color="auto" w:fill="FFFFFF"/>
        </w:rPr>
      </w:pPr>
      <w:r>
        <w:rPr>
          <w:shd w:val="clear" w:color="auto" w:fill="FFFFFF"/>
        </w:rPr>
        <w:lastRenderedPageBreak/>
        <w:t xml:space="preserve">Aqui, verificamos alguns aspetos </w:t>
      </w:r>
      <w:r w:rsidR="00580685">
        <w:rPr>
          <w:shd w:val="clear" w:color="auto" w:fill="FFFFFF"/>
        </w:rPr>
        <w:t>principalmente relacionado</w:t>
      </w:r>
      <w:r w:rsidR="00036343">
        <w:rPr>
          <w:shd w:val="clear" w:color="auto" w:fill="FFFFFF"/>
        </w:rPr>
        <w:t>s</w:t>
      </w:r>
      <w:r w:rsidR="00580685">
        <w:rPr>
          <w:shd w:val="clear" w:color="auto" w:fill="FFFFFF"/>
        </w:rPr>
        <w:t xml:space="preserve"> com a configuração de vagões</w:t>
      </w:r>
      <w:r w:rsidR="00BF3C4A">
        <w:rPr>
          <w:shd w:val="clear" w:color="auto" w:fill="FFFFFF"/>
        </w:rPr>
        <w:t>.</w:t>
      </w:r>
      <w:r w:rsidR="00580685">
        <w:rPr>
          <w:shd w:val="clear" w:color="auto" w:fill="FFFFFF"/>
        </w:rPr>
        <w:t xml:space="preserve"> </w:t>
      </w:r>
      <w:r w:rsidR="00BF3C4A">
        <w:rPr>
          <w:shd w:val="clear" w:color="auto" w:fill="FFFFFF"/>
        </w:rPr>
        <w:t>E</w:t>
      </w:r>
      <w:r w:rsidR="00580685">
        <w:rPr>
          <w:shd w:val="clear" w:color="auto" w:fill="FFFFFF"/>
        </w:rPr>
        <w:t xml:space="preserve">m primeira instância, </w:t>
      </w:r>
      <w:r w:rsidR="00BF3C4A">
        <w:rPr>
          <w:shd w:val="clear" w:color="auto" w:fill="FFFFFF"/>
        </w:rPr>
        <w:t>ambos</w:t>
      </w:r>
      <w:r w:rsidR="00580685">
        <w:rPr>
          <w:shd w:val="clear" w:color="auto" w:fill="FFFFFF"/>
        </w:rPr>
        <w:t xml:space="preserve"> apresentam </w:t>
      </w:r>
      <w:r w:rsidR="00785977">
        <w:rPr>
          <w:shd w:val="clear" w:color="auto" w:fill="FFFFFF"/>
        </w:rPr>
        <w:t xml:space="preserve">um </w:t>
      </w:r>
      <w:r w:rsidR="00580685">
        <w:rPr>
          <w:shd w:val="clear" w:color="auto" w:fill="FFFFFF"/>
        </w:rPr>
        <w:t>número de vagões</w:t>
      </w:r>
      <w:r w:rsidR="006068D3">
        <w:rPr>
          <w:shd w:val="clear" w:color="auto" w:fill="FFFFFF"/>
        </w:rPr>
        <w:t xml:space="preserve"> consideravelmente</w:t>
      </w:r>
      <w:r w:rsidR="00785977">
        <w:rPr>
          <w:shd w:val="clear" w:color="auto" w:fill="FFFFFF"/>
        </w:rPr>
        <w:t xml:space="preserve"> superior</w:t>
      </w:r>
      <w:r w:rsidR="00580685">
        <w:rPr>
          <w:shd w:val="clear" w:color="auto" w:fill="FFFFFF"/>
        </w:rPr>
        <w:t xml:space="preserve"> </w:t>
      </w:r>
      <w:r w:rsidR="00785977">
        <w:rPr>
          <w:shd w:val="clear" w:color="auto" w:fill="FFFFFF"/>
        </w:rPr>
        <w:t>a</w:t>
      </w:r>
      <w:r w:rsidR="00580685">
        <w:rPr>
          <w:shd w:val="clear" w:color="auto" w:fill="FFFFFF"/>
        </w:rPr>
        <w:t>o</w:t>
      </w:r>
      <w:r w:rsidR="00785977">
        <w:rPr>
          <w:shd w:val="clear" w:color="auto" w:fill="FFFFFF"/>
        </w:rPr>
        <w:t xml:space="preserve"> </w:t>
      </w:r>
      <w:r w:rsidR="00860263">
        <w:rPr>
          <w:shd w:val="clear" w:color="auto" w:fill="FFFFFF"/>
        </w:rPr>
        <w:t xml:space="preserve">usual </w:t>
      </w:r>
      <w:r w:rsidR="00580685">
        <w:rPr>
          <w:shd w:val="clear" w:color="auto" w:fill="FFFFFF"/>
        </w:rPr>
        <w:t>de passageiro</w:t>
      </w:r>
      <w:r w:rsidR="00B13602">
        <w:rPr>
          <w:shd w:val="clear" w:color="auto" w:fill="FFFFFF"/>
        </w:rPr>
        <w:t xml:space="preserve">s, com </w:t>
      </w:r>
      <w:r w:rsidR="006561C9">
        <w:rPr>
          <w:shd w:val="clear" w:color="auto" w:fill="FFFFFF"/>
        </w:rPr>
        <w:t xml:space="preserve">o veículo de mercadorias (A) </w:t>
      </w:r>
      <w:r w:rsidR="00083578">
        <w:rPr>
          <w:shd w:val="clear" w:color="auto" w:fill="FFFFFF"/>
        </w:rPr>
        <w:t>a circular com 12 vagões e o veículo (B) a circular com 32 vagões, o que</w:t>
      </w:r>
      <w:r w:rsidR="003551A5">
        <w:rPr>
          <w:shd w:val="clear" w:color="auto" w:fill="FFFFFF"/>
        </w:rPr>
        <w:t xml:space="preserve"> acentuado ainda mais pela velocidade habitual de circulação mais baixa</w:t>
      </w:r>
      <w:r w:rsidR="00083578">
        <w:rPr>
          <w:shd w:val="clear" w:color="auto" w:fill="FFFFFF"/>
        </w:rPr>
        <w:t xml:space="preserve"> </w:t>
      </w:r>
      <w:r w:rsidR="001D1DD7">
        <w:rPr>
          <w:shd w:val="clear" w:color="auto" w:fill="FFFFFF"/>
        </w:rPr>
        <w:t>torna a os registos d</w:t>
      </w:r>
      <w:r w:rsidR="003551A5">
        <w:rPr>
          <w:shd w:val="clear" w:color="auto" w:fill="FFFFFF"/>
        </w:rPr>
        <w:t>estes veículos mais longos</w:t>
      </w:r>
      <w:r w:rsidR="00600275">
        <w:rPr>
          <w:shd w:val="clear" w:color="auto" w:fill="FFFFFF"/>
        </w:rPr>
        <w:t xml:space="preserve"> e</w:t>
      </w:r>
      <w:r w:rsidR="00E04740">
        <w:rPr>
          <w:shd w:val="clear" w:color="auto" w:fill="FFFFFF"/>
        </w:rPr>
        <w:t>, por isso,</w:t>
      </w:r>
      <w:r w:rsidR="00600275">
        <w:rPr>
          <w:shd w:val="clear" w:color="auto" w:fill="FFFFFF"/>
        </w:rPr>
        <w:t xml:space="preserve"> fáceis de se identificar.</w:t>
      </w:r>
      <w:r w:rsidR="00CF0FAF">
        <w:rPr>
          <w:shd w:val="clear" w:color="auto" w:fill="FFFFFF"/>
        </w:rPr>
        <w:t xml:space="preserve"> P</w:t>
      </w:r>
      <w:r w:rsidR="0083453A">
        <w:rPr>
          <w:shd w:val="clear" w:color="auto" w:fill="FFFFFF"/>
        </w:rPr>
        <w:t>o</w:t>
      </w:r>
      <w:r w:rsidR="00036343">
        <w:rPr>
          <w:shd w:val="clear" w:color="auto" w:fill="FFFFFF"/>
        </w:rPr>
        <w:t>r outr</w:t>
      </w:r>
      <w:r w:rsidR="00E60D14">
        <w:rPr>
          <w:shd w:val="clear" w:color="auto" w:fill="FFFFFF"/>
        </w:rPr>
        <w:t>o lado, po</w:t>
      </w:r>
      <w:r w:rsidR="0083453A">
        <w:rPr>
          <w:shd w:val="clear" w:color="auto" w:fill="FFFFFF"/>
        </w:rPr>
        <w:t xml:space="preserve">demos ainda verificar para o veículo B que os vagões </w:t>
      </w:r>
      <w:r w:rsidR="00CF0FAF">
        <w:rPr>
          <w:shd w:val="clear" w:color="auto" w:fill="FFFFFF"/>
        </w:rPr>
        <w:t xml:space="preserve">a partir do segundo 8, provocam um excitação </w:t>
      </w:r>
      <w:r w:rsidR="0004251A">
        <w:rPr>
          <w:shd w:val="clear" w:color="auto" w:fill="FFFFFF"/>
        </w:rPr>
        <w:t>consideravelmente mais baixa, ao qual se pode</w:t>
      </w:r>
      <w:r w:rsidR="00E60D14">
        <w:rPr>
          <w:shd w:val="clear" w:color="auto" w:fill="FFFFFF"/>
        </w:rPr>
        <w:t>rá</w:t>
      </w:r>
      <w:r w:rsidR="0004251A">
        <w:rPr>
          <w:shd w:val="clear" w:color="auto" w:fill="FFFFFF"/>
        </w:rPr>
        <w:t xml:space="preserve"> associar</w:t>
      </w:r>
      <w:r w:rsidR="00E60D14">
        <w:rPr>
          <w:shd w:val="clear" w:color="auto" w:fill="FFFFFF"/>
        </w:rPr>
        <w:t>, por exemplo,</w:t>
      </w:r>
      <w:r w:rsidR="0004251A">
        <w:rPr>
          <w:shd w:val="clear" w:color="auto" w:fill="FFFFFF"/>
        </w:rPr>
        <w:t xml:space="preserve"> com a distribuição de cargas. </w:t>
      </w:r>
    </w:p>
    <w:p w14:paraId="7F707A74" w14:textId="19665E29" w:rsidR="00812A5E" w:rsidRDefault="00E60D14" w:rsidP="00230257">
      <w:pPr>
        <w:rPr>
          <w:shd w:val="clear" w:color="auto" w:fill="FFFFFF"/>
        </w:rPr>
      </w:pPr>
      <w:r>
        <w:rPr>
          <w:shd w:val="clear" w:color="auto" w:fill="FFFFFF"/>
        </w:rPr>
        <w:t>Outras formas menos diretas de identificar o tipo de veículo através dos registos</w:t>
      </w:r>
      <w:r w:rsidR="00ED6D8A">
        <w:rPr>
          <w:shd w:val="clear" w:color="auto" w:fill="FFFFFF"/>
        </w:rPr>
        <w:t xml:space="preserve">, que foram </w:t>
      </w:r>
      <w:r w:rsidR="007717B9">
        <w:rPr>
          <w:shd w:val="clear" w:color="auto" w:fill="FFFFFF"/>
        </w:rPr>
        <w:t xml:space="preserve">também </w:t>
      </w:r>
      <w:r w:rsidR="00ED6D8A">
        <w:rPr>
          <w:shd w:val="clear" w:color="auto" w:fill="FFFFFF"/>
        </w:rPr>
        <w:t xml:space="preserve">mencionadas </w:t>
      </w:r>
      <w:r w:rsidR="00BD648A">
        <w:rPr>
          <w:shd w:val="clear" w:color="auto" w:fill="FFFFFF"/>
        </w:rPr>
        <w:t>neste subcapítulo</w:t>
      </w:r>
      <w:r w:rsidR="00ED6D8A">
        <w:rPr>
          <w:shd w:val="clear" w:color="auto" w:fill="FFFFFF"/>
        </w:rPr>
        <w:t>,</w:t>
      </w:r>
      <w:r>
        <w:rPr>
          <w:shd w:val="clear" w:color="auto" w:fill="FFFFFF"/>
        </w:rPr>
        <w:t xml:space="preserve"> são </w:t>
      </w:r>
      <w:r w:rsidR="007717B9">
        <w:rPr>
          <w:shd w:val="clear" w:color="auto" w:fill="FFFFFF"/>
        </w:rPr>
        <w:t>baseadas</w:t>
      </w:r>
      <w:r w:rsidR="00ED6D8A">
        <w:rPr>
          <w:shd w:val="clear" w:color="auto" w:fill="FFFFFF"/>
        </w:rPr>
        <w:t xml:space="preserve"> </w:t>
      </w:r>
      <w:r w:rsidR="007717B9">
        <w:rPr>
          <w:shd w:val="clear" w:color="auto" w:fill="FFFFFF"/>
        </w:rPr>
        <w:t>n</w:t>
      </w:r>
      <w:r w:rsidR="00ED6D8A">
        <w:rPr>
          <w:shd w:val="clear" w:color="auto" w:fill="FFFFFF"/>
        </w:rPr>
        <w:t xml:space="preserve">o </w:t>
      </w:r>
      <w:r w:rsidR="00BD648A">
        <w:rPr>
          <w:shd w:val="clear" w:color="auto" w:fill="FFFFFF"/>
        </w:rPr>
        <w:t xml:space="preserve">valor </w:t>
      </w:r>
      <w:r w:rsidR="00345289">
        <w:rPr>
          <w:shd w:val="clear" w:color="auto" w:fill="FFFFFF"/>
        </w:rPr>
        <w:t>da aceleração registada, isto é, veículos diferentes possuem diferentes valores</w:t>
      </w:r>
      <w:r w:rsidR="00BB399F">
        <w:rPr>
          <w:shd w:val="clear" w:color="auto" w:fill="FFFFFF"/>
        </w:rPr>
        <w:t xml:space="preserve"> para as acelerações</w:t>
      </w:r>
      <w:r w:rsidR="001537D2">
        <w:rPr>
          <w:shd w:val="clear" w:color="auto" w:fill="FFFFFF"/>
        </w:rPr>
        <w:t xml:space="preserve"> e extensões</w:t>
      </w:r>
      <w:r w:rsidR="00BB399F">
        <w:rPr>
          <w:shd w:val="clear" w:color="auto" w:fill="FFFFFF"/>
        </w:rPr>
        <w:t xml:space="preserve"> das suas passagens, isto poderá ser feito comparando os registos dos acelerómetros de todos os gráfico</w:t>
      </w:r>
      <w:r w:rsidR="006F7AC9">
        <w:rPr>
          <w:shd w:val="clear" w:color="auto" w:fill="FFFFFF"/>
        </w:rPr>
        <w:t>s</w:t>
      </w:r>
      <w:r w:rsidR="00BB399F">
        <w:rPr>
          <w:shd w:val="clear" w:color="auto" w:fill="FFFFFF"/>
        </w:rPr>
        <w:t xml:space="preserve"> deste subca</w:t>
      </w:r>
      <w:r w:rsidR="006F7AC9">
        <w:rPr>
          <w:shd w:val="clear" w:color="auto" w:fill="FFFFFF"/>
        </w:rPr>
        <w:t xml:space="preserve">pítulo que se encontram na mesma escala, contudo dada </w:t>
      </w:r>
      <w:r w:rsidR="000F466E">
        <w:rPr>
          <w:shd w:val="clear" w:color="auto" w:fill="FFFFFF"/>
        </w:rPr>
        <w:t xml:space="preserve">a sua semelhança, não constituem um fator tão direto de identificação do veículo. </w:t>
      </w:r>
      <w:r w:rsidR="00B7363A">
        <w:rPr>
          <w:shd w:val="clear" w:color="auto" w:fill="FFFFFF"/>
        </w:rPr>
        <w:t xml:space="preserve">Outro fator </w:t>
      </w:r>
      <w:r w:rsidR="000D0F51" w:rsidRPr="000D0F51">
        <w:rPr>
          <w:shd w:val="clear" w:color="auto" w:fill="FFFFFF"/>
        </w:rPr>
        <w:t xml:space="preserve">que pode contribuir para a distinção entre os tipos de veículo, ainda que de forma menos direta, consiste na análise do intervalo de tempo entre as passagens, o qual está relacionado com a velocidade de circulação. </w:t>
      </w:r>
    </w:p>
    <w:p w14:paraId="73690693" w14:textId="77777777" w:rsidR="00A411C7" w:rsidRDefault="00A411C7" w:rsidP="00230257">
      <w:pPr>
        <w:rPr>
          <w:shd w:val="clear" w:color="auto" w:fill="FFFFFF"/>
        </w:rPr>
      </w:pPr>
    </w:p>
    <w:p w14:paraId="58ACB62A" w14:textId="4DB3C478" w:rsidR="00522A40" w:rsidRDefault="00B23A75" w:rsidP="00A15D2B">
      <w:pPr>
        <w:pStyle w:val="Ttulo3"/>
        <w:rPr>
          <w:shd w:val="clear" w:color="auto" w:fill="FFFFFF"/>
        </w:rPr>
      </w:pPr>
      <w:bookmarkStart w:id="152" w:name="_Toc160386553"/>
      <w:r w:rsidRPr="005B5846">
        <w:rPr>
          <w:shd w:val="clear" w:color="auto" w:fill="FFFFFF"/>
        </w:rPr>
        <w:t>3.</w:t>
      </w:r>
      <w:r w:rsidR="00C21ECF">
        <w:rPr>
          <w:shd w:val="clear" w:color="auto" w:fill="FFFFFF"/>
        </w:rPr>
        <w:t>3</w:t>
      </w:r>
      <w:r w:rsidRPr="005B5846">
        <w:rPr>
          <w:shd w:val="clear" w:color="auto" w:fill="FFFFFF"/>
        </w:rPr>
        <w:t>.</w:t>
      </w:r>
      <w:r w:rsidR="005D7406" w:rsidRPr="005B5846">
        <w:rPr>
          <w:shd w:val="clear" w:color="auto" w:fill="FFFFFF"/>
        </w:rPr>
        <w:t>2</w:t>
      </w:r>
      <w:r w:rsidR="0008177A">
        <w:rPr>
          <w:shd w:val="clear" w:color="auto" w:fill="FFFFFF"/>
        </w:rPr>
        <w:t>.</w:t>
      </w:r>
      <w:r w:rsidR="00A15D2B">
        <w:rPr>
          <w:shd w:val="clear" w:color="auto" w:fill="FFFFFF"/>
        </w:rPr>
        <w:t xml:space="preserve"> </w:t>
      </w:r>
      <w:r w:rsidRPr="005B5846">
        <w:rPr>
          <w:shd w:val="clear" w:color="auto" w:fill="FFFFFF"/>
        </w:rPr>
        <w:t>Influência da velocidade de circulação</w:t>
      </w:r>
      <w:bookmarkEnd w:id="152"/>
    </w:p>
    <w:p w14:paraId="335949A1" w14:textId="3B0AC465" w:rsidR="009E7BC1" w:rsidRDefault="00A764EC" w:rsidP="009E7BC1">
      <w:pPr>
        <w:rPr>
          <w:noProof/>
          <w:color w:val="242424"/>
          <w:sz w:val="20"/>
          <w:szCs w:val="20"/>
          <w:lang w:eastAsia="pt-PT"/>
        </w:rPr>
      </w:pPr>
      <w:r w:rsidRPr="00A764EC">
        <w:rPr>
          <w:shd w:val="clear" w:color="auto" w:fill="FFFFFF"/>
        </w:rPr>
        <w:t xml:space="preserve">Neste subcapítulo, examina-se como a velocidade incide sobre as passagens dos veículos e de que modo é possível </w:t>
      </w:r>
      <w:r w:rsidR="0010253D">
        <w:rPr>
          <w:shd w:val="clear" w:color="auto" w:fill="FFFFFF"/>
        </w:rPr>
        <w:t>estimar</w:t>
      </w:r>
      <w:r w:rsidRPr="00A764EC">
        <w:rPr>
          <w:shd w:val="clear" w:color="auto" w:fill="FFFFFF"/>
        </w:rPr>
        <w:t xml:space="preserve"> essa mesma velocidade a partir dos dados registados. De forma simplificada, a velocidade impacta diretamente os intervalos de tempo evidenciados nos registos. A título ilustrativo, considere-se que dois veículos idênticos se deslocam a velocidades distintas, sendo que um percorre a mesma distância ao dobro da velocidade do outro. Neste cenário, o veículo mais rápido completará a sua passagem em metade do tempo comparativamente ao veículo mais lento, uma dedução intuitiva e facilmente compreensível.</w:t>
      </w:r>
      <w:r w:rsidR="0010253D">
        <w:rPr>
          <w:shd w:val="clear" w:color="auto" w:fill="FFFFFF"/>
        </w:rPr>
        <w:t xml:space="preserve"> </w:t>
      </w:r>
      <w:r w:rsidRPr="00A764EC">
        <w:rPr>
          <w:shd w:val="clear" w:color="auto" w:fill="FFFFFF"/>
        </w:rPr>
        <w:t xml:space="preserve">Para além desta relação básica entre maior velocidade e menor duração de passagem, é </w:t>
      </w:r>
      <w:r w:rsidR="004251DD">
        <w:rPr>
          <w:shd w:val="clear" w:color="auto" w:fill="FFFFFF"/>
        </w:rPr>
        <w:t>possível</w:t>
      </w:r>
      <w:r w:rsidRPr="00A764EC">
        <w:rPr>
          <w:shd w:val="clear" w:color="auto" w:fill="FFFFFF"/>
        </w:rPr>
        <w:t xml:space="preserve"> estimar as velocidades aproximadas de circulação dos veículos. Com conhecimento prévio da distância entre as rodas dos veículos e dos respetivos tempos de passagem, pode-se calcular a velocidade. Ilustramos esta metodologia com um exemplo prático, referente a uma passagem do Alfa Pendular, cuja velocidade será determinada e apresentada na </w:t>
      </w:r>
      <w:r w:rsidR="00E82218">
        <w:rPr>
          <w:shd w:val="clear" w:color="auto" w:fill="FFFFFF"/>
        </w:rPr>
        <w:t>Figura 2</w:t>
      </w:r>
      <w:r w:rsidR="005A2253">
        <w:rPr>
          <w:shd w:val="clear" w:color="auto" w:fill="FFFFFF"/>
        </w:rPr>
        <w:t>3</w:t>
      </w:r>
      <w:r w:rsidRPr="00A764EC">
        <w:rPr>
          <w:shd w:val="clear" w:color="auto" w:fill="FFFFFF"/>
        </w:rPr>
        <w:t>.</w:t>
      </w:r>
      <w:r w:rsidR="009E7BC1" w:rsidRPr="009E7BC1">
        <w:rPr>
          <w:noProof/>
          <w:color w:val="242424"/>
          <w:sz w:val="20"/>
          <w:szCs w:val="20"/>
          <w:lang w:eastAsia="pt-PT"/>
        </w:rPr>
        <w:t xml:space="preserve"> </w:t>
      </w:r>
    </w:p>
    <w:p w14:paraId="2DE087D1" w14:textId="77777777" w:rsidR="005A2253" w:rsidRDefault="003255FF" w:rsidP="005A2253">
      <w:pPr>
        <w:keepNext/>
        <w:jc w:val="center"/>
      </w:pPr>
      <w:r>
        <w:rPr>
          <w:noProof/>
        </w:rPr>
        <w:lastRenderedPageBreak/>
        <w:drawing>
          <wp:inline distT="0" distB="0" distL="0" distR="0" wp14:anchorId="6C4C3E51" wp14:editId="2A1CEEA7">
            <wp:extent cx="3444196" cy="2524835"/>
            <wp:effectExtent l="0" t="0" r="4445" b="8890"/>
            <wp:docPr id="723464721"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3474762" cy="2547242"/>
                    </a:xfrm>
                    <a:prstGeom prst="rect">
                      <a:avLst/>
                    </a:prstGeom>
                    <a:noFill/>
                  </pic:spPr>
                </pic:pic>
              </a:graphicData>
            </a:graphic>
          </wp:inline>
        </w:drawing>
      </w:r>
    </w:p>
    <w:p w14:paraId="7836F603" w14:textId="54459564" w:rsidR="003255FF" w:rsidRDefault="005A2253" w:rsidP="005A2253">
      <w:pPr>
        <w:pStyle w:val="Legenda"/>
      </w:pPr>
      <w:bookmarkStart w:id="153" w:name="_Toc163663443"/>
      <w:r>
        <w:t xml:space="preserve">Figura </w:t>
      </w:r>
      <w:r>
        <w:fldChar w:fldCharType="begin"/>
      </w:r>
      <w:r>
        <w:instrText xml:space="preserve"> SEQ Figura \* ARABIC </w:instrText>
      </w:r>
      <w:r>
        <w:fldChar w:fldCharType="separate"/>
      </w:r>
      <w:r w:rsidR="00F82547">
        <w:rPr>
          <w:noProof/>
        </w:rPr>
        <w:t>23</w:t>
      </w:r>
      <w:r>
        <w:fldChar w:fldCharType="end"/>
      </w:r>
      <w:bookmarkStart w:id="154" w:name="_Toc160378250"/>
      <w:r>
        <w:t xml:space="preserve"> </w:t>
      </w:r>
      <w:r w:rsidR="003255FF">
        <w:t xml:space="preserve">- </w:t>
      </w:r>
      <w:r w:rsidR="003255FF" w:rsidRPr="00371418">
        <w:t>Registo de um extensómetro para a passagem do AP e representação dos pontos das rodas mais próximas de rodados diferentes do mesmo vagão.</w:t>
      </w:r>
      <w:bookmarkEnd w:id="154"/>
      <w:bookmarkEnd w:id="153"/>
    </w:p>
    <w:p w14:paraId="3B094A9B" w14:textId="77777777" w:rsidR="005A2253" w:rsidRDefault="005A2253" w:rsidP="00230257"/>
    <w:p w14:paraId="1078FEB7" w14:textId="14D49949" w:rsidR="007717B9" w:rsidRDefault="00655607" w:rsidP="00230257">
      <w:r>
        <w:t>Aqui</w:t>
      </w:r>
      <w:r w:rsidR="00356DD9" w:rsidRPr="00356DD9">
        <w:t xml:space="preserve">, identificam-se dois picos representativos das rodas mais próximas entre dois </w:t>
      </w:r>
      <w:proofErr w:type="spellStart"/>
      <w:r w:rsidR="007717B9" w:rsidRPr="007717B9">
        <w:rPr>
          <w:i/>
          <w:iCs/>
        </w:rPr>
        <w:t>bogies</w:t>
      </w:r>
      <w:proofErr w:type="spellEnd"/>
      <w:r w:rsidR="00356DD9" w:rsidRPr="00356DD9">
        <w:t xml:space="preserve"> distintos do mesmo vagão</w:t>
      </w:r>
      <w:r w:rsidR="00356DD9">
        <w:t xml:space="preserve">, </w:t>
      </w:r>
      <w:r w:rsidR="00356DD9" w:rsidRPr="00356DD9">
        <w:t xml:space="preserve">especificamente, o segundo vagão. Conforme abordado no capítulo 3.3, a distância entre o centro dos conjuntos de rodados do Alfa Pendular é de 19 metros, ao passo que a distância entre as rodas no mesmo </w:t>
      </w:r>
      <w:proofErr w:type="spellStart"/>
      <w:r w:rsidR="007717B9" w:rsidRPr="007717B9">
        <w:rPr>
          <w:i/>
          <w:iCs/>
        </w:rPr>
        <w:t>bogie</w:t>
      </w:r>
      <w:proofErr w:type="spellEnd"/>
      <w:r w:rsidR="00356DD9" w:rsidRPr="00356DD9">
        <w:t xml:space="preserve"> é de 2,7 metros</w:t>
      </w:r>
      <w:r w:rsidR="00356DD9">
        <w:t>, l</w:t>
      </w:r>
      <w:r w:rsidR="00356DD9" w:rsidRPr="00356DD9">
        <w:t xml:space="preserve">ogo, a distância entre as rodas mais próximas de </w:t>
      </w:r>
      <w:proofErr w:type="spellStart"/>
      <w:r w:rsidR="007717B9" w:rsidRPr="007717B9">
        <w:rPr>
          <w:i/>
          <w:iCs/>
        </w:rPr>
        <w:t>bogie</w:t>
      </w:r>
      <w:proofErr w:type="spellEnd"/>
      <w:r w:rsidR="00356DD9" w:rsidRPr="00356DD9">
        <w:t xml:space="preserve"> diferentes é de 16,3 metros, obtida pela subtração das duas medidas. Adicionalmente, observa-se que o intervalo de tempo entre a passagem destas duas rodas, determinado pela diferença entre os picos no eixo do tempo, é de 0,2955 segundos. Com base nestes dados, é possível calcular a velocidade aproximada de circulação, resultando em 55,16 m/s, o que corresponde a 198,58 km/h. Este </w:t>
      </w:r>
      <w:r w:rsidR="007717B9">
        <w:t>valor estimado encontra-se em linhas com os valores expectáveis de velocidade de circulação do Alfa Pendular neste troço, onde a velocidade máxima permitida é de 220km/h. Este resultado</w:t>
      </w:r>
      <w:r w:rsidR="00356DD9" w:rsidRPr="00356DD9">
        <w:t xml:space="preserve"> demonstra a aplicabilidade prática dos registos na determinação de parâmetros operacionais dos veículos.</w:t>
      </w:r>
    </w:p>
    <w:p w14:paraId="76BDA45F" w14:textId="77777777" w:rsidR="007717B9" w:rsidRDefault="007717B9">
      <w:pPr>
        <w:spacing w:line="259" w:lineRule="auto"/>
        <w:jc w:val="left"/>
      </w:pPr>
      <w:r>
        <w:br w:type="page"/>
      </w:r>
    </w:p>
    <w:p w14:paraId="03B6A276" w14:textId="77777777" w:rsidR="00685740" w:rsidRPr="00685740" w:rsidRDefault="00685740" w:rsidP="00685740">
      <w:pPr>
        <w:rPr>
          <w:highlight w:val="yellow"/>
        </w:rPr>
      </w:pPr>
    </w:p>
    <w:p w14:paraId="0BFDDC23" w14:textId="77777777" w:rsidR="00685740" w:rsidRPr="00685740" w:rsidRDefault="00685740" w:rsidP="00685740">
      <w:pPr>
        <w:rPr>
          <w:highlight w:val="yellow"/>
        </w:rPr>
      </w:pPr>
    </w:p>
    <w:p w14:paraId="15BE3E68" w14:textId="77777777" w:rsidR="00685740" w:rsidRPr="00685740" w:rsidRDefault="00685740" w:rsidP="00685740">
      <w:pPr>
        <w:rPr>
          <w:highlight w:val="yellow"/>
        </w:rPr>
      </w:pPr>
    </w:p>
    <w:p w14:paraId="136D07A3" w14:textId="77777777" w:rsidR="00685740" w:rsidRPr="00B37E45" w:rsidRDefault="00685740" w:rsidP="00685740"/>
    <w:p w14:paraId="200900C9" w14:textId="5F29C7E8" w:rsidR="00685740" w:rsidRPr="00C174C7" w:rsidRDefault="00685740" w:rsidP="00591828">
      <w:pPr>
        <w:pStyle w:val="TTIT1"/>
        <w:rPr>
          <w:sz w:val="60"/>
          <w:szCs w:val="60"/>
          <w:lang w:val="pt-PT"/>
        </w:rPr>
      </w:pPr>
      <w:r w:rsidRPr="00C174C7">
        <w:rPr>
          <w:sz w:val="60"/>
          <w:szCs w:val="60"/>
          <w:lang w:val="pt-PT"/>
        </w:rPr>
        <w:t>4.</w:t>
      </w:r>
    </w:p>
    <w:p w14:paraId="0EC5C4BB" w14:textId="28610DD2" w:rsidR="00CB477A" w:rsidRPr="00B37E45" w:rsidRDefault="00CB477A" w:rsidP="00705B97">
      <w:pPr>
        <w:pStyle w:val="Ttulo1"/>
      </w:pPr>
      <w:bookmarkStart w:id="155" w:name="_Toc160386554"/>
      <w:r w:rsidRPr="00B37E45">
        <w:t xml:space="preserve">Aplicação da metodologia de </w:t>
      </w:r>
      <w:bookmarkEnd w:id="155"/>
      <w:r w:rsidR="00296690">
        <w:t>IA</w:t>
      </w:r>
    </w:p>
    <w:p w14:paraId="20D704B7" w14:textId="77777777" w:rsidR="00685740" w:rsidRPr="00B37E45" w:rsidRDefault="00685740" w:rsidP="00194AC7"/>
    <w:p w14:paraId="74665EA9" w14:textId="77777777" w:rsidR="00685740" w:rsidRPr="0039027E" w:rsidRDefault="00685740" w:rsidP="00194AC7"/>
    <w:p w14:paraId="22703FB4" w14:textId="1346A663" w:rsidR="00E206C0" w:rsidRDefault="00E206C0" w:rsidP="00E206C0">
      <w:r>
        <w:t xml:space="preserve">Neste capítulo, </w:t>
      </w:r>
      <w:r w:rsidR="00E91760">
        <w:t>aplica</w:t>
      </w:r>
      <w:r>
        <w:t>-se a metodologia</w:t>
      </w:r>
      <w:r w:rsidR="00E91760">
        <w:t xml:space="preserve"> </w:t>
      </w:r>
      <w:r>
        <w:t xml:space="preserve">aos registos de aceleração experimentais das passagens do Alfa Pendular. </w:t>
      </w:r>
    </w:p>
    <w:p w14:paraId="331A1C26" w14:textId="0C23F5CA" w:rsidR="001E4E23" w:rsidRPr="00875C63" w:rsidRDefault="00E206C0" w:rsidP="001E4E23">
      <w:r w:rsidRPr="00E206C0">
        <w:t xml:space="preserve">Numa fase inicial foi necessário realizar uma análise </w:t>
      </w:r>
      <w:r>
        <w:t>d</w:t>
      </w:r>
      <w:r w:rsidRPr="00E206C0">
        <w:t xml:space="preserve">os </w:t>
      </w:r>
      <w:r w:rsidR="007717B9">
        <w:t>vários</w:t>
      </w:r>
      <w:r w:rsidR="002A1810">
        <w:t xml:space="preserve"> </w:t>
      </w:r>
      <w:r w:rsidRPr="00E206C0">
        <w:t xml:space="preserve">registos </w:t>
      </w:r>
      <w:r w:rsidR="007717B9">
        <w:t>de passagens adquiridos</w:t>
      </w:r>
      <w:r w:rsidRPr="00E206C0">
        <w:t xml:space="preserve"> de forma a pré-selecionar </w:t>
      </w:r>
      <w:r w:rsidR="00F543AE">
        <w:t xml:space="preserve">os </w:t>
      </w:r>
      <w:r w:rsidR="00A06004">
        <w:t>cor</w:t>
      </w:r>
      <w:r w:rsidR="00F543AE">
        <w:t>respondentes às</w:t>
      </w:r>
      <w:r w:rsidR="007717B9">
        <w:t xml:space="preserve"> </w:t>
      </w:r>
      <w:r w:rsidRPr="00E206C0">
        <w:t xml:space="preserve">passagens do </w:t>
      </w:r>
      <w:r>
        <w:t>A</w:t>
      </w:r>
      <w:r w:rsidRPr="00E206C0">
        <w:t xml:space="preserve">lfa-pendular. </w:t>
      </w:r>
      <w:r>
        <w:t>Posteriormente, procedeu-se a uma análise qualitativa desses registos, d</w:t>
      </w:r>
      <w:r w:rsidRPr="00E206C0">
        <w:t>e forma a garantir uma boa qualidade dos dados experimentais</w:t>
      </w:r>
      <w:r>
        <w:t>.</w:t>
      </w:r>
      <w:r w:rsidR="002A1810">
        <w:t xml:space="preserve"> Com essa análise da qualidade dos registos, verificou-se que </w:t>
      </w:r>
      <w:r w:rsidR="00875C63">
        <w:t>dois</w:t>
      </w:r>
      <w:r w:rsidRPr="0039027E">
        <w:t xml:space="preserve"> sensores </w:t>
      </w:r>
      <w:r w:rsidR="002A1810" w:rsidRPr="0039027E">
        <w:t>apresenta</w:t>
      </w:r>
      <w:r w:rsidR="002A1810">
        <w:t>va</w:t>
      </w:r>
      <w:r w:rsidR="002A1810" w:rsidRPr="0039027E">
        <w:t>m medições anómalas</w:t>
      </w:r>
      <w:r w:rsidR="002A1810">
        <w:t xml:space="preserve">, </w:t>
      </w:r>
      <w:r w:rsidR="00875C63">
        <w:t>tendo sido considerado para este estudo os registos de quatro acelerómetros,</w:t>
      </w:r>
      <w:r w:rsidR="001E4E23">
        <w:t xml:space="preserve"> dois em cada lado da via</w:t>
      </w:r>
      <w:r w:rsidR="00875C63">
        <w:t>, sendo eles,</w:t>
      </w:r>
      <w:r w:rsidR="001E4E23">
        <w:t xml:space="preserve"> o A1 e o A3 no lado direito, e o A5 e o A6 </w:t>
      </w:r>
      <w:r w:rsidR="001E4E23" w:rsidRPr="00875C63">
        <w:t>no lado esquerdo</w:t>
      </w:r>
      <w:r w:rsidR="00875C63" w:rsidRPr="00875C63">
        <w:t>.</w:t>
      </w:r>
    </w:p>
    <w:p w14:paraId="7B6AB10D" w14:textId="5074D7FC" w:rsidR="0039027E" w:rsidRPr="005A2253" w:rsidRDefault="00603A69" w:rsidP="00194AC7">
      <w:r w:rsidRPr="00875C63">
        <w:t xml:space="preserve">Além dos dados experimentais, </w:t>
      </w:r>
      <w:r w:rsidR="00AF4DD1" w:rsidRPr="00875C63">
        <w:t xml:space="preserve">são também </w:t>
      </w:r>
      <w:r w:rsidR="0039027E" w:rsidRPr="00875C63">
        <w:t>usados</w:t>
      </w:r>
      <w:r w:rsidR="00AF4DD1" w:rsidRPr="00875C63">
        <w:t xml:space="preserve"> dados obtidos através de simulações numéricas com o veículo </w:t>
      </w:r>
      <w:r w:rsidR="0051627A">
        <w:t>A</w:t>
      </w:r>
      <w:r w:rsidR="00AF4DD1" w:rsidRPr="00875C63">
        <w:t>lfa-</w:t>
      </w:r>
      <w:r w:rsidR="0051627A">
        <w:t>P</w:t>
      </w:r>
      <w:r w:rsidR="00AF4DD1" w:rsidRPr="00875C63">
        <w:t xml:space="preserve">endular, </w:t>
      </w:r>
      <w:r w:rsidR="0039027E" w:rsidRPr="00875C63">
        <w:t>usando</w:t>
      </w:r>
      <w:r w:rsidR="00AF4DD1" w:rsidRPr="00875C63">
        <w:t xml:space="preserve"> passagens </w:t>
      </w:r>
      <w:proofErr w:type="spellStart"/>
      <w:r w:rsidR="00AF4DD1" w:rsidRPr="007717B9">
        <w:rPr>
          <w:i/>
          <w:iCs/>
        </w:rPr>
        <w:t>baseline</w:t>
      </w:r>
      <w:proofErr w:type="spellEnd"/>
      <w:r w:rsidR="00AF4DD1" w:rsidRPr="00875C63">
        <w:t xml:space="preserve"> (sem dano) e </w:t>
      </w:r>
      <w:r w:rsidR="0039027E" w:rsidRPr="00875C63">
        <w:t>passagens</w:t>
      </w:r>
      <w:r w:rsidR="00AF4DD1" w:rsidRPr="00875C63">
        <w:t xml:space="preserve"> com dano (danos poligonais). Estas análises foram desenvolvidas </w:t>
      </w:r>
      <w:r w:rsidR="00A06004">
        <w:t>no</w:t>
      </w:r>
      <w:r w:rsidR="00AF4DD1" w:rsidRPr="00875C63">
        <w:t xml:space="preserve"> âmbito </w:t>
      </w:r>
      <w:r w:rsidR="00A06004">
        <w:t>dos</w:t>
      </w:r>
      <w:r w:rsidR="00AF4DD1" w:rsidRPr="00875C63">
        <w:t xml:space="preserve"> t</w:t>
      </w:r>
      <w:r w:rsidR="00875C63" w:rsidRPr="00875C63">
        <w:t xml:space="preserve">rabalhos </w:t>
      </w:r>
      <w:r w:rsidR="00A06004" w:rsidRPr="005A2253">
        <w:t>de</w:t>
      </w:r>
      <w:r w:rsidR="00875C63" w:rsidRPr="005A2253">
        <w:t xml:space="preserve"> (</w:t>
      </w:r>
      <w:r w:rsidR="00AF4DD1" w:rsidRPr="005A2253">
        <w:t>Magalhães</w:t>
      </w:r>
      <w:r w:rsidR="00875C63" w:rsidRPr="005A2253">
        <w:t>, 2023) e (</w:t>
      </w:r>
      <w:r w:rsidR="00AF4DD1" w:rsidRPr="005A2253">
        <w:t>Mateus</w:t>
      </w:r>
      <w:r w:rsidR="00875C63" w:rsidRPr="005A2253">
        <w:t>, 2024</w:t>
      </w:r>
      <w:r w:rsidR="00AF4DD1" w:rsidRPr="005A2253">
        <w:t>).</w:t>
      </w:r>
      <w:r w:rsidR="0039027E" w:rsidRPr="005A2253">
        <w:t xml:space="preserve"> </w:t>
      </w:r>
    </w:p>
    <w:p w14:paraId="4F6DC23C" w14:textId="77777777" w:rsidR="00C21ECF" w:rsidRPr="005A2253" w:rsidRDefault="00C21ECF" w:rsidP="00194AC7"/>
    <w:p w14:paraId="37590269" w14:textId="2A421DFB" w:rsidR="00C21ECF" w:rsidRPr="005A2253" w:rsidRDefault="00C21ECF" w:rsidP="00C21ECF">
      <w:pPr>
        <w:pStyle w:val="Ttulo2"/>
        <w:rPr>
          <w:shd w:val="clear" w:color="auto" w:fill="FFFFFF"/>
        </w:rPr>
      </w:pPr>
      <w:bookmarkStart w:id="156" w:name="_Toc160386555"/>
      <w:r w:rsidRPr="005A2253">
        <w:rPr>
          <w:shd w:val="clear" w:color="auto" w:fill="FFFFFF"/>
        </w:rPr>
        <w:t>4.1. Metodologia de IA</w:t>
      </w:r>
      <w:bookmarkEnd w:id="156"/>
    </w:p>
    <w:p w14:paraId="6CBE52E7" w14:textId="4A8FB07E" w:rsidR="00C21ECF" w:rsidRDefault="00C21ECF" w:rsidP="00C21ECF">
      <w:r w:rsidRPr="005A2253">
        <w:t xml:space="preserve">Este trabalho </w:t>
      </w:r>
      <w:r w:rsidR="0051627A" w:rsidRPr="005A2253">
        <w:t>utilizou</w:t>
      </w:r>
      <w:r w:rsidRPr="005A2253">
        <w:t xml:space="preserve"> uma metodologia de identificação de dano desenvolvida no âmbito do projeto way4saferail usando os registos de acelerómetros como parâmetros de entrada. Na presente dissertação, a metodologia </w:t>
      </w:r>
      <w:r w:rsidR="0051627A" w:rsidRPr="005A2253">
        <w:t>foi</w:t>
      </w:r>
      <w:r w:rsidRPr="005A2253">
        <w:t xml:space="preserve"> adaptada para a identificação de dano rodas poligonais, que já foi apresentada e aplicada usando unicamente resultados numéricos com várias técnicas de extração indicadores no seguinte artigo (Guedes, 2022). A metodologia utilizada nesta tese é a que se apresenta resumidamente no fluxograma da Figura </w:t>
      </w:r>
      <w:r w:rsidR="00E91760" w:rsidRPr="005A2253">
        <w:t>2</w:t>
      </w:r>
      <w:r w:rsidR="005A2253">
        <w:t>4</w:t>
      </w:r>
      <w:r w:rsidRPr="005A2253">
        <w:t>.</w:t>
      </w:r>
    </w:p>
    <w:p w14:paraId="7D519296" w14:textId="77777777" w:rsidR="005A2253" w:rsidRDefault="00C21ECF" w:rsidP="005A2253">
      <w:pPr>
        <w:keepNext/>
        <w:jc w:val="center"/>
      </w:pPr>
      <w:r>
        <w:rPr>
          <w:noProof/>
        </w:rPr>
        <w:lastRenderedPageBreak/>
        <w:drawing>
          <wp:inline distT="0" distB="0" distL="0" distR="0" wp14:anchorId="101BB540" wp14:editId="3A47FB33">
            <wp:extent cx="3152775" cy="4805845"/>
            <wp:effectExtent l="0" t="0" r="0" b="0"/>
            <wp:docPr id="1196933546" name="Imagem 2" descr="Uma imagem com texto, captura de ecrã&#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6933546" name="Imagem 2" descr="Uma imagem com texto, captura de ecrã&#10;&#10;Descrição gerada automaticamente"/>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3156482" cy="4811495"/>
                    </a:xfrm>
                    <a:prstGeom prst="rect">
                      <a:avLst/>
                    </a:prstGeom>
                    <a:noFill/>
                  </pic:spPr>
                </pic:pic>
              </a:graphicData>
            </a:graphic>
          </wp:inline>
        </w:drawing>
      </w:r>
    </w:p>
    <w:p w14:paraId="5C7F632C" w14:textId="344D9BBC" w:rsidR="00C21ECF" w:rsidRDefault="005A2253" w:rsidP="005A2253">
      <w:pPr>
        <w:pStyle w:val="Legenda"/>
      </w:pPr>
      <w:bookmarkStart w:id="157" w:name="_Toc163663444"/>
      <w:r>
        <w:t xml:space="preserve">Figura </w:t>
      </w:r>
      <w:r>
        <w:fldChar w:fldCharType="begin"/>
      </w:r>
      <w:r>
        <w:instrText xml:space="preserve"> SEQ Figura \* ARABIC </w:instrText>
      </w:r>
      <w:r>
        <w:fldChar w:fldCharType="separate"/>
      </w:r>
      <w:r w:rsidR="00F82547">
        <w:rPr>
          <w:noProof/>
        </w:rPr>
        <w:t>24</w:t>
      </w:r>
      <w:r>
        <w:fldChar w:fldCharType="end"/>
      </w:r>
      <w:bookmarkStart w:id="158" w:name="_Toc160378251"/>
      <w:r>
        <w:t xml:space="preserve"> </w:t>
      </w:r>
      <w:r w:rsidR="00E91760">
        <w:t xml:space="preserve">- </w:t>
      </w:r>
      <w:r w:rsidR="00E91760" w:rsidRPr="00E91760">
        <w:t>Fluxograma das diferentes técnicas implementadas na estratégia de aprendizagem de máquina para a deteção e identificação de danos poligonais nas rodas dos veículos</w:t>
      </w:r>
      <w:r w:rsidR="00E91760" w:rsidRPr="005A2253">
        <w:t>. (</w:t>
      </w:r>
      <w:r w:rsidR="0051627A" w:rsidRPr="005A2253">
        <w:t xml:space="preserve">Adaptado de </w:t>
      </w:r>
      <w:r w:rsidR="00E91760" w:rsidRPr="005A2253">
        <w:t>Guedes, 2022)</w:t>
      </w:r>
      <w:bookmarkEnd w:id="158"/>
      <w:bookmarkEnd w:id="157"/>
    </w:p>
    <w:p w14:paraId="61B8C34D" w14:textId="77777777" w:rsidR="00C21ECF" w:rsidRPr="007507EB" w:rsidRDefault="00C21ECF" w:rsidP="00C21ECF"/>
    <w:p w14:paraId="082938B8" w14:textId="7EB992F1" w:rsidR="00C21ECF" w:rsidRPr="00B37E45" w:rsidRDefault="00C21ECF" w:rsidP="00C21ECF">
      <w:pPr>
        <w:rPr>
          <w:shd w:val="clear" w:color="auto" w:fill="FFFFFF"/>
        </w:rPr>
      </w:pPr>
      <w:r>
        <w:rPr>
          <w:shd w:val="clear" w:color="auto" w:fill="FFFFFF"/>
        </w:rPr>
        <w:t>Neste</w:t>
      </w:r>
      <w:r w:rsidRPr="00591828">
        <w:rPr>
          <w:shd w:val="clear" w:color="auto" w:fill="FFFFFF"/>
        </w:rPr>
        <w:t xml:space="preserve"> fluxograma </w:t>
      </w:r>
      <w:r>
        <w:rPr>
          <w:shd w:val="clear" w:color="auto" w:fill="FFFFFF"/>
        </w:rPr>
        <w:t>está</w:t>
      </w:r>
      <w:r w:rsidRPr="00591828">
        <w:rPr>
          <w:shd w:val="clear" w:color="auto" w:fill="FFFFFF"/>
        </w:rPr>
        <w:t xml:space="preserve"> ilustra</w:t>
      </w:r>
      <w:r>
        <w:rPr>
          <w:shd w:val="clear" w:color="auto" w:fill="FFFFFF"/>
        </w:rPr>
        <w:t>da</w:t>
      </w:r>
      <w:r w:rsidRPr="00591828">
        <w:rPr>
          <w:shd w:val="clear" w:color="auto" w:fill="FFFFFF"/>
        </w:rPr>
        <w:t xml:space="preserve"> a metodologia desenvolvida desde </w:t>
      </w:r>
      <w:r>
        <w:rPr>
          <w:shd w:val="clear" w:color="auto" w:fill="FFFFFF"/>
        </w:rPr>
        <w:t>a aquisição das respostas na via</w:t>
      </w:r>
      <w:r w:rsidRPr="00591828">
        <w:rPr>
          <w:shd w:val="clear" w:color="auto" w:fill="FFFFFF"/>
        </w:rPr>
        <w:t xml:space="preserve"> até à </w:t>
      </w:r>
      <w:r>
        <w:rPr>
          <w:shd w:val="clear" w:color="auto" w:fill="FFFFFF"/>
        </w:rPr>
        <w:t xml:space="preserve">discriminação de indicadores onde é então efetuada </w:t>
      </w:r>
      <w:r w:rsidRPr="00591828">
        <w:rPr>
          <w:shd w:val="clear" w:color="auto" w:fill="FFFFFF"/>
        </w:rPr>
        <w:t xml:space="preserve">classificação da existência de danos. </w:t>
      </w:r>
      <w:r w:rsidRPr="00800186">
        <w:rPr>
          <w:shd w:val="clear" w:color="auto" w:fill="FFFFFF"/>
        </w:rPr>
        <w:t xml:space="preserve">Primeiramente, </w:t>
      </w:r>
      <w:r w:rsidR="00E91760">
        <w:rPr>
          <w:shd w:val="clear" w:color="auto" w:fill="FFFFFF"/>
        </w:rPr>
        <w:t>foram</w:t>
      </w:r>
      <w:r w:rsidRPr="00800186">
        <w:rPr>
          <w:shd w:val="clear" w:color="auto" w:fill="FFFFFF"/>
        </w:rPr>
        <w:t xml:space="preserve"> </w:t>
      </w:r>
      <w:r>
        <w:rPr>
          <w:shd w:val="clear" w:color="auto" w:fill="FFFFFF"/>
        </w:rPr>
        <w:t>registadas acelerações</w:t>
      </w:r>
      <w:r w:rsidRPr="00800186">
        <w:rPr>
          <w:shd w:val="clear" w:color="auto" w:fill="FFFFFF"/>
        </w:rPr>
        <w:t xml:space="preserve"> das respostas na via</w:t>
      </w:r>
      <w:r>
        <w:rPr>
          <w:shd w:val="clear" w:color="auto" w:fill="FFFFFF"/>
        </w:rPr>
        <w:t xml:space="preserve">, que </w:t>
      </w:r>
      <w:r w:rsidR="00E91760">
        <w:rPr>
          <w:shd w:val="clear" w:color="auto" w:fill="FFFFFF"/>
        </w:rPr>
        <w:t>foram</w:t>
      </w:r>
      <w:r>
        <w:rPr>
          <w:shd w:val="clear" w:color="auto" w:fill="FFFFFF"/>
        </w:rPr>
        <w:t xml:space="preserve"> de seguida</w:t>
      </w:r>
      <w:r w:rsidRPr="00800186">
        <w:rPr>
          <w:shd w:val="clear" w:color="auto" w:fill="FFFFFF"/>
        </w:rPr>
        <w:t xml:space="preserve"> </w:t>
      </w:r>
      <w:r>
        <w:rPr>
          <w:shd w:val="clear" w:color="auto" w:fill="FFFFFF"/>
        </w:rPr>
        <w:t>submetidas à</w:t>
      </w:r>
      <w:r w:rsidRPr="00800186">
        <w:rPr>
          <w:shd w:val="clear" w:color="auto" w:fill="FFFFFF"/>
        </w:rPr>
        <w:t xml:space="preserve"> </w:t>
      </w:r>
      <w:r>
        <w:rPr>
          <w:shd w:val="clear" w:color="auto" w:fill="FFFFFF"/>
        </w:rPr>
        <w:t>T</w:t>
      </w:r>
      <w:r w:rsidRPr="00800186">
        <w:rPr>
          <w:shd w:val="clear" w:color="auto" w:fill="FFFFFF"/>
        </w:rPr>
        <w:t xml:space="preserve">ransformada </w:t>
      </w:r>
      <w:r>
        <w:rPr>
          <w:shd w:val="clear" w:color="auto" w:fill="FFFFFF"/>
        </w:rPr>
        <w:t>R</w:t>
      </w:r>
      <w:r w:rsidRPr="00800186">
        <w:rPr>
          <w:shd w:val="clear" w:color="auto" w:fill="FFFFFF"/>
        </w:rPr>
        <w:t xml:space="preserve">ápida de Fourier (FFT), </w:t>
      </w:r>
      <w:r>
        <w:rPr>
          <w:shd w:val="clear" w:color="auto" w:fill="FFFFFF"/>
        </w:rPr>
        <w:t>de forma a transformar os registos no domínio do tempo em</w:t>
      </w:r>
      <w:r w:rsidRPr="00800186">
        <w:rPr>
          <w:shd w:val="clear" w:color="auto" w:fill="FFFFFF"/>
        </w:rPr>
        <w:t xml:space="preserve"> registos </w:t>
      </w:r>
      <w:r>
        <w:rPr>
          <w:shd w:val="clear" w:color="auto" w:fill="FFFFFF"/>
        </w:rPr>
        <w:t>de frequência, que serão os dado de entrada para o algoritmo</w:t>
      </w:r>
      <w:r w:rsidRPr="00800186">
        <w:rPr>
          <w:shd w:val="clear" w:color="auto" w:fill="FFFFFF"/>
        </w:rPr>
        <w:t>.</w:t>
      </w:r>
      <w:r w:rsidRPr="00866197">
        <w:t xml:space="preserve"> </w:t>
      </w:r>
      <w:r w:rsidRPr="00866197">
        <w:rPr>
          <w:shd w:val="clear" w:color="auto" w:fill="FFFFFF"/>
        </w:rPr>
        <w:t>Após essa etapa, avanç</w:t>
      </w:r>
      <w:r w:rsidR="00E91760">
        <w:rPr>
          <w:shd w:val="clear" w:color="auto" w:fill="FFFFFF"/>
        </w:rPr>
        <w:t>ou</w:t>
      </w:r>
      <w:r w:rsidRPr="00866197">
        <w:rPr>
          <w:shd w:val="clear" w:color="auto" w:fill="FFFFFF"/>
        </w:rPr>
        <w:t xml:space="preserve">-se para a extração de indicadores, onde </w:t>
      </w:r>
      <w:r w:rsidR="00E91760">
        <w:rPr>
          <w:shd w:val="clear" w:color="auto" w:fill="FFFFFF"/>
        </w:rPr>
        <w:t>foi</w:t>
      </w:r>
      <w:r w:rsidRPr="00866197">
        <w:rPr>
          <w:shd w:val="clear" w:color="auto" w:fill="FFFFFF"/>
        </w:rPr>
        <w:t xml:space="preserve"> </w:t>
      </w:r>
      <w:r>
        <w:rPr>
          <w:shd w:val="clear" w:color="auto" w:fill="FFFFFF"/>
        </w:rPr>
        <w:t>aplicada</w:t>
      </w:r>
      <w:r w:rsidRPr="00866197">
        <w:rPr>
          <w:shd w:val="clear" w:color="auto" w:fill="FFFFFF"/>
        </w:rPr>
        <w:t xml:space="preserve"> a transformada de </w:t>
      </w:r>
      <w:proofErr w:type="spellStart"/>
      <w:r w:rsidRPr="00C21ECF">
        <w:rPr>
          <w:i/>
          <w:iCs/>
          <w:shd w:val="clear" w:color="auto" w:fill="FFFFFF"/>
        </w:rPr>
        <w:t>wavelet</w:t>
      </w:r>
      <w:proofErr w:type="spellEnd"/>
      <w:r w:rsidRPr="00866197">
        <w:rPr>
          <w:shd w:val="clear" w:color="auto" w:fill="FFFFFF"/>
        </w:rPr>
        <w:t xml:space="preserve"> </w:t>
      </w:r>
      <w:r>
        <w:rPr>
          <w:shd w:val="clear" w:color="auto" w:fill="FFFFFF"/>
        </w:rPr>
        <w:t>a esses dados.</w:t>
      </w:r>
      <w:r w:rsidRPr="002A23D8">
        <w:t xml:space="preserve"> </w:t>
      </w:r>
      <w:r w:rsidRPr="002A23D8">
        <w:rPr>
          <w:shd w:val="clear" w:color="auto" w:fill="FFFFFF"/>
        </w:rPr>
        <w:t xml:space="preserve">Para mitigar os efeitos das variações operacionais e ambientais, </w:t>
      </w:r>
      <w:r w:rsidR="00E91760">
        <w:rPr>
          <w:shd w:val="clear" w:color="auto" w:fill="FFFFFF"/>
        </w:rPr>
        <w:t>foi</w:t>
      </w:r>
      <w:r w:rsidRPr="002A23D8">
        <w:rPr>
          <w:shd w:val="clear" w:color="auto" w:fill="FFFFFF"/>
        </w:rPr>
        <w:t xml:space="preserve"> adotado o método de Análise de Componentes Principais (PCA), o qual se mostrou eficaz na normalização dos dados.</w:t>
      </w:r>
      <w:r w:rsidRPr="002D06CD">
        <w:t xml:space="preserve"> </w:t>
      </w:r>
      <w:r>
        <w:t>Já n</w:t>
      </w:r>
      <w:r w:rsidRPr="002D06CD">
        <w:rPr>
          <w:shd w:val="clear" w:color="auto" w:fill="FFFFFF"/>
        </w:rPr>
        <w:t xml:space="preserve">a fase de fusão dos dados, </w:t>
      </w:r>
      <w:r>
        <w:rPr>
          <w:shd w:val="clear" w:color="auto" w:fill="FFFFFF"/>
        </w:rPr>
        <w:t>aplic</w:t>
      </w:r>
      <w:r w:rsidR="00E91760">
        <w:rPr>
          <w:shd w:val="clear" w:color="auto" w:fill="FFFFFF"/>
        </w:rPr>
        <w:t>ou</w:t>
      </w:r>
      <w:r w:rsidRPr="002D06CD">
        <w:rPr>
          <w:shd w:val="clear" w:color="auto" w:fill="FFFFFF"/>
        </w:rPr>
        <w:t xml:space="preserve">-se a distância de </w:t>
      </w:r>
      <w:proofErr w:type="spellStart"/>
      <w:r w:rsidRPr="002D06CD">
        <w:rPr>
          <w:shd w:val="clear" w:color="auto" w:fill="FFFFFF"/>
        </w:rPr>
        <w:t>Mahalanobis</w:t>
      </w:r>
      <w:proofErr w:type="spellEnd"/>
      <w:r w:rsidRPr="002D06CD">
        <w:rPr>
          <w:shd w:val="clear" w:color="auto" w:fill="FFFFFF"/>
        </w:rPr>
        <w:t xml:space="preserve"> para combinar os indicadores de cada sensor. Este processo tem como objetivo melhorar a sensibilidade ao dano. Durante esta etapa, torna-se visível a tendência dos dados, o que permite avaliar a capacidade de classificação. É importante observar que a fusão de todos </w:t>
      </w:r>
      <w:r w:rsidRPr="002D06CD">
        <w:rPr>
          <w:shd w:val="clear" w:color="auto" w:fill="FFFFFF"/>
        </w:rPr>
        <w:lastRenderedPageBreak/>
        <w:t>os sensores nem sempre é vantajosa e deve ser analisada individualmente.</w:t>
      </w:r>
      <w:r w:rsidRPr="002D06CD">
        <w:t xml:space="preserve"> </w:t>
      </w:r>
      <w:r w:rsidRPr="002D06CD">
        <w:rPr>
          <w:shd w:val="clear" w:color="auto" w:fill="FFFFFF"/>
        </w:rPr>
        <w:t xml:space="preserve">Por fim, </w:t>
      </w:r>
      <w:r>
        <w:rPr>
          <w:shd w:val="clear" w:color="auto" w:fill="FFFFFF"/>
        </w:rPr>
        <w:t>realiz</w:t>
      </w:r>
      <w:r w:rsidR="0051627A">
        <w:rPr>
          <w:shd w:val="clear" w:color="auto" w:fill="FFFFFF"/>
        </w:rPr>
        <w:t>ou</w:t>
      </w:r>
      <w:r>
        <w:rPr>
          <w:shd w:val="clear" w:color="auto" w:fill="FFFFFF"/>
        </w:rPr>
        <w:t>-se</w:t>
      </w:r>
      <w:r w:rsidRPr="002D06CD">
        <w:rPr>
          <w:shd w:val="clear" w:color="auto" w:fill="FFFFFF"/>
        </w:rPr>
        <w:t xml:space="preserve"> a discriminação de indicadores, explorando duas opções: a análise de </w:t>
      </w:r>
      <w:proofErr w:type="spellStart"/>
      <w:r w:rsidRPr="00587A70">
        <w:rPr>
          <w:i/>
          <w:iCs/>
          <w:shd w:val="clear" w:color="auto" w:fill="FFFFFF"/>
        </w:rPr>
        <w:t>outliers</w:t>
      </w:r>
      <w:proofErr w:type="spellEnd"/>
      <w:r w:rsidRPr="002D06CD">
        <w:rPr>
          <w:shd w:val="clear" w:color="auto" w:fill="FFFFFF"/>
        </w:rPr>
        <w:t xml:space="preserve"> e a análise de clusters</w:t>
      </w:r>
      <w:r>
        <w:rPr>
          <w:shd w:val="clear" w:color="auto" w:fill="FFFFFF"/>
        </w:rPr>
        <w:t>, a</w:t>
      </w:r>
      <w:r w:rsidRPr="002D06CD">
        <w:rPr>
          <w:shd w:val="clear" w:color="auto" w:fill="FFFFFF"/>
        </w:rPr>
        <w:t>mbas as abordagens</w:t>
      </w:r>
      <w:r w:rsidR="0051627A">
        <w:rPr>
          <w:shd w:val="clear" w:color="auto" w:fill="FFFFFF"/>
        </w:rPr>
        <w:t xml:space="preserve"> são</w:t>
      </w:r>
      <w:r w:rsidRPr="002D06CD">
        <w:rPr>
          <w:shd w:val="clear" w:color="auto" w:fill="FFFFFF"/>
        </w:rPr>
        <w:t xml:space="preserve"> utilizadas de forma não supervisionada para investigar a presença de </w:t>
      </w:r>
      <w:r>
        <w:rPr>
          <w:shd w:val="clear" w:color="auto" w:fill="FFFFFF"/>
        </w:rPr>
        <w:t>defeitos</w:t>
      </w:r>
      <w:r w:rsidRPr="002D06CD">
        <w:rPr>
          <w:shd w:val="clear" w:color="auto" w:fill="FFFFFF"/>
        </w:rPr>
        <w:t xml:space="preserve"> poligonais</w:t>
      </w:r>
      <w:r>
        <w:rPr>
          <w:shd w:val="clear" w:color="auto" w:fill="FFFFFF"/>
        </w:rPr>
        <w:t>.</w:t>
      </w:r>
      <w:r w:rsidRPr="002D06CD">
        <w:t xml:space="preserve"> </w:t>
      </w:r>
      <w:r>
        <w:t>A</w:t>
      </w:r>
      <w:r w:rsidRPr="002D06CD">
        <w:rPr>
          <w:shd w:val="clear" w:color="auto" w:fill="FFFFFF"/>
        </w:rPr>
        <w:t xml:space="preserve"> análise de </w:t>
      </w:r>
      <w:proofErr w:type="spellStart"/>
      <w:r w:rsidRPr="00587A70">
        <w:rPr>
          <w:i/>
          <w:iCs/>
          <w:shd w:val="clear" w:color="auto" w:fill="FFFFFF"/>
        </w:rPr>
        <w:t>outliers</w:t>
      </w:r>
      <w:proofErr w:type="spellEnd"/>
      <w:r w:rsidRPr="002D06CD">
        <w:rPr>
          <w:shd w:val="clear" w:color="auto" w:fill="FFFFFF"/>
        </w:rPr>
        <w:t xml:space="preserve">, estabelece um limite de confiança que permite distinguir os cenários de </w:t>
      </w:r>
      <w:r>
        <w:rPr>
          <w:shd w:val="clear" w:color="auto" w:fill="FFFFFF"/>
        </w:rPr>
        <w:t>base</w:t>
      </w:r>
      <w:r w:rsidRPr="002D06CD">
        <w:rPr>
          <w:shd w:val="clear" w:color="auto" w:fill="FFFFFF"/>
        </w:rPr>
        <w:t xml:space="preserve"> (sem dano) daqueles com dano. </w:t>
      </w:r>
      <w:r w:rsidRPr="00B37E45">
        <w:rPr>
          <w:shd w:val="clear" w:color="auto" w:fill="FFFFFF"/>
        </w:rPr>
        <w:t xml:space="preserve">Por outro lado, a análise de </w:t>
      </w:r>
      <w:r w:rsidRPr="00587A70">
        <w:rPr>
          <w:i/>
          <w:iCs/>
          <w:shd w:val="clear" w:color="auto" w:fill="FFFFFF"/>
        </w:rPr>
        <w:t>clusters</w:t>
      </w:r>
      <w:r w:rsidRPr="00B37E45">
        <w:rPr>
          <w:shd w:val="clear" w:color="auto" w:fill="FFFFFF"/>
        </w:rPr>
        <w:t xml:space="preserve"> automatiza a identificação de grupos com padrões e características semelhantes nos dados. Esses grupos são associados a diferentes níveis de dano, caso seja solicitada a geração de mais de dois grupos. Caso sejam solicitados apenas dois grupos, a análise de clusters permite diferenciar a presença ou ausência de dano com base nos padrões identificados nos dados.</w:t>
      </w:r>
    </w:p>
    <w:p w14:paraId="307192DB" w14:textId="16A8EA43" w:rsidR="00C21ECF" w:rsidRDefault="00C21ECF" w:rsidP="00C21ECF">
      <w:r>
        <w:t xml:space="preserve">O principal desafio deste trabalho passa por aplicar </w:t>
      </w:r>
      <w:r w:rsidR="0051627A">
        <w:t>est</w:t>
      </w:r>
      <w:r>
        <w:t>a metodologia de identificação de danos com base não só em registos simulados numericamente, mas também em registos experimentais obtidos pelas medições das acelerações das passagens do Alfa Pendular, o que permitirá validar a sua aplicabilidade em contextos reais de operação.</w:t>
      </w:r>
    </w:p>
    <w:p w14:paraId="00433924" w14:textId="7E16ECA1" w:rsidR="0074595A" w:rsidRDefault="0074595A" w:rsidP="00811E7E">
      <w:pPr>
        <w:rPr>
          <w:highlight w:val="yellow"/>
        </w:rPr>
      </w:pPr>
    </w:p>
    <w:p w14:paraId="5418EE28" w14:textId="536FCCA5" w:rsidR="00CB477A" w:rsidRPr="00470CC1" w:rsidRDefault="00CB477A" w:rsidP="00470CC1">
      <w:pPr>
        <w:pStyle w:val="Ttulo2"/>
      </w:pPr>
      <w:bookmarkStart w:id="159" w:name="_Toc160386556"/>
      <w:r w:rsidRPr="00470CC1">
        <w:t>4.</w:t>
      </w:r>
      <w:r w:rsidR="00C21ECF">
        <w:t>2</w:t>
      </w:r>
      <w:r w:rsidR="0008177A" w:rsidRPr="00470CC1">
        <w:t>.</w:t>
      </w:r>
      <w:r w:rsidR="00470CC1">
        <w:t xml:space="preserve"> </w:t>
      </w:r>
      <w:r w:rsidR="00CA7168">
        <w:t>Análise de d</w:t>
      </w:r>
      <w:r w:rsidRPr="00470CC1">
        <w:t>ados</w:t>
      </w:r>
      <w:bookmarkEnd w:id="159"/>
      <w:r w:rsidRPr="00470CC1">
        <w:t xml:space="preserve"> </w:t>
      </w:r>
    </w:p>
    <w:p w14:paraId="3973BE30" w14:textId="030AC178" w:rsidR="00821381" w:rsidRDefault="007717B9" w:rsidP="00821381">
      <w:r>
        <w:t>Para a aplicação da metodologia são usados</w:t>
      </w:r>
      <w:r w:rsidR="00610F50" w:rsidRPr="00F26D6A">
        <w:t xml:space="preserve"> dados de entrada simulados e dados</w:t>
      </w:r>
      <w:r w:rsidR="002467D7">
        <w:t xml:space="preserve"> de entrada</w:t>
      </w:r>
      <w:r w:rsidR="00610F50" w:rsidRPr="00F26D6A">
        <w:t xml:space="preserve"> </w:t>
      </w:r>
      <w:r w:rsidR="002467D7">
        <w:t>experimentais</w:t>
      </w:r>
      <w:r w:rsidR="006F44A4" w:rsidRPr="00F26D6A">
        <w:t xml:space="preserve">, ambos relativos </w:t>
      </w:r>
      <w:r w:rsidR="002467D7">
        <w:t>a passagens do</w:t>
      </w:r>
      <w:r w:rsidR="006F44A4" w:rsidRPr="00F26D6A">
        <w:t xml:space="preserve"> AP</w:t>
      </w:r>
      <w:r w:rsidR="00610F50" w:rsidRPr="00F26D6A">
        <w:t xml:space="preserve">.  </w:t>
      </w:r>
      <w:r w:rsidR="002A0AB4">
        <w:t xml:space="preserve">Como descrito anteriormente, os dados experimentais </w:t>
      </w:r>
      <w:r w:rsidR="00F543AE">
        <w:t>resultaram</w:t>
      </w:r>
      <w:r w:rsidR="002A0AB4">
        <w:t xml:space="preserve"> das medições dos acelerómetros</w:t>
      </w:r>
      <w:r w:rsidR="00546CF7">
        <w:t xml:space="preserve"> </w:t>
      </w:r>
      <w:r w:rsidR="0019753C">
        <w:t>instalados num troço da via-férrea</w:t>
      </w:r>
      <w:r w:rsidR="002467D7">
        <w:t>. No total foram selecionados 23 registos experimentais de boa qualidade</w:t>
      </w:r>
      <w:r w:rsidR="00E91760">
        <w:t>.</w:t>
      </w:r>
      <w:r w:rsidR="002A0AB4">
        <w:t xml:space="preserve"> </w:t>
      </w:r>
    </w:p>
    <w:p w14:paraId="075EA85E" w14:textId="49ED3653" w:rsidR="002467D7" w:rsidRDefault="002467D7" w:rsidP="00FD4FB5">
      <w:r>
        <w:t>Os</w:t>
      </w:r>
      <w:r w:rsidR="00821381">
        <w:t xml:space="preserve"> dados </w:t>
      </w:r>
      <w:r w:rsidR="00A06004">
        <w:t>simulados</w:t>
      </w:r>
      <w:r>
        <w:t xml:space="preserve"> </w:t>
      </w:r>
      <w:r w:rsidR="00821381">
        <w:t xml:space="preserve">foram obtidos por meio de </w:t>
      </w:r>
      <w:r w:rsidR="00A06004">
        <w:t>análises dinâmicas de interação do sistema veículo-via</w:t>
      </w:r>
      <w:r w:rsidR="00821381">
        <w:t xml:space="preserve">, como descrito </w:t>
      </w:r>
      <w:r w:rsidR="00821381" w:rsidRPr="005A2253">
        <w:t xml:space="preserve">por </w:t>
      </w:r>
      <w:r w:rsidR="008E7C39" w:rsidRPr="005A2253">
        <w:t>(Montenegro, 2015)</w:t>
      </w:r>
      <w:r w:rsidR="00821381" w:rsidRPr="005A2253">
        <w:t>.</w:t>
      </w:r>
      <w:r w:rsidR="00546CF7" w:rsidRPr="005A2253">
        <w:t xml:space="preserve"> </w:t>
      </w:r>
      <w:r w:rsidR="00821381" w:rsidRPr="005A2253">
        <w:t>Para modelar</w:t>
      </w:r>
      <w:r w:rsidR="00821381">
        <w:t xml:space="preserve"> o veículo, </w:t>
      </w:r>
      <w:r w:rsidR="00AA4269">
        <w:t xml:space="preserve">Alfa Pendular, </w:t>
      </w:r>
      <w:r w:rsidR="00821381">
        <w:t>foram utilizados princípios de mecânica dos corpos rígidos, combinados com elementos de mola-amortecedor para simular as suspensões em todas as direções. Os parâmetros essenciais do veículo, como massa, momentos de inércia e rigidezes das suspensões, foram cuidadosamente definidos com base em dados reais e em estudos anteriores.</w:t>
      </w:r>
      <w:r w:rsidR="00546CF7">
        <w:t xml:space="preserve"> </w:t>
      </w:r>
      <w:r w:rsidR="00821381">
        <w:t>A modela</w:t>
      </w:r>
      <w:r w:rsidR="00546CF7">
        <w:t>ção</w:t>
      </w:r>
      <w:r w:rsidR="00821381">
        <w:t xml:space="preserve"> da via foi realizada considerando os diferentes elementos que a compõem</w:t>
      </w:r>
      <w:r w:rsidR="002B3DF5">
        <w:t>, como carris, travessas, balastro e fundação</w:t>
      </w:r>
      <w:r w:rsidR="00821381">
        <w:t xml:space="preserve">. Os carris foram </w:t>
      </w:r>
      <w:r w:rsidR="00A06004">
        <w:t>modelados</w:t>
      </w:r>
      <w:r w:rsidR="00821381">
        <w:t xml:space="preserve"> com elementos de viga, enquanto as travessas foram modeladas com elementos elásticos. O balastro e a fundação foram simulados com comportamento elástico</w:t>
      </w:r>
      <w:r w:rsidR="00E01A98">
        <w:t>-</w:t>
      </w:r>
      <w:r w:rsidR="00821381">
        <w:t>linear</w:t>
      </w:r>
      <w:r w:rsidR="002234A7">
        <w:t>, através de molas e amortecedores</w:t>
      </w:r>
      <w:r w:rsidR="00821381">
        <w:t xml:space="preserve">. Além disso, para capturar a </w:t>
      </w:r>
      <w:r w:rsidR="002234A7">
        <w:t>realidade</w:t>
      </w:r>
      <w:r w:rsidR="00821381">
        <w:t xml:space="preserve"> das condições da via, foram introduzidas irregularidades</w:t>
      </w:r>
      <w:r>
        <w:t xml:space="preserve"> no carril</w:t>
      </w:r>
      <w:r w:rsidR="00821381">
        <w:t xml:space="preserve"> simuladas por meio de funções de densidade espectral de potência</w:t>
      </w:r>
      <w:r w:rsidR="00C625C4">
        <w:t>, relativas</w:t>
      </w:r>
      <w:r w:rsidR="00F054B2">
        <w:t xml:space="preserve"> </w:t>
      </w:r>
      <w:r w:rsidR="00C625C4">
        <w:t>a via</w:t>
      </w:r>
      <w:r w:rsidR="00F054B2">
        <w:t>s</w:t>
      </w:r>
      <w:r w:rsidR="00C625C4">
        <w:t xml:space="preserve"> de boa qualidade</w:t>
      </w:r>
      <w:r w:rsidR="00821381">
        <w:t>.</w:t>
      </w:r>
      <w:r w:rsidR="00546CF7">
        <w:t xml:space="preserve"> </w:t>
      </w:r>
    </w:p>
    <w:p w14:paraId="062F8F79" w14:textId="16F34DF3" w:rsidR="002467D7" w:rsidRDefault="00ED0A0F" w:rsidP="00FD4FB5">
      <w:r>
        <w:t>Já p</w:t>
      </w:r>
      <w:r w:rsidR="00821381">
        <w:t xml:space="preserve">ara simular os defeitos geométricos nas rodas, </w:t>
      </w:r>
      <w:r w:rsidR="00546CF7" w:rsidRPr="005A2253">
        <w:t xml:space="preserve">no caso </w:t>
      </w:r>
      <w:r w:rsidRPr="005A2253">
        <w:t xml:space="preserve">rodas </w:t>
      </w:r>
      <w:proofErr w:type="spellStart"/>
      <w:r w:rsidRPr="005A2253">
        <w:t>poligonizadas</w:t>
      </w:r>
      <w:proofErr w:type="spellEnd"/>
      <w:r w:rsidR="00821381" w:rsidRPr="005A2253">
        <w:t>, foram consideradas diferentes</w:t>
      </w:r>
      <w:r w:rsidR="00304F7C" w:rsidRPr="005A2253">
        <w:t xml:space="preserve"> amplitudes </w:t>
      </w:r>
      <w:r w:rsidR="00821381" w:rsidRPr="005A2253">
        <w:t>e harmónicos dominantes</w:t>
      </w:r>
      <w:r w:rsidR="00304F7C" w:rsidRPr="005A2253">
        <w:t>, indicados por</w:t>
      </w:r>
      <w:r w:rsidR="00646B0E" w:rsidRPr="005A2253">
        <w:t xml:space="preserve"> (Magalhães, 2023</w:t>
      </w:r>
      <w:r w:rsidR="008020AB" w:rsidRPr="005A2253">
        <w:rPr>
          <w:sz w:val="24"/>
          <w:szCs w:val="24"/>
        </w:rPr>
        <w:t>)</w:t>
      </w:r>
      <w:r w:rsidR="008020AB" w:rsidRPr="005A2253">
        <w:t>.</w:t>
      </w:r>
      <w:r w:rsidR="00821381">
        <w:t xml:space="preserve"> </w:t>
      </w:r>
    </w:p>
    <w:p w14:paraId="568548ED" w14:textId="4D67DA02" w:rsidR="00FD4FB5" w:rsidRDefault="00821381" w:rsidP="00FD4FB5">
      <w:r>
        <w:lastRenderedPageBreak/>
        <w:t xml:space="preserve">A interação dinâmica entre o veículo e a via foi realizada </w:t>
      </w:r>
      <w:r w:rsidR="00470985">
        <w:t>pel</w:t>
      </w:r>
      <w:r>
        <w:t>o</w:t>
      </w:r>
      <w:r w:rsidR="00487E78">
        <w:t xml:space="preserve"> </w:t>
      </w:r>
      <w:r w:rsidR="00487E78" w:rsidRPr="00487E78">
        <w:rPr>
          <w:i/>
          <w:iCs/>
        </w:rPr>
        <w:t>software</w:t>
      </w:r>
      <w:r w:rsidR="00C668FB">
        <w:t xml:space="preserve"> </w:t>
      </w:r>
      <w:r>
        <w:t>VSI-</w:t>
      </w:r>
      <w:proofErr w:type="spellStart"/>
      <w:r>
        <w:t>Vehicle</w:t>
      </w:r>
      <w:proofErr w:type="spellEnd"/>
      <w:r>
        <w:t>-</w:t>
      </w:r>
      <w:proofErr w:type="spellStart"/>
      <w:r>
        <w:t>Structure</w:t>
      </w:r>
      <w:proofErr w:type="spellEnd"/>
      <w:r>
        <w:t xml:space="preserve"> </w:t>
      </w:r>
      <w:proofErr w:type="spellStart"/>
      <w:r>
        <w:t>Interaction</w:t>
      </w:r>
      <w:proofErr w:type="spellEnd"/>
      <w:r>
        <w:t xml:space="preserve"> </w:t>
      </w:r>
      <w:proofErr w:type="spellStart"/>
      <w:r>
        <w:t>Analysis</w:t>
      </w:r>
      <w:proofErr w:type="spellEnd"/>
      <w:r w:rsidR="00BB5FE8">
        <w:t xml:space="preserve">, tal como indicado </w:t>
      </w:r>
      <w:r w:rsidR="00BB5FE8" w:rsidRPr="005A2253">
        <w:t>por</w:t>
      </w:r>
      <w:r w:rsidR="005B1429" w:rsidRPr="005A2253">
        <w:t xml:space="preserve"> </w:t>
      </w:r>
      <w:bookmarkStart w:id="160" w:name="_Hlk162300206"/>
      <w:r w:rsidR="005B1429" w:rsidRPr="005A2253">
        <w:t>(Montenegro</w:t>
      </w:r>
      <w:r w:rsidR="00C25E82" w:rsidRPr="005A2253">
        <w:t>, 2015)</w:t>
      </w:r>
      <w:bookmarkEnd w:id="160"/>
      <w:r w:rsidR="00546CF7" w:rsidRPr="005A2253">
        <w:t>, que</w:t>
      </w:r>
      <w:r w:rsidRPr="005A2253">
        <w:t xml:space="preserve"> considera tanto as forças normais como as forças tangenciais na superfície de contacto roda-carril</w:t>
      </w:r>
      <w:r w:rsidR="00546CF7" w:rsidRPr="005A2253">
        <w:t xml:space="preserve">. </w:t>
      </w:r>
      <w:r w:rsidRPr="005A2253">
        <w:t>Ao combinar</w:t>
      </w:r>
      <w:r>
        <w:t xml:space="preserve"> esses elementos de modelação numérica </w:t>
      </w:r>
      <w:r w:rsidR="00546CF7">
        <w:t>nu</w:t>
      </w:r>
      <w:r>
        <w:t xml:space="preserve">m ambiente de software integrado, como ANSYS® e MATLAB®, foi possível obter </w:t>
      </w:r>
      <w:r w:rsidR="00455463">
        <w:t>resultados</w:t>
      </w:r>
      <w:r>
        <w:t xml:space="preserve"> simulados</w:t>
      </w:r>
      <w:r w:rsidR="006A2B09">
        <w:t>, em termos de aceleração do carril,</w:t>
      </w:r>
      <w:r>
        <w:t xml:space="preserve"> que refletem o comportamento dinâmico do veículo em interação com a via ferroviária</w:t>
      </w:r>
      <w:r w:rsidR="00212ABE">
        <w:t xml:space="preserve"> (Figura 2</w:t>
      </w:r>
      <w:r w:rsidR="005A2253">
        <w:t>5</w:t>
      </w:r>
      <w:r w:rsidR="00212ABE">
        <w:t>)</w:t>
      </w:r>
      <w:r>
        <w:t>. As respostas dinâmicas foram registadas com uma frequência de amostragem de 10 kHz.</w:t>
      </w:r>
      <w:r w:rsidRPr="00821381">
        <w:t xml:space="preserve"> </w:t>
      </w:r>
      <w:r w:rsidR="00FD4FB5">
        <w:t>Adicionalmente, p</w:t>
      </w:r>
      <w:r w:rsidR="00FD4FB5" w:rsidRPr="00FD4FB5">
        <w:t xml:space="preserve">ara considerar as perturbações </w:t>
      </w:r>
      <w:r w:rsidR="00FD4FB5">
        <w:t>do ruído</w:t>
      </w:r>
      <w:r w:rsidR="00FD4FB5" w:rsidRPr="00FD4FB5">
        <w:t xml:space="preserve"> na avaliação das respostas </w:t>
      </w:r>
      <w:r w:rsidR="00FD4FB5">
        <w:t>d</w:t>
      </w:r>
      <w:r w:rsidR="00FD4FB5" w:rsidRPr="00FD4FB5">
        <w:t>a via, cada simulação numérica incluiu um ruído artificial de 5%</w:t>
      </w:r>
      <w:r w:rsidR="00FD4FB5">
        <w:t>.</w:t>
      </w:r>
    </w:p>
    <w:p w14:paraId="37D9840E" w14:textId="77777777" w:rsidR="005A2253" w:rsidRDefault="001E61F6" w:rsidP="005A2253">
      <w:pPr>
        <w:keepNext/>
      </w:pPr>
      <w:r w:rsidRPr="001E61F6">
        <w:rPr>
          <w:noProof/>
          <w:lang w:eastAsia="pt-PT"/>
        </w:rPr>
        <w:drawing>
          <wp:inline distT="0" distB="0" distL="0" distR="0" wp14:anchorId="3695D594" wp14:editId="7A882436">
            <wp:extent cx="5399399" cy="2044460"/>
            <wp:effectExtent l="0" t="0" r="0" b="0"/>
            <wp:docPr id="1518684911" name="Imagem 1" descr="Uma imagem com captura de ecrã, texto, diagrama, file&#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8684911" name="Imagem 1" descr="Uma imagem com captura de ecrã, texto, diagrama, file&#10;&#10;Descrição gerada automaticamente"/>
                    <pic:cNvPicPr/>
                  </pic:nvPicPr>
                  <pic:blipFill rotWithShape="1">
                    <a:blip r:embed="rId87"/>
                    <a:srcRect t="5020" b="3450"/>
                    <a:stretch/>
                  </pic:blipFill>
                  <pic:spPr bwMode="auto">
                    <a:xfrm>
                      <a:off x="0" y="0"/>
                      <a:ext cx="5400040" cy="2044703"/>
                    </a:xfrm>
                    <a:prstGeom prst="rect">
                      <a:avLst/>
                    </a:prstGeom>
                    <a:ln>
                      <a:noFill/>
                    </a:ln>
                    <a:extLst>
                      <a:ext uri="{53640926-AAD7-44D8-BBD7-CCE9431645EC}">
                        <a14:shadowObscured xmlns:a14="http://schemas.microsoft.com/office/drawing/2010/main"/>
                      </a:ext>
                    </a:extLst>
                  </pic:spPr>
                </pic:pic>
              </a:graphicData>
            </a:graphic>
          </wp:inline>
        </w:drawing>
      </w:r>
    </w:p>
    <w:p w14:paraId="04E3D3B9" w14:textId="3A305F11" w:rsidR="001E61F6" w:rsidRPr="005A2253" w:rsidRDefault="005A2253" w:rsidP="005A2253">
      <w:pPr>
        <w:pStyle w:val="Legenda"/>
      </w:pPr>
      <w:bookmarkStart w:id="161" w:name="_Toc163663445"/>
      <w:r w:rsidRPr="005A2253">
        <w:t xml:space="preserve">Figura </w:t>
      </w:r>
      <w:r w:rsidRPr="005A2253">
        <w:fldChar w:fldCharType="begin"/>
      </w:r>
      <w:r w:rsidRPr="005A2253">
        <w:instrText xml:space="preserve"> SEQ Figura \* ARABIC </w:instrText>
      </w:r>
      <w:r w:rsidRPr="005A2253">
        <w:fldChar w:fldCharType="separate"/>
      </w:r>
      <w:r w:rsidR="00F82547">
        <w:rPr>
          <w:noProof/>
        </w:rPr>
        <w:t>25</w:t>
      </w:r>
      <w:r w:rsidRPr="005A2253">
        <w:fldChar w:fldCharType="end"/>
      </w:r>
      <w:bookmarkStart w:id="162" w:name="_Toc159946406"/>
      <w:bookmarkStart w:id="163" w:name="_Toc160061514"/>
      <w:bookmarkStart w:id="164" w:name="_Toc160378252"/>
      <w:r w:rsidRPr="005A2253">
        <w:t xml:space="preserve"> </w:t>
      </w:r>
      <w:r w:rsidR="001E61F6" w:rsidRPr="005A2253">
        <w:t>- Modelo de interação dinâmica veículo-via. (Magalhães, 2023)</w:t>
      </w:r>
      <w:bookmarkEnd w:id="162"/>
      <w:bookmarkEnd w:id="163"/>
      <w:bookmarkEnd w:id="164"/>
      <w:bookmarkEnd w:id="161"/>
    </w:p>
    <w:p w14:paraId="342B1054" w14:textId="77777777" w:rsidR="00B6360F" w:rsidRDefault="00B6360F" w:rsidP="00821381"/>
    <w:p w14:paraId="65A45570" w14:textId="03A7C47D" w:rsidR="009D47C7" w:rsidRDefault="00821381" w:rsidP="00821381">
      <w:r>
        <w:t>Essas respostas numéricas, foram</w:t>
      </w:r>
      <w:r w:rsidR="001E61F6">
        <w:t xml:space="preserve"> posteriormente</w:t>
      </w:r>
      <w:r>
        <w:t xml:space="preserve"> submetidas a uma </w:t>
      </w:r>
      <w:proofErr w:type="spellStart"/>
      <w:r>
        <w:t>decimação</w:t>
      </w:r>
      <w:proofErr w:type="spellEnd"/>
      <w:r>
        <w:t xml:space="preserve"> utilizando a função '</w:t>
      </w:r>
      <w:proofErr w:type="spellStart"/>
      <w:r w:rsidRPr="00587A70">
        <w:rPr>
          <w:i/>
          <w:iCs/>
        </w:rPr>
        <w:t>decimate</w:t>
      </w:r>
      <w:proofErr w:type="spellEnd"/>
      <w:r>
        <w:t xml:space="preserve">' do MATLAB. Essa </w:t>
      </w:r>
      <w:proofErr w:type="spellStart"/>
      <w:r>
        <w:t>decimação</w:t>
      </w:r>
      <w:proofErr w:type="spellEnd"/>
      <w:r>
        <w:t xml:space="preserve"> procura reduzir a taxa de amostragem das respostas, alinhando-as com a frequência de amostragem experimental, que é de 2000 Hz.</w:t>
      </w:r>
      <w:r w:rsidR="001E61F6">
        <w:t xml:space="preserve"> </w:t>
      </w:r>
      <w:r>
        <w:t xml:space="preserve">Para calcular o fator de </w:t>
      </w:r>
      <w:proofErr w:type="spellStart"/>
      <w:r>
        <w:t>decimação</w:t>
      </w:r>
      <w:proofErr w:type="spellEnd"/>
      <w:r>
        <w:t>, é determinada a relação entre a frequência de amostragem teórica das respostas numéricas, que é de 10000 Hz, e a frequência de amostragem experimental de 2000 Hz. Esta relação é expressa pela fórmula</w:t>
      </w:r>
      <w:r w:rsidR="00B627C0">
        <w:t xml:space="preserve"> </w:t>
      </w:r>
      <w:r w:rsidR="001162FE">
        <w:t>(</w:t>
      </w:r>
      <w:r w:rsidR="00B627C0">
        <w:t>4.1</w:t>
      </w:r>
      <w:r w:rsidR="001162FE">
        <w:t>)</w:t>
      </w:r>
      <w:r>
        <w:t>:</w:t>
      </w:r>
    </w:p>
    <w:tbl>
      <w:tblPr>
        <w:tblStyle w:val="TabelacomGrelh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
        <w:gridCol w:w="7935"/>
        <w:gridCol w:w="688"/>
      </w:tblGrid>
      <w:tr w:rsidR="00A06004" w14:paraId="0B3EF14B" w14:textId="77777777" w:rsidTr="00A41734">
        <w:tc>
          <w:tcPr>
            <w:tcW w:w="247" w:type="pct"/>
          </w:tcPr>
          <w:p w14:paraId="57AF5894" w14:textId="77777777" w:rsidR="00A06004" w:rsidRDefault="00A06004" w:rsidP="00A41734">
            <w:pPr>
              <w:spacing w:before="240"/>
            </w:pPr>
          </w:p>
        </w:tc>
        <w:tc>
          <w:tcPr>
            <w:tcW w:w="4374" w:type="pct"/>
          </w:tcPr>
          <w:p w14:paraId="7CE60346" w14:textId="2192C5A9" w:rsidR="00A06004" w:rsidRPr="000760F4" w:rsidRDefault="00A06004" w:rsidP="00A06004">
            <w:pPr>
              <w:spacing w:before="240"/>
              <w:rPr>
                <w:rFonts w:eastAsiaTheme="minorEastAsia"/>
              </w:rPr>
            </w:pPr>
            <m:oMathPara>
              <m:oMath>
                <m:r>
                  <w:rPr>
                    <w:rFonts w:ascii="Cambria Math" w:hAnsi="Cambria Math"/>
                  </w:rPr>
                  <m:t xml:space="preserve">r= </m:t>
                </m:r>
                <m:f>
                  <m:fPr>
                    <m:ctrlPr>
                      <w:rPr>
                        <w:rFonts w:ascii="Cambria Math" w:hAnsi="Cambria Math"/>
                        <w:i/>
                      </w:rPr>
                    </m:ctrlPr>
                  </m:fPr>
                  <m:num>
                    <m:sSub>
                      <m:sSubPr>
                        <m:ctrlPr>
                          <w:rPr>
                            <w:rFonts w:ascii="Cambria Math" w:hAnsi="Cambria Math"/>
                            <w:i/>
                          </w:rPr>
                        </m:ctrlPr>
                      </m:sSubPr>
                      <m:e>
                        <m:r>
                          <w:rPr>
                            <w:rFonts w:ascii="Cambria Math" w:hAnsi="Cambria Math"/>
                          </w:rPr>
                          <m:t>f</m:t>
                        </m:r>
                      </m:e>
                      <m:sub>
                        <m:r>
                          <w:rPr>
                            <w:rFonts w:ascii="Cambria Math" w:hAnsi="Cambria Math"/>
                          </w:rPr>
                          <m:t>teórico</m:t>
                        </m:r>
                      </m:sub>
                    </m:sSub>
                  </m:num>
                  <m:den>
                    <m:sSub>
                      <m:sSubPr>
                        <m:ctrlPr>
                          <w:rPr>
                            <w:rFonts w:ascii="Cambria Math" w:hAnsi="Cambria Math"/>
                            <w:i/>
                          </w:rPr>
                        </m:ctrlPr>
                      </m:sSubPr>
                      <m:e>
                        <m:r>
                          <w:rPr>
                            <w:rFonts w:ascii="Cambria Math" w:hAnsi="Cambria Math"/>
                          </w:rPr>
                          <m:t>f</m:t>
                        </m:r>
                      </m:e>
                      <m:sub>
                        <m:r>
                          <w:rPr>
                            <w:rFonts w:ascii="Cambria Math" w:hAnsi="Cambria Math"/>
                          </w:rPr>
                          <m:t>experimental</m:t>
                        </m:r>
                      </m:sub>
                    </m:sSub>
                  </m:den>
                </m:f>
                <m:r>
                  <w:rPr>
                    <w:rFonts w:ascii="Cambria Math" w:hAnsi="Cambria Math"/>
                  </w:rPr>
                  <m:t xml:space="preserve">= </m:t>
                </m:r>
                <m:f>
                  <m:fPr>
                    <m:ctrlPr>
                      <w:rPr>
                        <w:rFonts w:ascii="Cambria Math" w:hAnsi="Cambria Math"/>
                        <w:i/>
                      </w:rPr>
                    </m:ctrlPr>
                  </m:fPr>
                  <m:num>
                    <m:r>
                      <w:rPr>
                        <w:rFonts w:ascii="Cambria Math" w:hAnsi="Cambria Math"/>
                      </w:rPr>
                      <m:t>10000</m:t>
                    </m:r>
                  </m:num>
                  <m:den>
                    <m:r>
                      <w:rPr>
                        <w:rFonts w:ascii="Cambria Math" w:hAnsi="Cambria Math"/>
                      </w:rPr>
                      <m:t>2000</m:t>
                    </m:r>
                  </m:den>
                </m:f>
                <m:r>
                  <w:rPr>
                    <w:rFonts w:ascii="Cambria Math" w:hAnsi="Cambria Math"/>
                  </w:rPr>
                  <m:t>=5</m:t>
                </m:r>
              </m:oMath>
            </m:oMathPara>
          </w:p>
        </w:tc>
        <w:tc>
          <w:tcPr>
            <w:tcW w:w="379" w:type="pct"/>
          </w:tcPr>
          <w:p w14:paraId="1F1888A5" w14:textId="670763F6" w:rsidR="00A06004" w:rsidRDefault="00A06004" w:rsidP="00A41734">
            <w:pPr>
              <w:spacing w:before="240"/>
              <w:jc w:val="right"/>
            </w:pPr>
            <w:r w:rsidRPr="00817BA8">
              <w:rPr>
                <w:rFonts w:ascii="Arial" w:eastAsiaTheme="minorEastAsia" w:hAnsi="Arial" w:cs="Arial"/>
                <w:iCs/>
                <w:sz w:val="18"/>
                <w:szCs w:val="18"/>
              </w:rPr>
              <w:t>(</w:t>
            </w:r>
            <w:r>
              <w:rPr>
                <w:rFonts w:ascii="Arial" w:eastAsiaTheme="minorEastAsia" w:hAnsi="Arial" w:cs="Arial"/>
                <w:iCs/>
                <w:sz w:val="18"/>
                <w:szCs w:val="18"/>
              </w:rPr>
              <w:t>4.1</w:t>
            </w:r>
            <w:r w:rsidRPr="00817BA8">
              <w:rPr>
                <w:rFonts w:ascii="Arial" w:eastAsiaTheme="minorEastAsia" w:hAnsi="Arial" w:cs="Arial"/>
                <w:iCs/>
                <w:sz w:val="18"/>
                <w:szCs w:val="18"/>
              </w:rPr>
              <w:t>)</w:t>
            </w:r>
          </w:p>
        </w:tc>
      </w:tr>
    </w:tbl>
    <w:p w14:paraId="66BAE137" w14:textId="77777777" w:rsidR="00B6360F" w:rsidRDefault="00B6360F" w:rsidP="00C44B7F">
      <w:pPr>
        <w:spacing w:before="240"/>
      </w:pPr>
    </w:p>
    <w:p w14:paraId="5ADBF15A" w14:textId="77777777" w:rsidR="007224F3" w:rsidRDefault="00996B12" w:rsidP="00C44B7F">
      <w:pPr>
        <w:spacing w:before="240"/>
      </w:pPr>
      <w:r w:rsidRPr="00996B12">
        <w:t xml:space="preserve">A </w:t>
      </w:r>
      <w:proofErr w:type="spellStart"/>
      <w:r w:rsidRPr="00996B12">
        <w:rPr>
          <w:i/>
          <w:iCs/>
        </w:rPr>
        <w:t>baseline</w:t>
      </w:r>
      <w:proofErr w:type="spellEnd"/>
      <w:r w:rsidRPr="00996B12">
        <w:t xml:space="preserve"> consiste no conjunto de medições, em condições de ausência de dado. Para a </w:t>
      </w:r>
      <w:proofErr w:type="spellStart"/>
      <w:r w:rsidR="00AF4DD1" w:rsidRPr="002467D7">
        <w:rPr>
          <w:i/>
          <w:iCs/>
        </w:rPr>
        <w:t>baselin</w:t>
      </w:r>
      <w:r w:rsidR="00031438" w:rsidRPr="002467D7">
        <w:rPr>
          <w:i/>
          <w:iCs/>
        </w:rPr>
        <w:t>e</w:t>
      </w:r>
      <w:proofErr w:type="spellEnd"/>
      <w:r w:rsidR="00031438" w:rsidRPr="00F21F19">
        <w:t xml:space="preserve"> </w:t>
      </w:r>
      <w:r w:rsidR="00D15BB1" w:rsidRPr="00F21F19">
        <w:t>foram</w:t>
      </w:r>
      <w:r w:rsidR="00AF4DD1" w:rsidRPr="00F21F19">
        <w:t xml:space="preserve"> </w:t>
      </w:r>
      <w:r w:rsidR="00A06004">
        <w:t>consideradas</w:t>
      </w:r>
      <w:r w:rsidR="00D15BB1" w:rsidRPr="00F21F19">
        <w:t xml:space="preserve"> 20</w:t>
      </w:r>
      <w:r w:rsidR="00AF4DD1" w:rsidRPr="00F21F19">
        <w:t xml:space="preserve"> </w:t>
      </w:r>
      <w:r w:rsidR="00D15BB1" w:rsidRPr="00F21F19">
        <w:t>passagens</w:t>
      </w:r>
      <w:r w:rsidR="00F21F19" w:rsidRPr="00F21F19">
        <w:t xml:space="preserve">, das quais 10 </w:t>
      </w:r>
      <w:r w:rsidR="00160E88">
        <w:t>resultam da simulação</w:t>
      </w:r>
      <w:r w:rsidR="00AF4DD1" w:rsidRPr="00F21F19">
        <w:t xml:space="preserve"> numérica</w:t>
      </w:r>
      <w:r w:rsidR="00FC7CE7">
        <w:t xml:space="preserve"> para velocidades de 40-220km/h</w:t>
      </w:r>
      <w:r w:rsidR="00F21F19" w:rsidRPr="00F21F19">
        <w:t xml:space="preserve"> e 10</w:t>
      </w:r>
      <w:r w:rsidR="00FC7CE7">
        <w:t>,</w:t>
      </w:r>
      <w:r w:rsidR="00F21F19" w:rsidRPr="00F21F19">
        <w:t xml:space="preserve"> </w:t>
      </w:r>
      <w:r w:rsidR="00FC7CE7">
        <w:t>de medições</w:t>
      </w:r>
      <w:r w:rsidR="00F21F19" w:rsidRPr="00F21F19">
        <w:t xml:space="preserve"> </w:t>
      </w:r>
      <w:r w:rsidR="00F21F19" w:rsidRPr="002F0F36">
        <w:t>experimentais</w:t>
      </w:r>
      <w:r w:rsidR="00AF4DD1" w:rsidRPr="002F0F36">
        <w:t>.</w:t>
      </w:r>
      <w:r w:rsidR="00F21F19" w:rsidRPr="002F0F36">
        <w:t xml:space="preserve"> </w:t>
      </w:r>
    </w:p>
    <w:p w14:paraId="670DBD38" w14:textId="2042CC20" w:rsidR="00795F84" w:rsidRDefault="00CC7543" w:rsidP="00C44B7F">
      <w:pPr>
        <w:spacing w:before="240"/>
      </w:pPr>
      <w:r w:rsidRPr="002F0F36">
        <w:lastRenderedPageBreak/>
        <w:t xml:space="preserve">A </w:t>
      </w:r>
      <w:r w:rsidR="002467D7">
        <w:t>combinação</w:t>
      </w:r>
      <w:r w:rsidRPr="002F0F36">
        <w:t xml:space="preserve"> de dados</w:t>
      </w:r>
      <w:r w:rsidR="002467D7">
        <w:t xml:space="preserve"> numéricos e</w:t>
      </w:r>
      <w:r w:rsidRPr="002F0F36">
        <w:t xml:space="preserve"> experimentais na </w:t>
      </w:r>
      <w:proofErr w:type="spellStart"/>
      <w:r w:rsidR="00A06004" w:rsidRPr="00A06004">
        <w:rPr>
          <w:i/>
          <w:iCs/>
        </w:rPr>
        <w:t>baseline</w:t>
      </w:r>
      <w:proofErr w:type="spellEnd"/>
      <w:r w:rsidRPr="002F0F36">
        <w:t xml:space="preserve"> foi </w:t>
      </w:r>
      <w:r w:rsidR="007224F3">
        <w:t>considerada</w:t>
      </w:r>
      <w:r w:rsidRPr="002F0F36">
        <w:t xml:space="preserve"> com o objetivo de enriquecer a base </w:t>
      </w:r>
      <w:r w:rsidR="003A1717">
        <w:t xml:space="preserve">da </w:t>
      </w:r>
      <w:proofErr w:type="spellStart"/>
      <w:r w:rsidR="003A1717" w:rsidRPr="003A1717">
        <w:rPr>
          <w:i/>
          <w:iCs/>
        </w:rPr>
        <w:t>baseline</w:t>
      </w:r>
      <w:proofErr w:type="spellEnd"/>
      <w:r w:rsidRPr="002F0F36">
        <w:t>.</w:t>
      </w:r>
      <w:r w:rsidR="00A4213D" w:rsidRPr="002F0F36">
        <w:t xml:space="preserve"> </w:t>
      </w:r>
      <w:r w:rsidR="008F4BAB">
        <w:rPr>
          <w:kern w:val="0"/>
          <w14:ligatures w14:val="none"/>
        </w:rPr>
        <w:t xml:space="preserve">Como casos de teste consideraram-se 20 cenários de dano simulados numericamente e 13 passagens experimentais. </w:t>
      </w:r>
      <w:r w:rsidR="00A06004">
        <w:t>Os cenários de dano</w:t>
      </w:r>
      <w:r w:rsidR="002D7E02">
        <w:t xml:space="preserve"> (para teste)</w:t>
      </w:r>
      <w:r w:rsidR="00A06004">
        <w:t xml:space="preserve"> dividem-se</w:t>
      </w:r>
      <w:r w:rsidRPr="000F6948">
        <w:t xml:space="preserve"> em </w:t>
      </w:r>
      <w:r w:rsidR="002D7E02">
        <w:t>duas classes conhecidas</w:t>
      </w:r>
      <w:r w:rsidRPr="000F6948">
        <w:t xml:space="preserve"> </w:t>
      </w:r>
      <w:r w:rsidR="00793118" w:rsidRPr="00E6247E">
        <w:rPr>
          <w:i/>
          <w:iCs/>
        </w:rPr>
        <w:t>a priori</w:t>
      </w:r>
      <w:r w:rsidR="00793118">
        <w:t>, por serem exclusivamente numéricos.</w:t>
      </w:r>
      <w:r w:rsidRPr="000F6948">
        <w:t xml:space="preserve"> </w:t>
      </w:r>
      <w:r w:rsidR="002155B5">
        <w:t>O</w:t>
      </w:r>
      <w:r w:rsidRPr="000F6948">
        <w:t xml:space="preserve"> primeiro</w:t>
      </w:r>
      <w:r w:rsidR="002467D7">
        <w:t xml:space="preserve"> </w:t>
      </w:r>
      <w:r w:rsidR="002155B5">
        <w:t>cenário</w:t>
      </w:r>
      <w:r w:rsidR="00264F5C">
        <w:t>,</w:t>
      </w:r>
      <w:r w:rsidRPr="000F6948">
        <w:t xml:space="preserve"> </w:t>
      </w:r>
      <w:r w:rsidR="002467D7">
        <w:t>que corresponde a um</w:t>
      </w:r>
      <w:r w:rsidR="000F6948" w:rsidRPr="000F6948">
        <w:t xml:space="preserve"> dano inicial, </w:t>
      </w:r>
      <w:r w:rsidR="002467D7">
        <w:t>e, portanto,</w:t>
      </w:r>
      <w:r w:rsidRPr="000F6948">
        <w:t xml:space="preserve"> menos severo, </w:t>
      </w:r>
      <w:r w:rsidR="00A06004">
        <w:t xml:space="preserve">apresenta uma </w:t>
      </w:r>
      <w:r w:rsidR="000F6948" w:rsidRPr="000F6948">
        <w:t>amplitude compreendida no intervalo [0</w:t>
      </w:r>
      <w:r w:rsidR="003B6A7D">
        <w:t>,</w:t>
      </w:r>
      <w:r w:rsidR="000F6948" w:rsidRPr="000F6948">
        <w:t>25-0</w:t>
      </w:r>
      <w:r w:rsidR="003B6A7D">
        <w:t>,</w:t>
      </w:r>
      <w:r w:rsidR="000F6948" w:rsidRPr="000F6948">
        <w:t xml:space="preserve">35] mm; </w:t>
      </w:r>
      <w:r w:rsidR="00A06004">
        <w:t xml:space="preserve">e </w:t>
      </w:r>
      <w:r w:rsidRPr="000F6948">
        <w:t>o segundo caso</w:t>
      </w:r>
      <w:r w:rsidR="002977EE">
        <w:t xml:space="preserve">, </w:t>
      </w:r>
      <w:r w:rsidRPr="000F6948">
        <w:t>mais gravoso</w:t>
      </w:r>
      <w:r w:rsidR="003D068B">
        <w:t>,</w:t>
      </w:r>
      <w:r w:rsidR="000F6948">
        <w:t xml:space="preserve"> com amplitudes </w:t>
      </w:r>
      <w:r w:rsidR="003D068B">
        <w:t>no</w:t>
      </w:r>
      <w:r w:rsidR="000F6948">
        <w:t xml:space="preserve"> intervalo </w:t>
      </w:r>
      <w:r w:rsidR="000F6948" w:rsidRPr="000F6948">
        <w:t>[0</w:t>
      </w:r>
      <w:r w:rsidR="003B6A7D">
        <w:t>,</w:t>
      </w:r>
      <w:r w:rsidR="000F6948" w:rsidRPr="000F6948">
        <w:t>65 e 0</w:t>
      </w:r>
      <w:r w:rsidR="003B6A7D">
        <w:t>,</w:t>
      </w:r>
      <w:r w:rsidR="000F6948" w:rsidRPr="000F6948">
        <w:t>75] mm</w:t>
      </w:r>
      <w:r w:rsidR="000F6948">
        <w:t xml:space="preserve">. </w:t>
      </w:r>
      <w:r w:rsidR="00A4213D" w:rsidRPr="00014E10">
        <w:t xml:space="preserve">Segue-se na </w:t>
      </w:r>
      <w:r w:rsidR="002467D7">
        <w:t>T</w:t>
      </w:r>
      <w:r w:rsidR="00A4213D" w:rsidRPr="00014E10">
        <w:t xml:space="preserve">abela </w:t>
      </w:r>
      <w:r w:rsidR="00225D71">
        <w:t>6</w:t>
      </w:r>
      <w:r w:rsidR="00A4213D" w:rsidRPr="00014E10">
        <w:t xml:space="preserve"> um resumo das variáveis que </w:t>
      </w:r>
      <w:r w:rsidR="002467D7">
        <w:t>descrevem</w:t>
      </w:r>
      <w:r w:rsidR="00A4213D" w:rsidRPr="00014E10">
        <w:t xml:space="preserve"> os diferentes cenários, simulados </w:t>
      </w:r>
      <w:r w:rsidR="002467D7">
        <w:t>ou</w:t>
      </w:r>
      <w:r w:rsidR="00A4213D" w:rsidRPr="00014E10">
        <w:t xml:space="preserve"> experimentais e os com presença ou ausência de dano</w:t>
      </w:r>
      <w:r w:rsidR="002467D7">
        <w:t>.</w:t>
      </w:r>
    </w:p>
    <w:p w14:paraId="703FA198" w14:textId="7384F81E" w:rsidR="00795F84" w:rsidRPr="00371418" w:rsidRDefault="00795F84" w:rsidP="00C44B7F">
      <w:pPr>
        <w:pStyle w:val="Legenda"/>
        <w:spacing w:before="240"/>
      </w:pPr>
      <w:bookmarkStart w:id="165" w:name="_Toc159708928"/>
      <w:bookmarkStart w:id="166" w:name="_Toc160076578"/>
      <w:r w:rsidRPr="00371418">
        <w:t xml:space="preserve">Tabela </w:t>
      </w:r>
      <w:r w:rsidR="00600506" w:rsidRPr="00371418">
        <w:fldChar w:fldCharType="begin"/>
      </w:r>
      <w:r w:rsidR="00600506" w:rsidRPr="00371418">
        <w:instrText xml:space="preserve"> SEQ Tabela \* ARABIC </w:instrText>
      </w:r>
      <w:r w:rsidR="00600506" w:rsidRPr="00371418">
        <w:fldChar w:fldCharType="separate"/>
      </w:r>
      <w:r w:rsidR="00F82547">
        <w:rPr>
          <w:noProof/>
        </w:rPr>
        <w:t>6</w:t>
      </w:r>
      <w:r w:rsidR="00600506" w:rsidRPr="00371418">
        <w:fldChar w:fldCharType="end"/>
      </w:r>
      <w:r w:rsidRPr="00371418">
        <w:t xml:space="preserve"> – Resumo das variáveis para os diferentes cenários.</w:t>
      </w:r>
      <w:bookmarkEnd w:id="165"/>
      <w:bookmarkEnd w:id="166"/>
    </w:p>
    <w:tbl>
      <w:tblPr>
        <w:tblStyle w:val="TabeladeGrelha5Escura-Destaque3"/>
        <w:tblpPr w:leftFromText="141" w:rightFromText="141" w:vertAnchor="text" w:horzAnchor="margin" w:tblpXSpec="center" w:tblpY="49"/>
        <w:tblW w:w="0" w:type="auto"/>
        <w:tblLook w:val="04A0" w:firstRow="1" w:lastRow="0" w:firstColumn="1" w:lastColumn="0" w:noHBand="0" w:noVBand="1"/>
      </w:tblPr>
      <w:tblGrid>
        <w:gridCol w:w="1854"/>
        <w:gridCol w:w="1309"/>
        <w:gridCol w:w="1653"/>
        <w:gridCol w:w="1377"/>
        <w:gridCol w:w="1395"/>
        <w:gridCol w:w="1473"/>
      </w:tblGrid>
      <w:tr w:rsidR="00744406" w:rsidRPr="00A24048" w14:paraId="6B12903E" w14:textId="77777777" w:rsidTr="00A16093">
        <w:trPr>
          <w:cnfStyle w:val="100000000000" w:firstRow="1" w:lastRow="0" w:firstColumn="0" w:lastColumn="0" w:oddVBand="0" w:evenVBand="0" w:oddHBand="0" w:evenHBand="0" w:firstRowFirstColumn="0" w:firstRowLastColumn="0" w:lastRowFirstColumn="0" w:lastRowLastColumn="0"/>
          <w:trHeight w:val="558"/>
        </w:trPr>
        <w:tc>
          <w:tcPr>
            <w:cnfStyle w:val="001000000000" w:firstRow="0" w:lastRow="0" w:firstColumn="1" w:lastColumn="0" w:oddVBand="0" w:evenVBand="0" w:oddHBand="0" w:evenHBand="0" w:firstRowFirstColumn="0" w:firstRowLastColumn="0" w:lastRowFirstColumn="0" w:lastRowLastColumn="0"/>
            <w:tcW w:w="0" w:type="auto"/>
            <w:vAlign w:val="center"/>
          </w:tcPr>
          <w:p w14:paraId="50617B7F" w14:textId="77777777" w:rsidR="00744406" w:rsidRPr="00A16093" w:rsidRDefault="00744406" w:rsidP="00E91760">
            <w:pPr>
              <w:jc w:val="center"/>
              <w:rPr>
                <w:rFonts w:ascii="Arial" w:hAnsi="Arial" w:cs="Arial"/>
                <w:b w:val="0"/>
                <w:bCs w:val="0"/>
                <w:color w:val="auto"/>
                <w:sz w:val="20"/>
                <w:szCs w:val="20"/>
              </w:rPr>
            </w:pPr>
          </w:p>
        </w:tc>
        <w:tc>
          <w:tcPr>
            <w:tcW w:w="0" w:type="auto"/>
            <w:gridSpan w:val="2"/>
            <w:vAlign w:val="center"/>
          </w:tcPr>
          <w:p w14:paraId="46CB8510" w14:textId="74FD7071" w:rsidR="00744406" w:rsidRPr="00A16093" w:rsidRDefault="00744406" w:rsidP="00E91760">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20"/>
                <w:szCs w:val="20"/>
              </w:rPr>
            </w:pPr>
            <w:proofErr w:type="spellStart"/>
            <w:r w:rsidRPr="00A16093">
              <w:rPr>
                <w:rFonts w:ascii="Arial" w:hAnsi="Arial" w:cs="Arial"/>
                <w:color w:val="auto"/>
                <w:sz w:val="20"/>
                <w:szCs w:val="20"/>
              </w:rPr>
              <w:t>Baseline</w:t>
            </w:r>
            <w:proofErr w:type="spellEnd"/>
            <w:r w:rsidRPr="00A16093">
              <w:rPr>
                <w:rFonts w:ascii="Arial" w:hAnsi="Arial" w:cs="Arial"/>
                <w:color w:val="auto"/>
                <w:sz w:val="20"/>
                <w:szCs w:val="20"/>
              </w:rPr>
              <w:t xml:space="preserve"> (sem dano)</w:t>
            </w:r>
          </w:p>
        </w:tc>
        <w:tc>
          <w:tcPr>
            <w:tcW w:w="0" w:type="auto"/>
            <w:gridSpan w:val="3"/>
            <w:vAlign w:val="center"/>
          </w:tcPr>
          <w:p w14:paraId="447C2E8C" w14:textId="39CFA566" w:rsidR="00744406" w:rsidRPr="00A16093" w:rsidRDefault="00744406" w:rsidP="00E91760">
            <w:pPr>
              <w:jc w:val="center"/>
              <w:cnfStyle w:val="100000000000" w:firstRow="1" w:lastRow="0" w:firstColumn="0" w:lastColumn="0" w:oddVBand="0" w:evenVBand="0" w:oddHBand="0" w:evenHBand="0" w:firstRowFirstColumn="0" w:firstRowLastColumn="0" w:lastRowFirstColumn="0" w:lastRowLastColumn="0"/>
              <w:rPr>
                <w:rFonts w:ascii="Arial" w:hAnsi="Arial" w:cs="Arial"/>
                <w:color w:val="auto"/>
                <w:sz w:val="20"/>
                <w:szCs w:val="20"/>
              </w:rPr>
            </w:pPr>
            <w:r w:rsidRPr="00A16093">
              <w:rPr>
                <w:rFonts w:ascii="Arial" w:hAnsi="Arial" w:cs="Arial"/>
                <w:color w:val="auto"/>
                <w:sz w:val="20"/>
                <w:szCs w:val="20"/>
              </w:rPr>
              <w:t>Teste</w:t>
            </w:r>
          </w:p>
        </w:tc>
      </w:tr>
      <w:tr w:rsidR="00744406" w:rsidRPr="00130FAA" w14:paraId="1CBA9910" w14:textId="77777777" w:rsidTr="00A16093">
        <w:trPr>
          <w:cnfStyle w:val="000000100000" w:firstRow="0" w:lastRow="0" w:firstColumn="0" w:lastColumn="0" w:oddVBand="0" w:evenVBand="0" w:oddHBand="1" w:evenHBand="0" w:firstRowFirstColumn="0" w:firstRowLastColumn="0" w:lastRowFirstColumn="0" w:lastRowLastColumn="0"/>
          <w:trHeight w:val="411"/>
        </w:trPr>
        <w:tc>
          <w:tcPr>
            <w:cnfStyle w:val="001000000000" w:firstRow="0" w:lastRow="0" w:firstColumn="1" w:lastColumn="0" w:oddVBand="0" w:evenVBand="0" w:oddHBand="0" w:evenHBand="0" w:firstRowFirstColumn="0" w:firstRowLastColumn="0" w:lastRowFirstColumn="0" w:lastRowLastColumn="0"/>
            <w:tcW w:w="0" w:type="auto"/>
            <w:vMerge w:val="restart"/>
          </w:tcPr>
          <w:p w14:paraId="1F7934FA" w14:textId="77777777" w:rsidR="00744406" w:rsidRPr="00A16093" w:rsidRDefault="00744406" w:rsidP="00795F84">
            <w:pPr>
              <w:jc w:val="center"/>
              <w:rPr>
                <w:rFonts w:ascii="Arial" w:hAnsi="Arial" w:cs="Arial"/>
                <w:sz w:val="20"/>
                <w:szCs w:val="20"/>
              </w:rPr>
            </w:pPr>
          </w:p>
        </w:tc>
        <w:tc>
          <w:tcPr>
            <w:tcW w:w="0" w:type="auto"/>
            <w:vMerge w:val="restart"/>
            <w:shd w:val="clear" w:color="auto" w:fill="AEAAAA" w:themeFill="background2" w:themeFillShade="BF"/>
            <w:vAlign w:val="center"/>
          </w:tcPr>
          <w:p w14:paraId="07F22348" w14:textId="743862D0" w:rsidR="00744406" w:rsidRPr="00A16093" w:rsidRDefault="00744406" w:rsidP="00C23D8C">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proofErr w:type="spellStart"/>
            <w:r w:rsidRPr="00A16093">
              <w:rPr>
                <w:rFonts w:ascii="Arial" w:hAnsi="Arial" w:cs="Arial"/>
                <w:b/>
                <w:bCs/>
                <w:sz w:val="20"/>
                <w:szCs w:val="20"/>
              </w:rPr>
              <w:t>Baseline</w:t>
            </w:r>
            <w:proofErr w:type="spellEnd"/>
            <w:r w:rsidRPr="00A16093">
              <w:rPr>
                <w:rFonts w:ascii="Arial" w:hAnsi="Arial" w:cs="Arial"/>
                <w:b/>
                <w:bCs/>
                <w:sz w:val="20"/>
                <w:szCs w:val="20"/>
              </w:rPr>
              <w:t xml:space="preserve"> numérica</w:t>
            </w:r>
          </w:p>
        </w:tc>
        <w:tc>
          <w:tcPr>
            <w:tcW w:w="0" w:type="auto"/>
            <w:vMerge w:val="restart"/>
            <w:shd w:val="clear" w:color="auto" w:fill="AEAAAA" w:themeFill="background2" w:themeFillShade="BF"/>
            <w:vAlign w:val="center"/>
          </w:tcPr>
          <w:p w14:paraId="6F402711" w14:textId="57E5D54C" w:rsidR="00744406" w:rsidRPr="00A16093" w:rsidRDefault="00744406" w:rsidP="00F7382C">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proofErr w:type="spellStart"/>
            <w:r w:rsidRPr="00A16093">
              <w:rPr>
                <w:rFonts w:ascii="Arial" w:hAnsi="Arial" w:cs="Arial"/>
                <w:b/>
                <w:bCs/>
                <w:sz w:val="20"/>
                <w:szCs w:val="20"/>
              </w:rPr>
              <w:t>Baseline</w:t>
            </w:r>
            <w:proofErr w:type="spellEnd"/>
            <w:r w:rsidRPr="00A16093">
              <w:rPr>
                <w:rFonts w:ascii="Arial" w:hAnsi="Arial" w:cs="Arial"/>
                <w:b/>
                <w:bCs/>
                <w:sz w:val="20"/>
                <w:szCs w:val="20"/>
              </w:rPr>
              <w:t xml:space="preserve"> experimental</w:t>
            </w:r>
          </w:p>
        </w:tc>
        <w:tc>
          <w:tcPr>
            <w:tcW w:w="0" w:type="auto"/>
            <w:gridSpan w:val="2"/>
            <w:shd w:val="clear" w:color="auto" w:fill="AEAAAA" w:themeFill="background2" w:themeFillShade="BF"/>
            <w:vAlign w:val="bottom"/>
          </w:tcPr>
          <w:p w14:paraId="0D2E9BF0" w14:textId="39738C49" w:rsidR="00744406" w:rsidRPr="00A16093" w:rsidRDefault="00744406" w:rsidP="00E91760">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A16093">
              <w:rPr>
                <w:rFonts w:ascii="Arial" w:hAnsi="Arial" w:cs="Arial"/>
                <w:b/>
                <w:bCs/>
                <w:sz w:val="20"/>
                <w:szCs w:val="20"/>
              </w:rPr>
              <w:t>Numérico</w:t>
            </w:r>
          </w:p>
        </w:tc>
        <w:tc>
          <w:tcPr>
            <w:tcW w:w="0" w:type="auto"/>
            <w:vMerge w:val="restart"/>
            <w:shd w:val="clear" w:color="auto" w:fill="AEAAAA" w:themeFill="background2" w:themeFillShade="BF"/>
            <w:vAlign w:val="center"/>
          </w:tcPr>
          <w:p w14:paraId="5020FDEF" w14:textId="1296E22A" w:rsidR="00744406" w:rsidRPr="00A16093" w:rsidRDefault="00744406" w:rsidP="002A5AAD">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sz w:val="20"/>
                <w:szCs w:val="20"/>
              </w:rPr>
            </w:pPr>
            <w:r w:rsidRPr="00A16093">
              <w:rPr>
                <w:rFonts w:ascii="Arial" w:hAnsi="Arial" w:cs="Arial"/>
                <w:b/>
                <w:bCs/>
                <w:sz w:val="20"/>
                <w:szCs w:val="20"/>
              </w:rPr>
              <w:t>Experimental</w:t>
            </w:r>
          </w:p>
        </w:tc>
      </w:tr>
      <w:tr w:rsidR="00744406" w:rsidRPr="00130FAA" w14:paraId="18E367CF" w14:textId="77777777" w:rsidTr="00A16093">
        <w:trPr>
          <w:trHeight w:val="1126"/>
        </w:trPr>
        <w:tc>
          <w:tcPr>
            <w:cnfStyle w:val="001000000000" w:firstRow="0" w:lastRow="0" w:firstColumn="1" w:lastColumn="0" w:oddVBand="0" w:evenVBand="0" w:oddHBand="0" w:evenHBand="0" w:firstRowFirstColumn="0" w:firstRowLastColumn="0" w:lastRowFirstColumn="0" w:lastRowLastColumn="0"/>
            <w:tcW w:w="0" w:type="auto"/>
            <w:vMerge/>
          </w:tcPr>
          <w:p w14:paraId="42347D21" w14:textId="77777777" w:rsidR="00744406" w:rsidRPr="00A16093" w:rsidRDefault="00744406" w:rsidP="00795F84">
            <w:pPr>
              <w:jc w:val="center"/>
              <w:rPr>
                <w:rFonts w:ascii="Arial" w:hAnsi="Arial" w:cs="Arial"/>
                <w:color w:val="auto"/>
                <w:sz w:val="20"/>
                <w:szCs w:val="20"/>
              </w:rPr>
            </w:pPr>
          </w:p>
        </w:tc>
        <w:tc>
          <w:tcPr>
            <w:tcW w:w="0" w:type="auto"/>
            <w:vMerge/>
            <w:shd w:val="clear" w:color="auto" w:fill="AEAAAA" w:themeFill="background2" w:themeFillShade="BF"/>
            <w:vAlign w:val="center"/>
          </w:tcPr>
          <w:p w14:paraId="72B13653" w14:textId="5F2D9EF7" w:rsidR="00744406" w:rsidRPr="00A16093" w:rsidRDefault="00744406" w:rsidP="007B4986">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tc>
        <w:tc>
          <w:tcPr>
            <w:tcW w:w="0" w:type="auto"/>
            <w:vMerge/>
            <w:shd w:val="clear" w:color="auto" w:fill="AEAAAA" w:themeFill="background2" w:themeFillShade="BF"/>
            <w:vAlign w:val="center"/>
          </w:tcPr>
          <w:p w14:paraId="137DF81B" w14:textId="659D201D" w:rsidR="00744406" w:rsidRPr="00A16093" w:rsidRDefault="00744406" w:rsidP="007B4986">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tc>
        <w:tc>
          <w:tcPr>
            <w:tcW w:w="0" w:type="auto"/>
            <w:shd w:val="clear" w:color="auto" w:fill="AEAAAA" w:themeFill="background2" w:themeFillShade="BF"/>
            <w:vAlign w:val="center"/>
          </w:tcPr>
          <w:p w14:paraId="62A3D14A" w14:textId="11AC0A25" w:rsidR="00744406" w:rsidRPr="00A16093" w:rsidRDefault="00744406" w:rsidP="00E91760">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A16093">
              <w:rPr>
                <w:rFonts w:ascii="Arial" w:hAnsi="Arial" w:cs="Arial"/>
                <w:b/>
                <w:bCs/>
                <w:sz w:val="20"/>
                <w:szCs w:val="20"/>
              </w:rPr>
              <w:t>Dano poligonal inicial</w:t>
            </w:r>
          </w:p>
        </w:tc>
        <w:tc>
          <w:tcPr>
            <w:tcW w:w="0" w:type="auto"/>
            <w:shd w:val="clear" w:color="auto" w:fill="AEAAAA" w:themeFill="background2" w:themeFillShade="BF"/>
            <w:vAlign w:val="center"/>
          </w:tcPr>
          <w:p w14:paraId="41A0E78A" w14:textId="7F8028C8" w:rsidR="00744406" w:rsidRPr="00A16093" w:rsidRDefault="00744406" w:rsidP="00E91760">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r w:rsidRPr="00A16093">
              <w:rPr>
                <w:rFonts w:ascii="Arial" w:hAnsi="Arial" w:cs="Arial"/>
                <w:b/>
                <w:bCs/>
                <w:sz w:val="20"/>
                <w:szCs w:val="20"/>
              </w:rPr>
              <w:t>Dano poligonal severo</w:t>
            </w:r>
          </w:p>
        </w:tc>
        <w:tc>
          <w:tcPr>
            <w:tcW w:w="0" w:type="auto"/>
            <w:vMerge/>
            <w:shd w:val="clear" w:color="auto" w:fill="AEAAAA" w:themeFill="background2" w:themeFillShade="BF"/>
            <w:vAlign w:val="center"/>
          </w:tcPr>
          <w:p w14:paraId="54DF62F0" w14:textId="2BAFCEA2" w:rsidR="00744406" w:rsidRPr="00A16093" w:rsidRDefault="00744406" w:rsidP="007B4986">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sz w:val="20"/>
                <w:szCs w:val="20"/>
              </w:rPr>
            </w:pPr>
          </w:p>
        </w:tc>
      </w:tr>
      <w:tr w:rsidR="00794BB8" w:rsidRPr="00130FAA" w14:paraId="197D124A" w14:textId="77777777" w:rsidTr="00A16093">
        <w:trPr>
          <w:cnfStyle w:val="000000100000" w:firstRow="0" w:lastRow="0" w:firstColumn="0" w:lastColumn="0" w:oddVBand="0" w:evenVBand="0" w:oddHBand="1" w:evenHBand="0" w:firstRowFirstColumn="0" w:firstRowLastColumn="0" w:lastRowFirstColumn="0" w:lastRowLastColumn="0"/>
          <w:trHeight w:val="713"/>
        </w:trPr>
        <w:tc>
          <w:tcPr>
            <w:cnfStyle w:val="001000000000" w:firstRow="0" w:lastRow="0" w:firstColumn="1" w:lastColumn="0" w:oddVBand="0" w:evenVBand="0" w:oddHBand="0" w:evenHBand="0" w:firstRowFirstColumn="0" w:firstRowLastColumn="0" w:lastRowFirstColumn="0" w:lastRowLastColumn="0"/>
            <w:tcW w:w="0" w:type="auto"/>
            <w:vAlign w:val="center"/>
          </w:tcPr>
          <w:p w14:paraId="54642E78" w14:textId="77777777" w:rsidR="00795F84" w:rsidRDefault="002D1B1B" w:rsidP="00130FAA">
            <w:pPr>
              <w:jc w:val="center"/>
              <w:rPr>
                <w:rFonts w:ascii="Arial" w:hAnsi="Arial" w:cs="Arial"/>
                <w:b w:val="0"/>
                <w:bCs w:val="0"/>
                <w:sz w:val="20"/>
                <w:szCs w:val="20"/>
              </w:rPr>
            </w:pPr>
            <w:r>
              <w:rPr>
                <w:rFonts w:ascii="Arial" w:hAnsi="Arial" w:cs="Arial"/>
                <w:color w:val="auto"/>
                <w:sz w:val="20"/>
                <w:szCs w:val="20"/>
              </w:rPr>
              <w:t>Gama</w:t>
            </w:r>
            <w:r w:rsidR="008061F0" w:rsidRPr="00A16093">
              <w:rPr>
                <w:rFonts w:ascii="Arial" w:hAnsi="Arial" w:cs="Arial"/>
                <w:color w:val="auto"/>
                <w:sz w:val="20"/>
                <w:szCs w:val="20"/>
              </w:rPr>
              <w:t xml:space="preserve"> de velocidade</w:t>
            </w:r>
          </w:p>
          <w:p w14:paraId="671222C6" w14:textId="5516A82A" w:rsidR="002D1B1B" w:rsidRPr="00A16093" w:rsidRDefault="002D1B1B" w:rsidP="00130FAA">
            <w:pPr>
              <w:jc w:val="center"/>
              <w:rPr>
                <w:rFonts w:ascii="Arial" w:hAnsi="Arial" w:cs="Arial"/>
                <w:color w:val="auto"/>
                <w:sz w:val="20"/>
                <w:szCs w:val="20"/>
              </w:rPr>
            </w:pPr>
            <w:r>
              <w:rPr>
                <w:rFonts w:ascii="Arial" w:hAnsi="Arial" w:cs="Arial"/>
                <w:color w:val="auto"/>
                <w:sz w:val="20"/>
                <w:szCs w:val="20"/>
              </w:rPr>
              <w:t>(km/h)</w:t>
            </w:r>
          </w:p>
        </w:tc>
        <w:tc>
          <w:tcPr>
            <w:tcW w:w="0" w:type="auto"/>
            <w:vAlign w:val="center"/>
          </w:tcPr>
          <w:p w14:paraId="3DCCF712" w14:textId="661D6A4B" w:rsidR="00795F84" w:rsidRPr="00A16093" w:rsidRDefault="00795F84" w:rsidP="007B498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A16093">
              <w:rPr>
                <w:rFonts w:ascii="Arial" w:hAnsi="Arial" w:cs="Arial"/>
                <w:sz w:val="20"/>
                <w:szCs w:val="20"/>
              </w:rPr>
              <w:t>40-220</w:t>
            </w:r>
          </w:p>
        </w:tc>
        <w:tc>
          <w:tcPr>
            <w:tcW w:w="0" w:type="auto"/>
            <w:vAlign w:val="center"/>
          </w:tcPr>
          <w:p w14:paraId="7B2F5204" w14:textId="40ECAE2E" w:rsidR="00795F84" w:rsidRPr="00A16093" w:rsidRDefault="00795F84" w:rsidP="007B498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A16093">
              <w:rPr>
                <w:rFonts w:ascii="Arial" w:hAnsi="Arial" w:cs="Arial"/>
                <w:sz w:val="20"/>
                <w:szCs w:val="20"/>
              </w:rPr>
              <w:t>~200</w:t>
            </w:r>
          </w:p>
        </w:tc>
        <w:tc>
          <w:tcPr>
            <w:tcW w:w="0" w:type="auto"/>
            <w:vAlign w:val="center"/>
          </w:tcPr>
          <w:p w14:paraId="616A538B" w14:textId="012A2BF1" w:rsidR="00795F84" w:rsidRPr="00A16093" w:rsidRDefault="00795F84" w:rsidP="007B498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A16093">
              <w:rPr>
                <w:rFonts w:ascii="Arial" w:hAnsi="Arial" w:cs="Arial"/>
                <w:sz w:val="20"/>
                <w:szCs w:val="20"/>
              </w:rPr>
              <w:t>200</w:t>
            </w:r>
          </w:p>
        </w:tc>
        <w:tc>
          <w:tcPr>
            <w:tcW w:w="0" w:type="auto"/>
            <w:vAlign w:val="center"/>
          </w:tcPr>
          <w:p w14:paraId="4713F182" w14:textId="120E39B9" w:rsidR="00795F84" w:rsidRPr="00A16093" w:rsidRDefault="00795F84" w:rsidP="007B498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A16093">
              <w:rPr>
                <w:rFonts w:ascii="Arial" w:hAnsi="Arial" w:cs="Arial"/>
                <w:sz w:val="20"/>
                <w:szCs w:val="20"/>
              </w:rPr>
              <w:t>200</w:t>
            </w:r>
          </w:p>
        </w:tc>
        <w:tc>
          <w:tcPr>
            <w:tcW w:w="0" w:type="auto"/>
            <w:vAlign w:val="center"/>
          </w:tcPr>
          <w:p w14:paraId="6324E549" w14:textId="39C6FA07" w:rsidR="00795F84" w:rsidRPr="00A16093" w:rsidRDefault="00795F84" w:rsidP="007B498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A16093">
              <w:rPr>
                <w:rFonts w:ascii="Arial" w:hAnsi="Arial" w:cs="Arial"/>
                <w:sz w:val="20"/>
                <w:szCs w:val="20"/>
              </w:rPr>
              <w:t>~200</w:t>
            </w:r>
          </w:p>
        </w:tc>
      </w:tr>
      <w:tr w:rsidR="00794BB8" w:rsidRPr="00130FAA" w14:paraId="40EB0C41" w14:textId="77777777" w:rsidTr="00A16093">
        <w:trPr>
          <w:trHeight w:val="733"/>
        </w:trPr>
        <w:tc>
          <w:tcPr>
            <w:cnfStyle w:val="001000000000" w:firstRow="0" w:lastRow="0" w:firstColumn="1" w:lastColumn="0" w:oddVBand="0" w:evenVBand="0" w:oddHBand="0" w:evenHBand="0" w:firstRowFirstColumn="0" w:firstRowLastColumn="0" w:lastRowFirstColumn="0" w:lastRowLastColumn="0"/>
            <w:tcW w:w="0" w:type="auto"/>
            <w:vAlign w:val="center"/>
          </w:tcPr>
          <w:p w14:paraId="2CB622D4" w14:textId="77777777" w:rsidR="00795F84" w:rsidRDefault="007B4986" w:rsidP="00130FAA">
            <w:pPr>
              <w:jc w:val="center"/>
              <w:rPr>
                <w:rFonts w:ascii="Arial" w:hAnsi="Arial" w:cs="Arial"/>
                <w:b w:val="0"/>
                <w:bCs w:val="0"/>
                <w:sz w:val="20"/>
                <w:szCs w:val="20"/>
              </w:rPr>
            </w:pPr>
            <w:r w:rsidRPr="00A16093">
              <w:rPr>
                <w:rFonts w:ascii="Arial" w:hAnsi="Arial" w:cs="Arial"/>
                <w:color w:val="auto"/>
                <w:sz w:val="20"/>
                <w:szCs w:val="20"/>
              </w:rPr>
              <w:t>Amplitude da poligonização</w:t>
            </w:r>
          </w:p>
          <w:p w14:paraId="05FF84C0" w14:textId="2D44BBFD" w:rsidR="002D1B1B" w:rsidRPr="00A16093" w:rsidRDefault="002D1B1B" w:rsidP="00130FAA">
            <w:pPr>
              <w:jc w:val="center"/>
              <w:rPr>
                <w:rFonts w:ascii="Arial" w:hAnsi="Arial" w:cs="Arial"/>
                <w:color w:val="auto"/>
                <w:sz w:val="20"/>
                <w:szCs w:val="20"/>
              </w:rPr>
            </w:pPr>
            <w:r>
              <w:rPr>
                <w:rFonts w:ascii="Arial" w:hAnsi="Arial" w:cs="Arial"/>
                <w:color w:val="auto"/>
                <w:sz w:val="20"/>
                <w:szCs w:val="20"/>
              </w:rPr>
              <w:t>(mm)</w:t>
            </w:r>
          </w:p>
        </w:tc>
        <w:tc>
          <w:tcPr>
            <w:tcW w:w="0" w:type="auto"/>
            <w:vAlign w:val="center"/>
          </w:tcPr>
          <w:p w14:paraId="36945D91" w14:textId="48BBCDE4" w:rsidR="00795F84" w:rsidRPr="00A16093" w:rsidRDefault="007B4986" w:rsidP="007B498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16093">
              <w:rPr>
                <w:rFonts w:ascii="Arial" w:hAnsi="Arial" w:cs="Arial"/>
                <w:sz w:val="20"/>
                <w:szCs w:val="20"/>
              </w:rPr>
              <w:t>-</w:t>
            </w:r>
          </w:p>
        </w:tc>
        <w:tc>
          <w:tcPr>
            <w:tcW w:w="0" w:type="auto"/>
            <w:vAlign w:val="center"/>
          </w:tcPr>
          <w:p w14:paraId="74D656C5" w14:textId="2BE02626" w:rsidR="00795F84" w:rsidRPr="00A16093" w:rsidRDefault="00795F84" w:rsidP="007B498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16093">
              <w:rPr>
                <w:rFonts w:ascii="Arial" w:hAnsi="Arial" w:cs="Arial"/>
                <w:sz w:val="20"/>
                <w:szCs w:val="20"/>
              </w:rPr>
              <w:t>-</w:t>
            </w:r>
          </w:p>
        </w:tc>
        <w:tc>
          <w:tcPr>
            <w:tcW w:w="0" w:type="auto"/>
            <w:vAlign w:val="center"/>
          </w:tcPr>
          <w:p w14:paraId="5DCBAE43" w14:textId="6CDC4093" w:rsidR="00795F84" w:rsidRPr="00623AC2" w:rsidRDefault="007B4986" w:rsidP="007B4986">
            <w:pPr>
              <w:tabs>
                <w:tab w:val="left" w:pos="420"/>
                <w:tab w:val="center" w:pos="518"/>
              </w:tabs>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23AC2">
              <w:rPr>
                <w:rFonts w:ascii="Arial" w:hAnsi="Arial" w:cs="Arial"/>
                <w:sz w:val="20"/>
                <w:szCs w:val="20"/>
              </w:rPr>
              <w:t>[0</w:t>
            </w:r>
            <w:r w:rsidR="003B6A7D" w:rsidRPr="00623AC2">
              <w:rPr>
                <w:rFonts w:ascii="Arial" w:hAnsi="Arial" w:cs="Arial"/>
                <w:sz w:val="20"/>
                <w:szCs w:val="20"/>
              </w:rPr>
              <w:t>,</w:t>
            </w:r>
            <w:r w:rsidRPr="00623AC2">
              <w:rPr>
                <w:rFonts w:ascii="Arial" w:hAnsi="Arial" w:cs="Arial"/>
                <w:sz w:val="20"/>
                <w:szCs w:val="20"/>
              </w:rPr>
              <w:t>25-0</w:t>
            </w:r>
            <w:r w:rsidR="003B6A7D" w:rsidRPr="00623AC2">
              <w:rPr>
                <w:rFonts w:ascii="Arial" w:hAnsi="Arial" w:cs="Arial"/>
                <w:sz w:val="20"/>
                <w:szCs w:val="20"/>
              </w:rPr>
              <w:t>,</w:t>
            </w:r>
            <w:r w:rsidRPr="00623AC2">
              <w:rPr>
                <w:rFonts w:ascii="Arial" w:hAnsi="Arial" w:cs="Arial"/>
                <w:sz w:val="20"/>
                <w:szCs w:val="20"/>
              </w:rPr>
              <w:t>35]</w:t>
            </w:r>
          </w:p>
        </w:tc>
        <w:tc>
          <w:tcPr>
            <w:tcW w:w="0" w:type="auto"/>
            <w:vAlign w:val="center"/>
          </w:tcPr>
          <w:p w14:paraId="69E9335A" w14:textId="07BC2A16" w:rsidR="00795F84" w:rsidRPr="00623AC2" w:rsidRDefault="007B4986" w:rsidP="007B498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23AC2">
              <w:rPr>
                <w:rFonts w:ascii="Arial" w:hAnsi="Arial" w:cs="Arial"/>
                <w:sz w:val="20"/>
                <w:szCs w:val="20"/>
              </w:rPr>
              <w:t>[0</w:t>
            </w:r>
            <w:r w:rsidR="003B6A7D" w:rsidRPr="00623AC2">
              <w:rPr>
                <w:rFonts w:ascii="Arial" w:hAnsi="Arial" w:cs="Arial"/>
                <w:sz w:val="20"/>
                <w:szCs w:val="20"/>
              </w:rPr>
              <w:t>,</w:t>
            </w:r>
            <w:r w:rsidRPr="00623AC2">
              <w:rPr>
                <w:rFonts w:ascii="Arial" w:hAnsi="Arial" w:cs="Arial"/>
                <w:sz w:val="20"/>
                <w:szCs w:val="20"/>
              </w:rPr>
              <w:t>65-0</w:t>
            </w:r>
            <w:r w:rsidR="003B6A7D" w:rsidRPr="00623AC2">
              <w:rPr>
                <w:rFonts w:ascii="Arial" w:hAnsi="Arial" w:cs="Arial"/>
                <w:sz w:val="20"/>
                <w:szCs w:val="20"/>
              </w:rPr>
              <w:t>,</w:t>
            </w:r>
            <w:r w:rsidRPr="00623AC2">
              <w:rPr>
                <w:rFonts w:ascii="Arial" w:hAnsi="Arial" w:cs="Arial"/>
                <w:sz w:val="20"/>
                <w:szCs w:val="20"/>
              </w:rPr>
              <w:t>75]</w:t>
            </w:r>
          </w:p>
        </w:tc>
        <w:tc>
          <w:tcPr>
            <w:tcW w:w="0" w:type="auto"/>
            <w:vAlign w:val="center"/>
          </w:tcPr>
          <w:p w14:paraId="3263FCEE" w14:textId="512448B6" w:rsidR="00795F84" w:rsidRPr="00A16093" w:rsidRDefault="00795F84" w:rsidP="007B498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16093">
              <w:rPr>
                <w:rFonts w:ascii="Arial" w:hAnsi="Arial" w:cs="Arial"/>
                <w:sz w:val="20"/>
                <w:szCs w:val="20"/>
              </w:rPr>
              <w:t>-</w:t>
            </w:r>
          </w:p>
        </w:tc>
      </w:tr>
      <w:tr w:rsidR="00794BB8" w:rsidRPr="00130FAA" w14:paraId="2C1FB9CB" w14:textId="77777777" w:rsidTr="00A16093">
        <w:trPr>
          <w:cnfStyle w:val="000000100000" w:firstRow="0" w:lastRow="0" w:firstColumn="0" w:lastColumn="0" w:oddVBand="0" w:evenVBand="0" w:oddHBand="1" w:evenHBand="0" w:firstRowFirstColumn="0" w:firstRowLastColumn="0" w:lastRowFirstColumn="0" w:lastRowLastColumn="0"/>
          <w:trHeight w:val="713"/>
        </w:trPr>
        <w:tc>
          <w:tcPr>
            <w:cnfStyle w:val="001000000000" w:firstRow="0" w:lastRow="0" w:firstColumn="1" w:lastColumn="0" w:oddVBand="0" w:evenVBand="0" w:oddHBand="0" w:evenHBand="0" w:firstRowFirstColumn="0" w:firstRowLastColumn="0" w:lastRowFirstColumn="0" w:lastRowLastColumn="0"/>
            <w:tcW w:w="0" w:type="auto"/>
            <w:vAlign w:val="center"/>
          </w:tcPr>
          <w:p w14:paraId="6E336284" w14:textId="7E994CCD" w:rsidR="00795F84" w:rsidRPr="00A16093" w:rsidRDefault="008061F0" w:rsidP="00130FAA">
            <w:pPr>
              <w:jc w:val="center"/>
              <w:rPr>
                <w:rFonts w:ascii="Arial" w:hAnsi="Arial" w:cs="Arial"/>
                <w:color w:val="auto"/>
                <w:sz w:val="20"/>
                <w:szCs w:val="20"/>
              </w:rPr>
            </w:pPr>
            <w:r w:rsidRPr="00A16093">
              <w:rPr>
                <w:rFonts w:ascii="Arial" w:hAnsi="Arial" w:cs="Arial"/>
                <w:color w:val="auto"/>
                <w:sz w:val="20"/>
                <w:szCs w:val="20"/>
              </w:rPr>
              <w:t>Localização do defeito</w:t>
            </w:r>
          </w:p>
        </w:tc>
        <w:tc>
          <w:tcPr>
            <w:tcW w:w="0" w:type="auto"/>
            <w:vAlign w:val="center"/>
          </w:tcPr>
          <w:p w14:paraId="445766A7" w14:textId="4FC02D2E" w:rsidR="00795F84" w:rsidRPr="00A16093" w:rsidRDefault="00795F84" w:rsidP="007B498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A16093">
              <w:rPr>
                <w:rFonts w:ascii="Arial" w:hAnsi="Arial" w:cs="Arial"/>
                <w:sz w:val="20"/>
                <w:szCs w:val="20"/>
              </w:rPr>
              <w:t>-</w:t>
            </w:r>
          </w:p>
        </w:tc>
        <w:tc>
          <w:tcPr>
            <w:tcW w:w="0" w:type="auto"/>
            <w:vAlign w:val="center"/>
          </w:tcPr>
          <w:p w14:paraId="6809E284" w14:textId="1A920B44" w:rsidR="00795F84" w:rsidRPr="00A16093" w:rsidRDefault="00795F84" w:rsidP="007B498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A16093">
              <w:rPr>
                <w:rFonts w:ascii="Arial" w:hAnsi="Arial" w:cs="Arial"/>
                <w:sz w:val="20"/>
                <w:szCs w:val="20"/>
              </w:rPr>
              <w:t>-</w:t>
            </w:r>
          </w:p>
        </w:tc>
        <w:tc>
          <w:tcPr>
            <w:tcW w:w="0" w:type="auto"/>
            <w:vAlign w:val="center"/>
          </w:tcPr>
          <w:p w14:paraId="5E43D797" w14:textId="77777777" w:rsidR="00795F84" w:rsidRPr="00A16093" w:rsidRDefault="00795F84" w:rsidP="007B498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A16093">
              <w:rPr>
                <w:rFonts w:ascii="Arial" w:hAnsi="Arial" w:cs="Arial"/>
                <w:sz w:val="20"/>
                <w:szCs w:val="20"/>
              </w:rPr>
              <w:t>1º vagão</w:t>
            </w:r>
          </w:p>
        </w:tc>
        <w:tc>
          <w:tcPr>
            <w:tcW w:w="0" w:type="auto"/>
            <w:vAlign w:val="center"/>
          </w:tcPr>
          <w:p w14:paraId="6BB29C70" w14:textId="77777777" w:rsidR="00795F84" w:rsidRPr="00A16093" w:rsidRDefault="00795F84" w:rsidP="007B498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A16093">
              <w:rPr>
                <w:rFonts w:ascii="Arial" w:hAnsi="Arial" w:cs="Arial"/>
                <w:sz w:val="20"/>
                <w:szCs w:val="20"/>
              </w:rPr>
              <w:t>1º vagão</w:t>
            </w:r>
          </w:p>
        </w:tc>
        <w:tc>
          <w:tcPr>
            <w:tcW w:w="0" w:type="auto"/>
            <w:vAlign w:val="center"/>
          </w:tcPr>
          <w:p w14:paraId="3E2853B2" w14:textId="6FC6E31A" w:rsidR="00795F84" w:rsidRPr="00A16093" w:rsidRDefault="00795F84" w:rsidP="007B4986">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A16093">
              <w:rPr>
                <w:rFonts w:ascii="Arial" w:hAnsi="Arial" w:cs="Arial"/>
                <w:sz w:val="20"/>
                <w:szCs w:val="20"/>
              </w:rPr>
              <w:t>-</w:t>
            </w:r>
          </w:p>
        </w:tc>
      </w:tr>
      <w:tr w:rsidR="00794BB8" w:rsidRPr="00130FAA" w14:paraId="3E9EFF61" w14:textId="77777777" w:rsidTr="00A16093">
        <w:trPr>
          <w:trHeight w:val="713"/>
        </w:trPr>
        <w:tc>
          <w:tcPr>
            <w:cnfStyle w:val="001000000000" w:firstRow="0" w:lastRow="0" w:firstColumn="1" w:lastColumn="0" w:oddVBand="0" w:evenVBand="0" w:oddHBand="0" w:evenHBand="0" w:firstRowFirstColumn="0" w:firstRowLastColumn="0" w:lastRowFirstColumn="0" w:lastRowLastColumn="0"/>
            <w:tcW w:w="0" w:type="auto"/>
            <w:vAlign w:val="center"/>
          </w:tcPr>
          <w:p w14:paraId="58276A53" w14:textId="40A8AD63" w:rsidR="00795F84" w:rsidRPr="00A16093" w:rsidRDefault="008061F0" w:rsidP="00130FAA">
            <w:pPr>
              <w:jc w:val="center"/>
              <w:rPr>
                <w:rFonts w:ascii="Arial" w:hAnsi="Arial" w:cs="Arial"/>
                <w:color w:val="auto"/>
                <w:sz w:val="20"/>
                <w:szCs w:val="20"/>
              </w:rPr>
            </w:pPr>
            <w:r w:rsidRPr="00A16093">
              <w:rPr>
                <w:rFonts w:ascii="Arial" w:hAnsi="Arial" w:cs="Arial"/>
                <w:color w:val="auto"/>
                <w:sz w:val="20"/>
                <w:szCs w:val="20"/>
              </w:rPr>
              <w:t>Total de casos</w:t>
            </w:r>
          </w:p>
        </w:tc>
        <w:tc>
          <w:tcPr>
            <w:tcW w:w="0" w:type="auto"/>
            <w:vAlign w:val="center"/>
          </w:tcPr>
          <w:p w14:paraId="7B26DA39" w14:textId="77777777" w:rsidR="00795F84" w:rsidRPr="00A16093" w:rsidRDefault="00795F84" w:rsidP="007B498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16093">
              <w:rPr>
                <w:rFonts w:ascii="Arial" w:hAnsi="Arial" w:cs="Arial"/>
                <w:sz w:val="20"/>
                <w:szCs w:val="20"/>
              </w:rPr>
              <w:t>10</w:t>
            </w:r>
          </w:p>
        </w:tc>
        <w:tc>
          <w:tcPr>
            <w:tcW w:w="0" w:type="auto"/>
            <w:vAlign w:val="center"/>
          </w:tcPr>
          <w:p w14:paraId="1C8EC860" w14:textId="77777777" w:rsidR="00795F84" w:rsidRPr="00A16093" w:rsidRDefault="00795F84" w:rsidP="007B498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16093">
              <w:rPr>
                <w:rFonts w:ascii="Arial" w:hAnsi="Arial" w:cs="Arial"/>
                <w:sz w:val="20"/>
                <w:szCs w:val="20"/>
              </w:rPr>
              <w:t>10</w:t>
            </w:r>
          </w:p>
        </w:tc>
        <w:tc>
          <w:tcPr>
            <w:tcW w:w="0" w:type="auto"/>
            <w:vAlign w:val="center"/>
          </w:tcPr>
          <w:p w14:paraId="2CA9D488" w14:textId="77777777" w:rsidR="00795F84" w:rsidRPr="00A16093" w:rsidRDefault="00795F84" w:rsidP="007B498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16093">
              <w:rPr>
                <w:rFonts w:ascii="Arial" w:hAnsi="Arial" w:cs="Arial"/>
                <w:sz w:val="20"/>
                <w:szCs w:val="20"/>
              </w:rPr>
              <w:t>10</w:t>
            </w:r>
          </w:p>
        </w:tc>
        <w:tc>
          <w:tcPr>
            <w:tcW w:w="0" w:type="auto"/>
            <w:vAlign w:val="center"/>
          </w:tcPr>
          <w:p w14:paraId="0A4B2E17" w14:textId="77777777" w:rsidR="00795F84" w:rsidRPr="00A16093" w:rsidRDefault="00795F84" w:rsidP="007B498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16093">
              <w:rPr>
                <w:rFonts w:ascii="Arial" w:hAnsi="Arial" w:cs="Arial"/>
                <w:sz w:val="20"/>
                <w:szCs w:val="20"/>
              </w:rPr>
              <w:t>10</w:t>
            </w:r>
          </w:p>
        </w:tc>
        <w:tc>
          <w:tcPr>
            <w:tcW w:w="0" w:type="auto"/>
            <w:vAlign w:val="center"/>
          </w:tcPr>
          <w:p w14:paraId="0133E32E" w14:textId="77777777" w:rsidR="00795F84" w:rsidRPr="00A16093" w:rsidRDefault="00795F84" w:rsidP="007B4986">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A16093">
              <w:rPr>
                <w:rFonts w:ascii="Arial" w:hAnsi="Arial" w:cs="Arial"/>
                <w:sz w:val="20"/>
                <w:szCs w:val="20"/>
              </w:rPr>
              <w:t>13</w:t>
            </w:r>
          </w:p>
        </w:tc>
      </w:tr>
    </w:tbl>
    <w:p w14:paraId="208BFE25" w14:textId="77777777" w:rsidR="00EC05AB" w:rsidRDefault="00EC05AB" w:rsidP="00162AB9">
      <w:pPr>
        <w:spacing w:before="240"/>
      </w:pPr>
    </w:p>
    <w:p w14:paraId="51709C4A" w14:textId="6377DE9C" w:rsidR="00A52CD7" w:rsidRDefault="007B0061" w:rsidP="00162AB9">
      <w:pPr>
        <w:spacing w:before="240"/>
      </w:pPr>
      <w:r w:rsidRPr="007B0061">
        <w:t>Para uma melhor compreensão dos registos experimentais</w:t>
      </w:r>
      <w:r>
        <w:t>,</w:t>
      </w:r>
      <w:r w:rsidRPr="007B0061">
        <w:t xml:space="preserve"> </w:t>
      </w:r>
      <w:r>
        <w:t>apresenta</w:t>
      </w:r>
      <w:r w:rsidR="005B5E84">
        <w:t>-se</w:t>
      </w:r>
      <w:r w:rsidR="00225D71">
        <w:t xml:space="preserve"> </w:t>
      </w:r>
      <w:r w:rsidR="005B5E84">
        <w:t xml:space="preserve">na </w:t>
      </w:r>
      <w:r w:rsidR="002467D7">
        <w:t>F</w:t>
      </w:r>
      <w:r w:rsidR="005B5E84">
        <w:t>igura</w:t>
      </w:r>
      <w:r w:rsidR="002467D7">
        <w:t xml:space="preserve"> 2</w:t>
      </w:r>
      <w:r w:rsidR="005A2253">
        <w:t>6</w:t>
      </w:r>
      <w:r w:rsidR="005B5E84">
        <w:t xml:space="preserve"> um</w:t>
      </w:r>
      <w:r w:rsidR="00225D71">
        <w:t xml:space="preserve"> gráfico</w:t>
      </w:r>
      <w:r w:rsidR="00225D71" w:rsidRPr="00225D71">
        <w:t xml:space="preserve"> </w:t>
      </w:r>
      <w:r w:rsidR="005B5E84">
        <w:t xml:space="preserve">que </w:t>
      </w:r>
      <w:r w:rsidR="0078247A">
        <w:t>com</w:t>
      </w:r>
      <w:r w:rsidR="005B5E84">
        <w:t xml:space="preserve"> a passagem </w:t>
      </w:r>
      <w:r w:rsidR="00225D71" w:rsidRPr="00225D71">
        <w:t xml:space="preserve">de um registo simulado e a passagem de um registo </w:t>
      </w:r>
      <w:r w:rsidR="00225D71" w:rsidRPr="005B5E84">
        <w:t>experimental</w:t>
      </w:r>
      <w:r w:rsidR="00794BB8">
        <w:t xml:space="preserve">, ambos de passagens </w:t>
      </w:r>
      <w:r w:rsidR="0078247A">
        <w:t xml:space="preserve">de veículos </w:t>
      </w:r>
      <w:r w:rsidR="00794BB8">
        <w:t>com os rodados sem dano</w:t>
      </w:r>
      <w:r w:rsidR="00225D71" w:rsidRPr="005B5E84">
        <w:t xml:space="preserve">. </w:t>
      </w:r>
      <w:r w:rsidR="0078247A">
        <w:t>Nesta Figura,</w:t>
      </w:r>
      <w:r w:rsidR="00225D71" w:rsidRPr="005B5E84">
        <w:t xml:space="preserve"> é possível </w:t>
      </w:r>
      <w:r w:rsidR="002467D7">
        <w:t xml:space="preserve">verificar </w:t>
      </w:r>
      <w:r w:rsidR="005B5E84" w:rsidRPr="005B5E84">
        <w:t>que</w:t>
      </w:r>
      <w:r w:rsidR="00225D71" w:rsidRPr="005B5E84">
        <w:t xml:space="preserve"> </w:t>
      </w:r>
      <w:r w:rsidR="00162AB9" w:rsidRPr="00162AB9">
        <w:t>as duas passagens possuem a mesma ordem de grandeza de valores para as acelerações (4 e 6 m/s</w:t>
      </w:r>
      <w:r w:rsidR="00162AB9" w:rsidRPr="00174CD8">
        <w:rPr>
          <w:vertAlign w:val="superscript"/>
        </w:rPr>
        <w:t>2</w:t>
      </w:r>
      <w:r w:rsidR="00162AB9" w:rsidRPr="00162AB9">
        <w:t xml:space="preserve"> experimental e numérico, respetivamente), apesar do</w:t>
      </w:r>
      <w:r w:rsidR="00174CD8">
        <w:t>s</w:t>
      </w:r>
      <w:r w:rsidR="00162AB9" w:rsidRPr="00162AB9">
        <w:t xml:space="preserve"> valores de pico das acelerações experimentais serem ligeiramente inferiores aos valores numéricos obtidos o que se pode explicar pelo fato das </w:t>
      </w:r>
      <w:r w:rsidR="00EC05AB" w:rsidRPr="00162AB9">
        <w:t>irregularidades</w:t>
      </w:r>
      <w:r w:rsidR="00162AB9" w:rsidRPr="00162AB9">
        <w:t xml:space="preserve"> reais serem diferentes das numericamente simuladas</w:t>
      </w:r>
      <w:r w:rsidR="00EC05AB">
        <w:t>.</w:t>
      </w:r>
      <w:r w:rsidR="00162AB9" w:rsidRPr="00162AB9">
        <w:t xml:space="preserve"> </w:t>
      </w:r>
    </w:p>
    <w:p w14:paraId="13D39DF5" w14:textId="77777777" w:rsidR="005A2253" w:rsidRDefault="00C15521" w:rsidP="00573713">
      <w:pPr>
        <w:keepNext/>
        <w:spacing w:before="240"/>
        <w:jc w:val="center"/>
      </w:pPr>
      <w:r>
        <w:rPr>
          <w:noProof/>
        </w:rPr>
        <w:lastRenderedPageBreak/>
        <w:drawing>
          <wp:inline distT="0" distB="0" distL="0" distR="0" wp14:anchorId="367F34CD" wp14:editId="56E054A3">
            <wp:extent cx="5178109" cy="2700000"/>
            <wp:effectExtent l="0" t="0" r="3810" b="5715"/>
            <wp:docPr id="1808246286" name="Imagem 5" descr="Uma imagem com file, Gráfico, diagrama, captura de ecrã&#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8246286" name="Imagem 5" descr="Uma imagem com file, Gráfico, diagrama, captura de ecrã&#10;&#10;Descrição gerada automaticamente"/>
                    <pic:cNvPicPr/>
                  </pic:nvPicPr>
                  <pic:blipFill rotWithShape="1">
                    <a:blip r:embed="rId88">
                      <a:extLst>
                        <a:ext uri="{28A0092B-C50C-407E-A947-70E740481C1C}">
                          <a14:useLocalDpi xmlns:a14="http://schemas.microsoft.com/office/drawing/2010/main" val="0"/>
                        </a:ext>
                      </a:extLst>
                    </a:blip>
                    <a:srcRect l="5728" t="5820" r="5294" b="1398"/>
                    <a:stretch/>
                  </pic:blipFill>
                  <pic:spPr bwMode="auto">
                    <a:xfrm>
                      <a:off x="0" y="0"/>
                      <a:ext cx="5178109" cy="2700000"/>
                    </a:xfrm>
                    <a:prstGeom prst="rect">
                      <a:avLst/>
                    </a:prstGeom>
                    <a:ln>
                      <a:noFill/>
                    </a:ln>
                    <a:extLst>
                      <a:ext uri="{53640926-AAD7-44D8-BBD7-CCE9431645EC}">
                        <a14:shadowObscured xmlns:a14="http://schemas.microsoft.com/office/drawing/2010/main"/>
                      </a:ext>
                    </a:extLst>
                  </pic:spPr>
                </pic:pic>
              </a:graphicData>
            </a:graphic>
          </wp:inline>
        </w:drawing>
      </w:r>
    </w:p>
    <w:p w14:paraId="2917FB1E" w14:textId="102CE8F2" w:rsidR="003B6286" w:rsidRPr="005A2253" w:rsidRDefault="005A2253" w:rsidP="005A2253">
      <w:pPr>
        <w:pStyle w:val="Legenda"/>
        <w:rPr>
          <w:highlight w:val="yellow"/>
        </w:rPr>
      </w:pPr>
      <w:bookmarkStart w:id="167" w:name="_Toc163663446"/>
      <w:r w:rsidRPr="005A2253">
        <w:t xml:space="preserve">Figura </w:t>
      </w:r>
      <w:r w:rsidRPr="005A2253">
        <w:fldChar w:fldCharType="begin"/>
      </w:r>
      <w:r w:rsidRPr="005A2253">
        <w:instrText xml:space="preserve"> SEQ Figura \* ARABIC </w:instrText>
      </w:r>
      <w:r w:rsidRPr="005A2253">
        <w:fldChar w:fldCharType="separate"/>
      </w:r>
      <w:r w:rsidR="00F82547">
        <w:rPr>
          <w:noProof/>
        </w:rPr>
        <w:t>26</w:t>
      </w:r>
      <w:r w:rsidRPr="005A2253">
        <w:fldChar w:fldCharType="end"/>
      </w:r>
      <w:bookmarkStart w:id="168" w:name="_Toc159946407"/>
      <w:bookmarkStart w:id="169" w:name="_Toc160061515"/>
      <w:bookmarkStart w:id="170" w:name="_Toc160378253"/>
      <w:r w:rsidR="00F30DCF" w:rsidRPr="005A2253">
        <w:t xml:space="preserve"> - Gráfico comparativo de medição experimental e simulação numérica</w:t>
      </w:r>
      <w:r w:rsidR="006556AF" w:rsidRPr="005A2253">
        <w:t xml:space="preserve"> do Alfa Pendular para uma velocidade de 200 km/h</w:t>
      </w:r>
      <w:r w:rsidR="00F30DCF" w:rsidRPr="005A2253">
        <w:t>.</w:t>
      </w:r>
      <w:bookmarkEnd w:id="168"/>
      <w:bookmarkEnd w:id="169"/>
      <w:bookmarkEnd w:id="170"/>
      <w:bookmarkEnd w:id="167"/>
    </w:p>
    <w:p w14:paraId="318B1C86" w14:textId="77777777" w:rsidR="00C44B7F" w:rsidRDefault="00C44B7F" w:rsidP="00C44B7F">
      <w:pPr>
        <w:spacing w:before="240"/>
      </w:pPr>
    </w:p>
    <w:p w14:paraId="6C937648" w14:textId="2C41A2D8" w:rsidR="00ED48E8" w:rsidRDefault="00E15BF6" w:rsidP="00C44B7F">
      <w:pPr>
        <w:spacing w:before="240"/>
      </w:pPr>
      <w:r>
        <w:t>Quanto aos</w:t>
      </w:r>
      <w:r w:rsidR="005B5E84" w:rsidRPr="00F30DCF">
        <w:t xml:space="preserve"> registos </w:t>
      </w:r>
      <w:r w:rsidR="00E82218">
        <w:t>de teste</w:t>
      </w:r>
      <w:r w:rsidR="00C477AF">
        <w:t>,</w:t>
      </w:r>
      <w:r w:rsidR="00332382" w:rsidRPr="00332382">
        <w:t xml:space="preserve"> compara-se, </w:t>
      </w:r>
      <w:r w:rsidR="00E82218">
        <w:t>n</w:t>
      </w:r>
      <w:r w:rsidR="00332382" w:rsidRPr="00332382">
        <w:t>a Figura 2</w:t>
      </w:r>
      <w:r w:rsidR="005A2253">
        <w:t>7</w:t>
      </w:r>
      <w:r w:rsidR="00332382" w:rsidRPr="00332382">
        <w:t xml:space="preserve">, um registo experimental (nesta fase, não se sabe se relativo a dano ou não) com registos numéricos em que se sabe </w:t>
      </w:r>
      <w:r w:rsidR="00332382" w:rsidRPr="00561878">
        <w:rPr>
          <w:i/>
          <w:iCs/>
        </w:rPr>
        <w:t>a prior</w:t>
      </w:r>
      <w:r w:rsidR="00561878" w:rsidRPr="00561878">
        <w:rPr>
          <w:i/>
          <w:iCs/>
        </w:rPr>
        <w:t>i</w:t>
      </w:r>
      <w:r w:rsidR="00332382" w:rsidRPr="00332382">
        <w:t xml:space="preserve"> que corresponde a um</w:t>
      </w:r>
      <w:r w:rsidR="00332382">
        <w:t xml:space="preserve"> </w:t>
      </w:r>
      <w:r w:rsidR="00332382" w:rsidRPr="00332382">
        <w:t>rodado com dano: inicial e severo</w:t>
      </w:r>
      <w:r w:rsidR="00D11CEE">
        <w:t>.</w:t>
      </w:r>
    </w:p>
    <w:p w14:paraId="46B517C0" w14:textId="77777777" w:rsidR="005A2253" w:rsidRDefault="00C15521" w:rsidP="005A2253">
      <w:pPr>
        <w:keepNext/>
        <w:jc w:val="center"/>
      </w:pPr>
      <w:r>
        <w:rPr>
          <w:noProof/>
        </w:rPr>
        <w:drawing>
          <wp:inline distT="0" distB="0" distL="0" distR="0" wp14:anchorId="4EC93897" wp14:editId="519A9A28">
            <wp:extent cx="5165888" cy="2700000"/>
            <wp:effectExtent l="0" t="0" r="0" b="5715"/>
            <wp:docPr id="815824631" name="Imagem 4" descr="Uma imagem com texto, captura de ecrã, file, diagram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5824631" name="Imagem 4" descr="Uma imagem com texto, captura de ecrã, file, diagrama&#10;&#10;Descrição gerada automaticamente"/>
                    <pic:cNvPicPr/>
                  </pic:nvPicPr>
                  <pic:blipFill rotWithShape="1">
                    <a:blip r:embed="rId89">
                      <a:extLst>
                        <a:ext uri="{28A0092B-C50C-407E-A947-70E740481C1C}">
                          <a14:useLocalDpi xmlns:a14="http://schemas.microsoft.com/office/drawing/2010/main" val="0"/>
                        </a:ext>
                      </a:extLst>
                    </a:blip>
                    <a:srcRect l="3907" t="5906" r="6069"/>
                    <a:stretch/>
                  </pic:blipFill>
                  <pic:spPr bwMode="auto">
                    <a:xfrm>
                      <a:off x="0" y="0"/>
                      <a:ext cx="5165888" cy="2700000"/>
                    </a:xfrm>
                    <a:prstGeom prst="rect">
                      <a:avLst/>
                    </a:prstGeom>
                    <a:ln>
                      <a:noFill/>
                    </a:ln>
                    <a:extLst>
                      <a:ext uri="{53640926-AAD7-44D8-BBD7-CCE9431645EC}">
                        <a14:shadowObscured xmlns:a14="http://schemas.microsoft.com/office/drawing/2010/main"/>
                      </a:ext>
                    </a:extLst>
                  </pic:spPr>
                </pic:pic>
              </a:graphicData>
            </a:graphic>
          </wp:inline>
        </w:drawing>
      </w:r>
    </w:p>
    <w:p w14:paraId="19C4BF64" w14:textId="359C75FC" w:rsidR="003B6286" w:rsidRPr="005A2253" w:rsidRDefault="005A2253" w:rsidP="005A2253">
      <w:pPr>
        <w:pStyle w:val="Legenda"/>
        <w:rPr>
          <w:highlight w:val="yellow"/>
        </w:rPr>
      </w:pPr>
      <w:bookmarkStart w:id="171" w:name="_Toc163663447"/>
      <w:r w:rsidRPr="005A2253">
        <w:t xml:space="preserve">Figura </w:t>
      </w:r>
      <w:r w:rsidRPr="005A2253">
        <w:fldChar w:fldCharType="begin"/>
      </w:r>
      <w:r w:rsidRPr="005A2253">
        <w:instrText xml:space="preserve"> SEQ Figura \* ARABIC </w:instrText>
      </w:r>
      <w:r w:rsidRPr="005A2253">
        <w:fldChar w:fldCharType="separate"/>
      </w:r>
      <w:r w:rsidR="00F82547">
        <w:rPr>
          <w:noProof/>
        </w:rPr>
        <w:t>27</w:t>
      </w:r>
      <w:r w:rsidRPr="005A2253">
        <w:fldChar w:fldCharType="end"/>
      </w:r>
      <w:bookmarkStart w:id="172" w:name="_Toc159946408"/>
      <w:bookmarkStart w:id="173" w:name="_Toc160061516"/>
      <w:bookmarkStart w:id="174" w:name="_Toc160378254"/>
      <w:r w:rsidR="00F30DCF" w:rsidRPr="005A2253">
        <w:t xml:space="preserve"> – Gráfico comparativo de dano poligonal inicial, dano poligonal severo e medição experimental</w:t>
      </w:r>
      <w:r w:rsidR="006556AF" w:rsidRPr="005A2253">
        <w:t xml:space="preserve"> para o Alfa Pendular com uma velocidade de 200 km/h.</w:t>
      </w:r>
      <w:bookmarkEnd w:id="172"/>
      <w:bookmarkEnd w:id="173"/>
      <w:bookmarkEnd w:id="174"/>
      <w:bookmarkEnd w:id="171"/>
    </w:p>
    <w:p w14:paraId="4F25B8B4" w14:textId="77777777" w:rsidR="00F871DE" w:rsidRDefault="00F871DE" w:rsidP="00470CC1"/>
    <w:p w14:paraId="6F65A1A8" w14:textId="5DA2A35E" w:rsidR="009E7C1E" w:rsidRDefault="00F871DE" w:rsidP="00470CC1">
      <w:r>
        <w:lastRenderedPageBreak/>
        <w:t>Pela análise d</w:t>
      </w:r>
      <w:r w:rsidR="00E82218">
        <w:t>esta figura</w:t>
      </w:r>
      <w:r w:rsidR="009E7C1E">
        <w:t>, é evidente a</w:t>
      </w:r>
      <w:r w:rsidR="00981FA4">
        <w:t xml:space="preserve"> diferença de valores de pico de aceleração que se verifica entre as passagens simuladas com</w:t>
      </w:r>
      <w:r w:rsidR="009E7C1E">
        <w:t xml:space="preserve"> dano</w:t>
      </w:r>
      <w:r w:rsidR="00981FA4">
        <w:t xml:space="preserve"> e as obtidas pela via</w:t>
      </w:r>
      <w:r w:rsidR="009E7C1E">
        <w:t xml:space="preserve"> experimental. </w:t>
      </w:r>
      <w:r w:rsidR="00981FA4">
        <w:t>Em termos de valores máximos o registo experimental apresenta</w:t>
      </w:r>
      <w:r w:rsidR="009E7C1E">
        <w:t xml:space="preserve"> valores à volta de </w:t>
      </w:r>
      <w:r w:rsidR="00981FA4">
        <w:t>4</w:t>
      </w:r>
      <w:r w:rsidR="009E7C1E">
        <w:t xml:space="preserve"> m/s</w:t>
      </w:r>
      <w:r w:rsidR="009E7C1E" w:rsidRPr="009E7C1E">
        <w:rPr>
          <w:vertAlign w:val="superscript"/>
        </w:rPr>
        <w:t>2</w:t>
      </w:r>
      <w:r w:rsidR="00981FA4">
        <w:t xml:space="preserve"> </w:t>
      </w:r>
      <w:r w:rsidR="009E7C1E">
        <w:t>e os registos com danos simulados</w:t>
      </w:r>
      <w:r w:rsidR="00981FA4">
        <w:t xml:space="preserve"> apresentam valores</w:t>
      </w:r>
      <w:r w:rsidR="009E7C1E">
        <w:t xml:space="preserve"> próximos de </w:t>
      </w:r>
      <w:r w:rsidR="00981FA4">
        <w:t xml:space="preserve">50 e </w:t>
      </w:r>
      <w:r w:rsidR="009E7C1E">
        <w:t>200 m/s</w:t>
      </w:r>
      <w:r w:rsidR="009E7C1E" w:rsidRPr="009E7C1E">
        <w:rPr>
          <w:vertAlign w:val="superscript"/>
        </w:rPr>
        <w:t>2</w:t>
      </w:r>
      <w:r w:rsidR="00981FA4">
        <w:t>, para o caso de dano poligonal inicial e severo, respetivamente.</w:t>
      </w:r>
      <w:r w:rsidR="009E7C1E">
        <w:t xml:space="preserve"> </w:t>
      </w:r>
      <w:r w:rsidR="00981FA4">
        <w:t xml:space="preserve">Da análise </w:t>
      </w:r>
      <w:r w:rsidR="005D0143">
        <w:t>desta figura</w:t>
      </w:r>
      <w:r w:rsidR="00981FA4">
        <w:t xml:space="preserve"> </w:t>
      </w:r>
      <w:r w:rsidR="005D0143">
        <w:t>antevê</w:t>
      </w:r>
      <w:r w:rsidR="00C477AF">
        <w:t>-se</w:t>
      </w:r>
      <w:r w:rsidR="00981FA4">
        <w:t xml:space="preserve"> que os registos </w:t>
      </w:r>
      <w:r w:rsidR="006C184E">
        <w:t xml:space="preserve">experimentais corresponderão a um cenário </w:t>
      </w:r>
      <w:r w:rsidR="00981FA4">
        <w:t>sem dano.</w:t>
      </w:r>
    </w:p>
    <w:p w14:paraId="2404ACD7" w14:textId="77777777" w:rsidR="00BB66AC" w:rsidRPr="00230257" w:rsidRDefault="00BB66AC" w:rsidP="00705B97">
      <w:pPr>
        <w:rPr>
          <w:highlight w:val="yellow"/>
        </w:rPr>
      </w:pPr>
    </w:p>
    <w:p w14:paraId="2EAA08AE" w14:textId="4A3C52AE" w:rsidR="00CB477A" w:rsidRPr="00192480" w:rsidRDefault="00CB477A" w:rsidP="00470CC1">
      <w:pPr>
        <w:pStyle w:val="Ttulo2"/>
      </w:pPr>
      <w:bookmarkStart w:id="175" w:name="_Toc160386557"/>
      <w:r w:rsidRPr="00192480">
        <w:t>4.</w:t>
      </w:r>
      <w:r w:rsidR="00C21ECF">
        <w:t>3</w:t>
      </w:r>
      <w:r w:rsidR="0008177A" w:rsidRPr="00192480">
        <w:t>.</w:t>
      </w:r>
      <w:r w:rsidR="004F6D66" w:rsidRPr="00192480">
        <w:t xml:space="preserve"> </w:t>
      </w:r>
      <w:r w:rsidRPr="00192480">
        <w:t xml:space="preserve">Extração </w:t>
      </w:r>
      <w:r w:rsidR="00720C67">
        <w:t>de indicadores</w:t>
      </w:r>
      <w:bookmarkEnd w:id="175"/>
    </w:p>
    <w:p w14:paraId="48E86FE0" w14:textId="4911C574" w:rsidR="00F270D3" w:rsidRDefault="0012388A" w:rsidP="00EA3663">
      <w:r w:rsidRPr="0012388A">
        <w:t xml:space="preserve">A etapa de extração de indicadores </w:t>
      </w:r>
      <w:r w:rsidR="00FB5CF2">
        <w:rPr>
          <w:kern w:val="0"/>
          <w14:ligatures w14:val="none"/>
        </w:rPr>
        <w:t xml:space="preserve">é a primeira fase da metodologia apresentada na Figura </w:t>
      </w:r>
      <w:r w:rsidR="00F661B8">
        <w:rPr>
          <w:kern w:val="0"/>
          <w14:ligatures w14:val="none"/>
        </w:rPr>
        <w:t>24</w:t>
      </w:r>
      <w:r w:rsidR="00FB5CF2">
        <w:rPr>
          <w:kern w:val="0"/>
          <w14:ligatures w14:val="none"/>
        </w:rPr>
        <w:t xml:space="preserve">., </w:t>
      </w:r>
      <w:r w:rsidR="003C3BF5">
        <w:rPr>
          <w:kern w:val="0"/>
          <w14:ligatures w14:val="none"/>
        </w:rPr>
        <w:t xml:space="preserve">após o registo, análise e pré-processamento </w:t>
      </w:r>
      <w:r w:rsidR="0029785A">
        <w:rPr>
          <w:kern w:val="0"/>
          <w14:ligatures w14:val="none"/>
        </w:rPr>
        <w:t>de dados</w:t>
      </w:r>
      <w:r w:rsidR="006C5B6C">
        <w:rPr>
          <w:kern w:val="0"/>
          <w14:ligatures w14:val="none"/>
        </w:rPr>
        <w:t>. Esta</w:t>
      </w:r>
      <w:r w:rsidR="00FB5CF2">
        <w:rPr>
          <w:kern w:val="0"/>
          <w14:ligatures w14:val="none"/>
        </w:rPr>
        <w:t xml:space="preserve"> tem como objetivos facilitar a extração de conhecimento e comprimir os dados, sem perder informação relevante</w:t>
      </w:r>
      <w:r w:rsidR="00F661B8">
        <w:rPr>
          <w:kern w:val="0"/>
          <w14:ligatures w14:val="none"/>
        </w:rPr>
        <w:t>.</w:t>
      </w:r>
    </w:p>
    <w:p w14:paraId="26FD48DB" w14:textId="1341610E" w:rsidR="00EA3663" w:rsidRDefault="00F270D3" w:rsidP="00EA3663">
      <w:r>
        <w:t xml:space="preserve">Esta etapa </w:t>
      </w:r>
      <w:r w:rsidR="0012388A" w:rsidRPr="0012388A">
        <w:t xml:space="preserve">foi conduzida utilizando as transformadas contínuas </w:t>
      </w:r>
      <w:proofErr w:type="spellStart"/>
      <w:r w:rsidR="0012388A" w:rsidRPr="0012388A">
        <w:t>wavelet</w:t>
      </w:r>
      <w:proofErr w:type="spellEnd"/>
      <w:r w:rsidR="0012388A" w:rsidRPr="0012388A">
        <w:t xml:space="preserve"> (CWT), descrit</w:t>
      </w:r>
      <w:r w:rsidR="0012388A">
        <w:t>a</w:t>
      </w:r>
      <w:r w:rsidR="0012388A" w:rsidRPr="0012388A">
        <w:t xml:space="preserve"> </w:t>
      </w:r>
      <w:r w:rsidR="00C477AF">
        <w:t>na seção 2.4.2.</w:t>
      </w:r>
      <w:r w:rsidR="0012388A">
        <w:t xml:space="preserve">, </w:t>
      </w:r>
      <w:r w:rsidR="00770591">
        <w:t>da qual</w:t>
      </w:r>
      <w:r w:rsidR="0012388A">
        <w:t xml:space="preserve"> result</w:t>
      </w:r>
      <w:r w:rsidR="00FC03D5">
        <w:t>ou</w:t>
      </w:r>
      <w:r w:rsidR="0012388A">
        <w:t xml:space="preserve"> uma matriz </w:t>
      </w:r>
      <w:r w:rsidR="0012388A" w:rsidRPr="0012388A">
        <w:rPr>
          <w:rFonts w:ascii="Cambria Math" w:hAnsi="Cambria Math" w:cs="Cambria Math"/>
        </w:rPr>
        <w:t>𝑋</w:t>
      </w:r>
      <w:r w:rsidR="0012388A" w:rsidRPr="0012388A">
        <w:t xml:space="preserve"> de </w:t>
      </w:r>
      <w:r w:rsidR="0012388A" w:rsidRPr="0012388A">
        <w:rPr>
          <w:rFonts w:ascii="Cambria Math" w:hAnsi="Cambria Math" w:cs="Cambria Math"/>
        </w:rPr>
        <w:t>𝑛</w:t>
      </w:r>
      <w:r w:rsidR="0012388A" w:rsidRPr="0012388A">
        <w:t xml:space="preserve"> x </w:t>
      </w:r>
      <w:r w:rsidR="0012388A" w:rsidRPr="0012388A">
        <w:rPr>
          <w:rFonts w:ascii="Cambria Math" w:hAnsi="Cambria Math" w:cs="Cambria Math"/>
        </w:rPr>
        <w:t>𝑚</w:t>
      </w:r>
      <w:r w:rsidR="0012388A" w:rsidRPr="0012388A">
        <w:t xml:space="preserve">, em que </w:t>
      </w:r>
      <w:r w:rsidR="0012388A" w:rsidRPr="0012388A">
        <w:rPr>
          <w:rFonts w:ascii="Cambria Math" w:hAnsi="Cambria Math" w:cs="Cambria Math"/>
        </w:rPr>
        <w:t>𝑛</w:t>
      </w:r>
      <w:r w:rsidR="0012388A" w:rsidRPr="0012388A">
        <w:t xml:space="preserve"> é o número das diferentes passagens relativas aos cenários considerados, e </w:t>
      </w:r>
      <w:r w:rsidR="0012388A" w:rsidRPr="0012388A">
        <w:rPr>
          <w:rFonts w:ascii="Cambria Math" w:hAnsi="Cambria Math" w:cs="Cambria Math"/>
        </w:rPr>
        <w:t>𝑚</w:t>
      </w:r>
      <w:r w:rsidR="0012388A" w:rsidRPr="0012388A">
        <w:t xml:space="preserve"> representa o número de indicadores</w:t>
      </w:r>
      <w:r w:rsidR="0012388A">
        <w:t xml:space="preserve">. </w:t>
      </w:r>
      <w:r w:rsidR="0012388A" w:rsidRPr="0012388A">
        <w:t>A matriz resultante</w:t>
      </w:r>
      <w:r w:rsidR="0012388A">
        <w:t xml:space="preserve"> da CWT tem</w:t>
      </w:r>
      <w:r w:rsidR="0012388A" w:rsidRPr="0012388A">
        <w:t xml:space="preserve"> dimensões 53 x </w:t>
      </w:r>
      <w:r w:rsidR="0012388A">
        <w:t>3</w:t>
      </w:r>
      <w:r w:rsidR="0012388A" w:rsidRPr="0012388A">
        <w:t>24</w:t>
      </w:r>
      <w:r w:rsidR="0012388A">
        <w:t>.</w:t>
      </w:r>
      <w:r w:rsidR="00334C67">
        <w:t xml:space="preserve"> </w:t>
      </w:r>
      <w:r w:rsidR="00F661B8">
        <w:rPr>
          <w:kern w:val="0"/>
          <w14:ligatures w14:val="none"/>
        </w:rPr>
        <w:t>N</w:t>
      </w:r>
      <w:r w:rsidR="00981FA4">
        <w:t xml:space="preserve">a Figura </w:t>
      </w:r>
      <w:r w:rsidR="001D4A7F">
        <w:t>2</w:t>
      </w:r>
      <w:r w:rsidR="005A2253">
        <w:t>8</w:t>
      </w:r>
      <w:r w:rsidR="00981FA4">
        <w:t xml:space="preserve"> </w:t>
      </w:r>
      <w:r w:rsidR="00F661B8">
        <w:t>são</w:t>
      </w:r>
      <w:r w:rsidR="00981FA4">
        <w:t xml:space="preserve"> apresentado</w:t>
      </w:r>
      <w:r w:rsidR="00F661B8">
        <w:t>s</w:t>
      </w:r>
      <w:r w:rsidR="00981FA4">
        <w:t xml:space="preserve"> </w:t>
      </w:r>
      <w:r w:rsidR="00BD792A">
        <w:t>quatro indicadores, 5, 50, 101 e o 150</w:t>
      </w:r>
      <w:r w:rsidR="00546A06">
        <w:t xml:space="preserve"> para o primeiro acelerómetro</w:t>
      </w:r>
      <w:r w:rsidR="00981FA4">
        <w:t xml:space="preserve"> (A1)</w:t>
      </w:r>
      <w:r w:rsidR="00546A06">
        <w:t>.</w:t>
      </w:r>
    </w:p>
    <w:tbl>
      <w:tblPr>
        <w:tblStyle w:val="TabelacomGrelh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6"/>
      </w:tblGrid>
      <w:tr w:rsidR="002F0F36" w:rsidRPr="00F15A0D" w14:paraId="3D13872D" w14:textId="77777777" w:rsidTr="002F0F36">
        <w:tc>
          <w:tcPr>
            <w:tcW w:w="9061" w:type="dxa"/>
          </w:tcPr>
          <w:p w14:paraId="00B1B904" w14:textId="267CC780" w:rsidR="002F0F36" w:rsidRPr="00F15A0D" w:rsidRDefault="002F0F36" w:rsidP="00EA3663">
            <w:pPr>
              <w:rPr>
                <w:sz w:val="20"/>
                <w:szCs w:val="20"/>
              </w:rPr>
            </w:pPr>
            <w:r w:rsidRPr="00F15A0D">
              <w:rPr>
                <w:sz w:val="20"/>
                <w:szCs w:val="20"/>
              </w:rPr>
              <w:t>a)</w:t>
            </w:r>
            <w:r w:rsidRPr="00F15A0D">
              <w:rPr>
                <w:noProof/>
                <w:sz w:val="20"/>
                <w:szCs w:val="20"/>
              </w:rPr>
              <w:drawing>
                <wp:inline distT="0" distB="0" distL="0" distR="0" wp14:anchorId="150372AE" wp14:editId="11E6E3B3">
                  <wp:extent cx="5615381" cy="1872000"/>
                  <wp:effectExtent l="0" t="0" r="4445" b="0"/>
                  <wp:docPr id="1441522796" name="Imagem 6" descr="Uma imagem com texto, file, Gráfico, captura de ecrã&#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1522796" name="Imagem 6" descr="Uma imagem com texto, file, Gráfico, captura de ecrã&#10;&#10;Descrição gerada automaticamente"/>
                          <pic:cNvPicPr/>
                        </pic:nvPicPr>
                        <pic:blipFill>
                          <a:blip r:embed="rId90">
                            <a:extLst>
                              <a:ext uri="{28A0092B-C50C-407E-A947-70E740481C1C}">
                                <a14:useLocalDpi xmlns:a14="http://schemas.microsoft.com/office/drawing/2010/main" val="0"/>
                              </a:ext>
                            </a:extLst>
                          </a:blip>
                          <a:stretch>
                            <a:fillRect/>
                          </a:stretch>
                        </pic:blipFill>
                        <pic:spPr>
                          <a:xfrm>
                            <a:off x="0" y="0"/>
                            <a:ext cx="5615381" cy="1872000"/>
                          </a:xfrm>
                          <a:prstGeom prst="rect">
                            <a:avLst/>
                          </a:prstGeom>
                        </pic:spPr>
                      </pic:pic>
                    </a:graphicData>
                  </a:graphic>
                </wp:inline>
              </w:drawing>
            </w:r>
          </w:p>
        </w:tc>
      </w:tr>
      <w:tr w:rsidR="002F0F36" w:rsidRPr="00F15A0D" w14:paraId="6EE5468D" w14:textId="77777777" w:rsidTr="002F0F36">
        <w:tc>
          <w:tcPr>
            <w:tcW w:w="9061" w:type="dxa"/>
          </w:tcPr>
          <w:p w14:paraId="31359015" w14:textId="18D6E134" w:rsidR="002F0F36" w:rsidRPr="00F15A0D" w:rsidRDefault="002F0F36" w:rsidP="00EA3663">
            <w:pPr>
              <w:rPr>
                <w:sz w:val="20"/>
                <w:szCs w:val="20"/>
              </w:rPr>
            </w:pPr>
            <w:r w:rsidRPr="00F15A0D">
              <w:rPr>
                <w:sz w:val="20"/>
                <w:szCs w:val="20"/>
              </w:rPr>
              <w:t>b)</w:t>
            </w:r>
            <w:r w:rsidRPr="00F15A0D">
              <w:rPr>
                <w:noProof/>
                <w:sz w:val="20"/>
                <w:szCs w:val="20"/>
              </w:rPr>
              <w:drawing>
                <wp:inline distT="0" distB="0" distL="0" distR="0" wp14:anchorId="5EB08378" wp14:editId="2D763BBA">
                  <wp:extent cx="5615381" cy="1872000"/>
                  <wp:effectExtent l="0" t="0" r="4445" b="0"/>
                  <wp:docPr id="1804265009" name="Imagem 7" descr="Uma imagem com texto, file, Gráfico, captura de ecrã&#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4265009" name="Imagem 7" descr="Uma imagem com texto, file, Gráfico, captura de ecrã&#10;&#10;Descrição gerada automaticamente"/>
                          <pic:cNvPicPr/>
                        </pic:nvPicPr>
                        <pic:blipFill>
                          <a:blip r:embed="rId91">
                            <a:extLst>
                              <a:ext uri="{28A0092B-C50C-407E-A947-70E740481C1C}">
                                <a14:useLocalDpi xmlns:a14="http://schemas.microsoft.com/office/drawing/2010/main" val="0"/>
                              </a:ext>
                            </a:extLst>
                          </a:blip>
                          <a:stretch>
                            <a:fillRect/>
                          </a:stretch>
                        </pic:blipFill>
                        <pic:spPr>
                          <a:xfrm>
                            <a:off x="0" y="0"/>
                            <a:ext cx="5615381" cy="1872000"/>
                          </a:xfrm>
                          <a:prstGeom prst="rect">
                            <a:avLst/>
                          </a:prstGeom>
                        </pic:spPr>
                      </pic:pic>
                    </a:graphicData>
                  </a:graphic>
                </wp:inline>
              </w:drawing>
            </w:r>
          </w:p>
        </w:tc>
      </w:tr>
      <w:tr w:rsidR="002F0F36" w:rsidRPr="00F15A0D" w14:paraId="1358512F" w14:textId="77777777" w:rsidTr="002F0F36">
        <w:tc>
          <w:tcPr>
            <w:tcW w:w="9061" w:type="dxa"/>
          </w:tcPr>
          <w:p w14:paraId="6CD06FA7" w14:textId="047B2421" w:rsidR="002F0F36" w:rsidRPr="00F15A0D" w:rsidRDefault="002F0F36" w:rsidP="00EA3663">
            <w:pPr>
              <w:rPr>
                <w:sz w:val="20"/>
                <w:szCs w:val="20"/>
              </w:rPr>
            </w:pPr>
            <w:r w:rsidRPr="00F15A0D">
              <w:rPr>
                <w:noProof/>
                <w:sz w:val="20"/>
                <w:szCs w:val="20"/>
              </w:rPr>
              <w:lastRenderedPageBreak/>
              <w:t>c)</w:t>
            </w:r>
            <w:r w:rsidRPr="00F15A0D">
              <w:rPr>
                <w:noProof/>
                <w:sz w:val="20"/>
                <w:szCs w:val="20"/>
              </w:rPr>
              <w:drawing>
                <wp:inline distT="0" distB="0" distL="0" distR="0" wp14:anchorId="334AF113" wp14:editId="6B69E3AD">
                  <wp:extent cx="5615381" cy="1872000"/>
                  <wp:effectExtent l="0" t="0" r="4445" b="0"/>
                  <wp:docPr id="558201964" name="Imagem 8" descr="Uma imagem com texto, file, Gráfico, captura de ecrã&#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8201964" name="Imagem 8" descr="Uma imagem com texto, file, Gráfico, captura de ecrã&#10;&#10;Descrição gerada automaticamente"/>
                          <pic:cNvPicPr/>
                        </pic:nvPicPr>
                        <pic:blipFill>
                          <a:blip r:embed="rId92">
                            <a:extLst>
                              <a:ext uri="{28A0092B-C50C-407E-A947-70E740481C1C}">
                                <a14:useLocalDpi xmlns:a14="http://schemas.microsoft.com/office/drawing/2010/main" val="0"/>
                              </a:ext>
                            </a:extLst>
                          </a:blip>
                          <a:stretch>
                            <a:fillRect/>
                          </a:stretch>
                        </pic:blipFill>
                        <pic:spPr>
                          <a:xfrm>
                            <a:off x="0" y="0"/>
                            <a:ext cx="5615381" cy="1872000"/>
                          </a:xfrm>
                          <a:prstGeom prst="rect">
                            <a:avLst/>
                          </a:prstGeom>
                        </pic:spPr>
                      </pic:pic>
                    </a:graphicData>
                  </a:graphic>
                </wp:inline>
              </w:drawing>
            </w:r>
          </w:p>
        </w:tc>
      </w:tr>
      <w:tr w:rsidR="002F0F36" w:rsidRPr="00F15A0D" w14:paraId="3108A485" w14:textId="77777777" w:rsidTr="002F0F36">
        <w:tc>
          <w:tcPr>
            <w:tcW w:w="9061" w:type="dxa"/>
          </w:tcPr>
          <w:p w14:paraId="3E2F20C3" w14:textId="5896A3EB" w:rsidR="002F0F36" w:rsidRPr="00F15A0D" w:rsidRDefault="002F0F36" w:rsidP="005A2253">
            <w:pPr>
              <w:keepNext/>
              <w:rPr>
                <w:sz w:val="20"/>
                <w:szCs w:val="20"/>
              </w:rPr>
            </w:pPr>
            <w:r w:rsidRPr="00F15A0D">
              <w:rPr>
                <w:noProof/>
                <w:sz w:val="20"/>
                <w:szCs w:val="20"/>
              </w:rPr>
              <w:t>d)</w:t>
            </w:r>
            <w:r w:rsidRPr="00F15A0D">
              <w:rPr>
                <w:noProof/>
                <w:sz w:val="20"/>
                <w:szCs w:val="20"/>
              </w:rPr>
              <w:drawing>
                <wp:inline distT="0" distB="0" distL="0" distR="0" wp14:anchorId="5D4A0A0B" wp14:editId="71FF0FF9">
                  <wp:extent cx="5615381" cy="1872000"/>
                  <wp:effectExtent l="0" t="0" r="4445" b="0"/>
                  <wp:docPr id="1213138446" name="Imagem 9" descr="Uma imagem com texto, file, Gráfico, captura de ecrã&#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3138446" name="Imagem 9" descr="Uma imagem com texto, file, Gráfico, captura de ecrã&#10;&#10;Descrição gerada automaticamente"/>
                          <pic:cNvPicPr/>
                        </pic:nvPicPr>
                        <pic:blipFill>
                          <a:blip r:embed="rId93">
                            <a:extLst>
                              <a:ext uri="{28A0092B-C50C-407E-A947-70E740481C1C}">
                                <a14:useLocalDpi xmlns:a14="http://schemas.microsoft.com/office/drawing/2010/main" val="0"/>
                              </a:ext>
                            </a:extLst>
                          </a:blip>
                          <a:stretch>
                            <a:fillRect/>
                          </a:stretch>
                        </pic:blipFill>
                        <pic:spPr>
                          <a:xfrm>
                            <a:off x="0" y="0"/>
                            <a:ext cx="5615381" cy="1872000"/>
                          </a:xfrm>
                          <a:prstGeom prst="rect">
                            <a:avLst/>
                          </a:prstGeom>
                        </pic:spPr>
                      </pic:pic>
                    </a:graphicData>
                  </a:graphic>
                </wp:inline>
              </w:drawing>
            </w:r>
          </w:p>
        </w:tc>
      </w:tr>
    </w:tbl>
    <w:p w14:paraId="0C11AC38" w14:textId="6A562D93" w:rsidR="006554D5" w:rsidRPr="005A2253" w:rsidRDefault="005A2253" w:rsidP="005A2253">
      <w:pPr>
        <w:pStyle w:val="Legenda"/>
      </w:pPr>
      <w:bookmarkStart w:id="176" w:name="_Toc159946409"/>
      <w:bookmarkStart w:id="177" w:name="_Toc160061517"/>
      <w:bookmarkStart w:id="178" w:name="_Toc160378255"/>
      <w:bookmarkStart w:id="179" w:name="_Toc163663448"/>
      <w:r w:rsidRPr="005A2253">
        <w:t xml:space="preserve">Figura </w:t>
      </w:r>
      <w:r w:rsidRPr="005A2253">
        <w:fldChar w:fldCharType="begin"/>
      </w:r>
      <w:r w:rsidRPr="005A2253">
        <w:instrText xml:space="preserve"> SEQ Figura \* ARABIC </w:instrText>
      </w:r>
      <w:r w:rsidRPr="005A2253">
        <w:fldChar w:fldCharType="separate"/>
      </w:r>
      <w:r w:rsidR="00F82547">
        <w:rPr>
          <w:noProof/>
        </w:rPr>
        <w:t>28</w:t>
      </w:r>
      <w:r w:rsidRPr="005A2253">
        <w:fldChar w:fldCharType="end"/>
      </w:r>
      <w:r w:rsidR="002F0F36" w:rsidRPr="005A2253">
        <w:t xml:space="preserve"> - Resultados após a extração de indicadores para o acelerómetro A1: a) indicador 5; b) indicador 50; </w:t>
      </w:r>
      <w:r w:rsidR="001D7217">
        <w:t xml:space="preserve">c) </w:t>
      </w:r>
      <w:r w:rsidR="002F0F36" w:rsidRPr="005A2253">
        <w:t xml:space="preserve">indicador 101; </w:t>
      </w:r>
      <w:r w:rsidR="001D7217">
        <w:t xml:space="preserve">d) </w:t>
      </w:r>
      <w:r w:rsidR="002F0F36" w:rsidRPr="005A2253">
        <w:t>indicador 150.</w:t>
      </w:r>
      <w:bookmarkEnd w:id="176"/>
      <w:bookmarkEnd w:id="177"/>
      <w:bookmarkEnd w:id="178"/>
      <w:bookmarkEnd w:id="179"/>
    </w:p>
    <w:p w14:paraId="2C0E8B79" w14:textId="77777777" w:rsidR="00E7396A" w:rsidRDefault="00E7396A">
      <w:pPr>
        <w:pStyle w:val="Legenda"/>
      </w:pPr>
    </w:p>
    <w:p w14:paraId="3131FD08" w14:textId="5BECFD3F" w:rsidR="00BB66AC" w:rsidRDefault="00E37EA9" w:rsidP="00264432">
      <w:r>
        <w:t>Como se observa pela Figura 28, os indicadores</w:t>
      </w:r>
      <w:r w:rsidR="00192E56">
        <w:t xml:space="preserve"> estão divididos</w:t>
      </w:r>
      <w:r w:rsidR="001C2475">
        <w:t xml:space="preserve"> essencialmente </w:t>
      </w:r>
      <w:r w:rsidR="00192E56">
        <w:t xml:space="preserve">em </w:t>
      </w:r>
      <w:r>
        <w:t>quatro</w:t>
      </w:r>
      <w:r w:rsidR="001C2475">
        <w:t xml:space="preserve"> </w:t>
      </w:r>
      <w:r w:rsidR="00192E56">
        <w:t>grupos</w:t>
      </w:r>
      <w:r w:rsidR="001C2475">
        <w:t xml:space="preserve">, separados graficamente pelas linhas </w:t>
      </w:r>
      <w:r w:rsidR="00C477AF">
        <w:t xml:space="preserve">verticais </w:t>
      </w:r>
      <w:r w:rsidR="001C2475">
        <w:t xml:space="preserve">a tracejado. </w:t>
      </w:r>
      <w:r>
        <w:t>O</w:t>
      </w:r>
      <w:r w:rsidR="001C2475">
        <w:t xml:space="preserve"> primeiro grupo</w:t>
      </w:r>
      <w:r w:rsidR="00CC1090">
        <w:t>,</w:t>
      </w:r>
      <w:r w:rsidR="00C66BDD">
        <w:t xml:space="preserve"> corresponde à</w:t>
      </w:r>
      <w:r w:rsidR="001C2475">
        <w:t xml:space="preserve"> </w:t>
      </w:r>
      <w:proofErr w:type="spellStart"/>
      <w:r w:rsidR="001C2475" w:rsidRPr="00173CD6">
        <w:rPr>
          <w:i/>
          <w:iCs/>
        </w:rPr>
        <w:t>baseline</w:t>
      </w:r>
      <w:proofErr w:type="spellEnd"/>
      <w:r w:rsidR="001C2475">
        <w:t xml:space="preserve">, </w:t>
      </w:r>
      <w:r w:rsidR="004A08D4">
        <w:t xml:space="preserve">tal </w:t>
      </w:r>
      <w:r w:rsidR="00CC1090">
        <w:t>como descrito</w:t>
      </w:r>
      <w:r w:rsidR="004A08D4">
        <w:t xml:space="preserve"> anteriormente</w:t>
      </w:r>
      <w:r w:rsidR="00CC1090">
        <w:t xml:space="preserve"> na tabela 6, </w:t>
      </w:r>
      <w:r w:rsidR="00C66BDD">
        <w:t>sendo que</w:t>
      </w:r>
      <w:r w:rsidR="00CC1090">
        <w:t xml:space="preserve"> os seus 10 primeiros pontos são </w:t>
      </w:r>
      <w:r w:rsidR="00C66BDD">
        <w:t>numéricos</w:t>
      </w:r>
      <w:r w:rsidR="00604BB1">
        <w:t xml:space="preserve"> e</w:t>
      </w:r>
      <w:r w:rsidR="00CC1090">
        <w:t xml:space="preserve"> o</w:t>
      </w:r>
      <w:r w:rsidR="00F42CBE">
        <w:t>s 10 restantes</w:t>
      </w:r>
      <w:r w:rsidR="00C66BDD">
        <w:t>, relativos</w:t>
      </w:r>
      <w:r w:rsidR="001F0F23">
        <w:t xml:space="preserve"> a</w:t>
      </w:r>
      <w:r w:rsidR="00F42CBE">
        <w:t xml:space="preserve"> passagens experimentais. </w:t>
      </w:r>
      <w:r w:rsidR="001F0F23">
        <w:t>Os</w:t>
      </w:r>
      <w:r w:rsidR="00611B8E">
        <w:t xml:space="preserve"> dois</w:t>
      </w:r>
      <w:r w:rsidR="00144328">
        <w:t xml:space="preserve"> grupo</w:t>
      </w:r>
      <w:r w:rsidR="00F42BC0">
        <w:t xml:space="preserve">s </w:t>
      </w:r>
      <w:r w:rsidR="001F0F23">
        <w:t>seguintes, correspondem a</w:t>
      </w:r>
      <w:r w:rsidR="00003DB8">
        <w:t xml:space="preserve"> registos </w:t>
      </w:r>
      <w:r w:rsidR="00C45A13">
        <w:t xml:space="preserve">simulados </w:t>
      </w:r>
      <w:r w:rsidR="007604DF">
        <w:t>com</w:t>
      </w:r>
      <w:r w:rsidR="00144328">
        <w:t xml:space="preserve"> dano</w:t>
      </w:r>
      <w:r w:rsidR="00FF7E02">
        <w:t>, sendo os registo</w:t>
      </w:r>
      <w:r w:rsidR="00003DB8">
        <w:t>s [2</w:t>
      </w:r>
      <w:r w:rsidR="00C45A13">
        <w:t>1</w:t>
      </w:r>
      <w:r w:rsidR="007604DF">
        <w:t xml:space="preserve"> a </w:t>
      </w:r>
      <w:r w:rsidR="00003DB8">
        <w:t xml:space="preserve">30] relativos </w:t>
      </w:r>
      <w:r w:rsidR="00375E1D">
        <w:t>à poligonização</w:t>
      </w:r>
      <w:r w:rsidR="00144328">
        <w:t xml:space="preserve"> inicial, </w:t>
      </w:r>
      <w:r w:rsidR="00003DB8">
        <w:t>e os</w:t>
      </w:r>
      <w:r w:rsidR="00144328">
        <w:t xml:space="preserve"> registos</w:t>
      </w:r>
      <w:r w:rsidR="004A08D4">
        <w:t xml:space="preserve"> </w:t>
      </w:r>
      <w:r w:rsidR="00C45A13">
        <w:t>[3</w:t>
      </w:r>
      <w:r w:rsidR="00D149BA">
        <w:t>1</w:t>
      </w:r>
      <w:r w:rsidR="007604DF">
        <w:t xml:space="preserve"> a </w:t>
      </w:r>
      <w:r w:rsidR="00C45A13">
        <w:t xml:space="preserve">40] </w:t>
      </w:r>
      <w:r w:rsidR="00D149BA">
        <w:t>a</w:t>
      </w:r>
      <w:r w:rsidR="00375E1D">
        <w:t xml:space="preserve"> </w:t>
      </w:r>
      <w:r w:rsidR="00D149BA">
        <w:t xml:space="preserve">dano severo. </w:t>
      </w:r>
      <w:r w:rsidR="00432D7B" w:rsidRPr="00432D7B">
        <w:t>Os últimos 13 registos</w:t>
      </w:r>
      <w:r w:rsidR="00375E1D">
        <w:t xml:space="preserve"> (quarto grupo)</w:t>
      </w:r>
      <w:r w:rsidR="00432D7B" w:rsidRPr="00432D7B">
        <w:t xml:space="preserve"> </w:t>
      </w:r>
      <w:r w:rsidR="00375E1D">
        <w:t>referem-se a</w:t>
      </w:r>
      <w:r w:rsidR="00432D7B" w:rsidRPr="00432D7B">
        <w:t xml:space="preserve"> passagens experimentais que a metodologia classificar</w:t>
      </w:r>
      <w:r w:rsidR="009415EE">
        <w:t>á</w:t>
      </w:r>
      <w:r w:rsidR="00432D7B" w:rsidRPr="00432D7B">
        <w:t xml:space="preserve"> como saudáveis ou </w:t>
      </w:r>
      <w:r w:rsidR="00981FA4">
        <w:t>com dano</w:t>
      </w:r>
      <w:r w:rsidR="00432D7B" w:rsidRPr="00432D7B">
        <w:t>.</w:t>
      </w:r>
      <w:r w:rsidR="00432D7B">
        <w:t xml:space="preserve"> </w:t>
      </w:r>
      <w:r w:rsidR="00F12E13" w:rsidRPr="00F12E13">
        <w:t xml:space="preserve">A análise gráfica permite observar que os registos com dano </w:t>
      </w:r>
      <w:r w:rsidR="00F12E13">
        <w:t xml:space="preserve">apresentam uma </w:t>
      </w:r>
      <w:r w:rsidR="00F12E13" w:rsidRPr="00F12E13">
        <w:t>dispersão significativa</w:t>
      </w:r>
      <w:r w:rsidR="00F12E13">
        <w:t xml:space="preserve"> de valores</w:t>
      </w:r>
      <w:r w:rsidR="00F12E13" w:rsidRPr="00F12E13">
        <w:t xml:space="preserve">, </w:t>
      </w:r>
      <w:r w:rsidR="00197FAB">
        <w:t xml:space="preserve">que </w:t>
      </w:r>
      <w:r w:rsidR="00197FAB" w:rsidRPr="00197FAB">
        <w:t xml:space="preserve">pode ser atribuída à diversidade </w:t>
      </w:r>
      <w:r w:rsidR="00197FAB">
        <w:t>d</w:t>
      </w:r>
      <w:r w:rsidR="00197FAB" w:rsidRPr="00197FAB">
        <w:t xml:space="preserve">as amplitudes </w:t>
      </w:r>
      <w:r w:rsidR="00197FAB">
        <w:t xml:space="preserve">consideradas para </w:t>
      </w:r>
      <w:r w:rsidR="00197FAB" w:rsidRPr="00197FAB">
        <w:t xml:space="preserve">o dano poligonal. Esta variação sugere que diferentes graus de severidade do dano </w:t>
      </w:r>
      <w:r w:rsidR="00272229">
        <w:t xml:space="preserve">foram </w:t>
      </w:r>
      <w:r w:rsidR="00A1356A">
        <w:t>representados</w:t>
      </w:r>
      <w:r w:rsidR="00197FAB" w:rsidRPr="00197FAB">
        <w:t xml:space="preserve">, </w:t>
      </w:r>
      <w:r w:rsidR="00E21DEB">
        <w:t>indicando que</w:t>
      </w:r>
      <w:r w:rsidR="0082702A">
        <w:t xml:space="preserve"> foi considerado</w:t>
      </w:r>
      <w:r w:rsidR="00197FAB" w:rsidRPr="00197FAB">
        <w:t xml:space="preserve"> uma gama ampla de condições possíveis.</w:t>
      </w:r>
      <w:r w:rsidR="00F12E13" w:rsidRPr="00F12E13">
        <w:t xml:space="preserve"> Além disso, nota-se que os </w:t>
      </w:r>
      <w:r w:rsidR="00981FA4">
        <w:t xml:space="preserve">valores experimentais se alinham aproximadamente com os </w:t>
      </w:r>
      <w:r w:rsidR="00F12E13" w:rsidRPr="00F12E13">
        <w:t>dados simulados sem</w:t>
      </w:r>
      <w:r w:rsidR="00981FA4">
        <w:t xml:space="preserve"> dano</w:t>
      </w:r>
      <w:r w:rsidR="00F12E13" w:rsidRPr="00F12E13">
        <w:t>, antecipa</w:t>
      </w:r>
      <w:r w:rsidR="009415EE">
        <w:t>n</w:t>
      </w:r>
      <w:r w:rsidR="00F12E13" w:rsidRPr="00F12E13">
        <w:t xml:space="preserve">do </w:t>
      </w:r>
      <w:r w:rsidR="005A5D20" w:rsidRPr="005A5D20">
        <w:t>que dizem respeito a medições em rodados saudáveis.</w:t>
      </w:r>
    </w:p>
    <w:p w14:paraId="2B8E9069" w14:textId="77777777" w:rsidR="005A5D20" w:rsidRPr="0051627A" w:rsidRDefault="005A5D20" w:rsidP="00264432"/>
    <w:p w14:paraId="61257846" w14:textId="498D0EFE" w:rsidR="00CB477A" w:rsidRPr="00442DD7" w:rsidRDefault="009E7C1E" w:rsidP="009E7C1E">
      <w:pPr>
        <w:pStyle w:val="Ttulo2"/>
        <w:rPr>
          <w:b w:val="0"/>
          <w:bCs/>
        </w:rPr>
      </w:pPr>
      <w:bookmarkStart w:id="180" w:name="_Toc160386558"/>
      <w:r w:rsidRPr="00442DD7">
        <w:lastRenderedPageBreak/>
        <w:t>4.</w:t>
      </w:r>
      <w:r w:rsidR="00C21ECF">
        <w:t>4</w:t>
      </w:r>
      <w:r w:rsidRPr="00442DD7">
        <w:t xml:space="preserve">. </w:t>
      </w:r>
      <w:r w:rsidR="005851FE">
        <w:t>Normalização</w:t>
      </w:r>
      <w:r w:rsidR="00264432" w:rsidRPr="00442DD7">
        <w:t xml:space="preserve"> de indicadores</w:t>
      </w:r>
      <w:bookmarkEnd w:id="180"/>
    </w:p>
    <w:p w14:paraId="66DD84AD" w14:textId="63A80740" w:rsidR="0051627A" w:rsidRDefault="00981FA4" w:rsidP="00FC76D3">
      <w:pPr>
        <w:jc w:val="left"/>
      </w:pPr>
      <w:r>
        <w:t>N</w:t>
      </w:r>
      <w:r w:rsidR="00E73B2E">
        <w:t>esta fase</w:t>
      </w:r>
      <w:r w:rsidR="00554B4F">
        <w:t>, é</w:t>
      </w:r>
      <w:r>
        <w:t xml:space="preserve"> efetuada</w:t>
      </w:r>
      <w:r w:rsidR="00554B4F">
        <w:t xml:space="preserve"> a normalização dos dados com recurso a</w:t>
      </w:r>
      <w:r w:rsidR="007A7259">
        <w:t xml:space="preserve">o Método </w:t>
      </w:r>
      <w:r w:rsidR="00283C6B">
        <w:t>da Análise de Componentes Principais</w:t>
      </w:r>
      <w:r w:rsidR="007A7259">
        <w:t xml:space="preserve"> (PCA)</w:t>
      </w:r>
      <w:r w:rsidR="00546A06">
        <w:t>,</w:t>
      </w:r>
      <w:r w:rsidR="00C477AF" w:rsidRPr="00C477AF">
        <w:rPr>
          <w:kern w:val="0"/>
          <w14:ligatures w14:val="none"/>
        </w:rPr>
        <w:t xml:space="preserve"> </w:t>
      </w:r>
      <w:r w:rsidR="00C477AF">
        <w:rPr>
          <w:kern w:val="0"/>
          <w14:ligatures w14:val="none"/>
        </w:rPr>
        <w:t>com o objetivo de reduzir a influência dos fatores operacionais</w:t>
      </w:r>
      <w:r w:rsidR="00606B4B" w:rsidRPr="00606B4B">
        <w:t>.</w:t>
      </w:r>
      <w:r w:rsidR="00606B4B">
        <w:t xml:space="preserve"> Os resultados </w:t>
      </w:r>
      <w:r w:rsidR="003C1783">
        <w:t>desta etapa</w:t>
      </w:r>
      <w:r w:rsidR="00606B4B">
        <w:t xml:space="preserve"> </w:t>
      </w:r>
      <w:r w:rsidR="005E716E">
        <w:t xml:space="preserve">estão </w:t>
      </w:r>
      <w:r w:rsidR="0072329E">
        <w:t>ilustrados</w:t>
      </w:r>
      <w:r w:rsidR="005E716E">
        <w:t xml:space="preserve"> na </w:t>
      </w:r>
      <w:r w:rsidR="00283C6B">
        <w:t>F</w:t>
      </w:r>
      <w:r w:rsidR="005E716E">
        <w:t xml:space="preserve">igura </w:t>
      </w:r>
      <w:r w:rsidR="00573713">
        <w:t>29</w:t>
      </w:r>
      <w:r w:rsidR="005E716E">
        <w:t xml:space="preserve"> para os mesmo</w:t>
      </w:r>
      <w:r w:rsidR="00283C6B">
        <w:t>s</w:t>
      </w:r>
      <w:r w:rsidR="005E716E">
        <w:t xml:space="preserve"> indicadores, 5, 50, 101 e 150 mencionados </w:t>
      </w:r>
      <w:r w:rsidR="008521F4">
        <w:t>na seção</w:t>
      </w:r>
      <w:r w:rsidR="005E716E">
        <w:t xml:space="preserve"> anterior</w:t>
      </w:r>
      <w:r w:rsidR="003C1783">
        <w:t>.</w:t>
      </w:r>
      <w:r w:rsidR="0033394C" w:rsidRPr="0033394C">
        <w:t xml:space="preserve"> De modo geral, observa-se que os valores estão menos dispersos</w:t>
      </w:r>
      <w:r w:rsidR="008521F4">
        <w:t xml:space="preserve"> do que na fase anterior</w:t>
      </w:r>
      <w:r w:rsidR="0033394C" w:rsidRPr="0033394C">
        <w:t>,</w:t>
      </w:r>
      <w:r w:rsidR="00FC76D3" w:rsidRPr="00FC76D3">
        <w:t xml:space="preserve"> </w:t>
      </w:r>
      <w:r w:rsidR="00FC76D3" w:rsidRPr="0033394C">
        <w:t>principalmente para as passagens sem dano</w:t>
      </w:r>
      <w:r w:rsidR="008521F4">
        <w:t xml:space="preserve"> (</w:t>
      </w:r>
      <w:proofErr w:type="spellStart"/>
      <w:r w:rsidR="008521F4" w:rsidRPr="008521F4">
        <w:rPr>
          <w:i/>
          <w:iCs/>
        </w:rPr>
        <w:t>baseline</w:t>
      </w:r>
      <w:proofErr w:type="spellEnd"/>
      <w:r w:rsidR="008521F4">
        <w:t>)</w:t>
      </w:r>
      <w:r w:rsidR="00FC76D3">
        <w:t>.</w:t>
      </w:r>
    </w:p>
    <w:tbl>
      <w:tblPr>
        <w:tblStyle w:val="TabelacomGrelh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6"/>
      </w:tblGrid>
      <w:tr w:rsidR="002F0F36" w:rsidRPr="00F15A0D" w14:paraId="1512BBBA" w14:textId="77777777" w:rsidTr="00E90C66">
        <w:tc>
          <w:tcPr>
            <w:tcW w:w="9061" w:type="dxa"/>
          </w:tcPr>
          <w:p w14:paraId="6576AE89" w14:textId="1AA814DC" w:rsidR="002F0F36" w:rsidRPr="00F15A0D" w:rsidRDefault="00E90C66" w:rsidP="00FC76D3">
            <w:pPr>
              <w:jc w:val="left"/>
              <w:rPr>
                <w:sz w:val="20"/>
                <w:szCs w:val="20"/>
              </w:rPr>
            </w:pPr>
            <w:r w:rsidRPr="00F15A0D">
              <w:rPr>
                <w:sz w:val="20"/>
                <w:szCs w:val="20"/>
              </w:rPr>
              <w:t>a)</w:t>
            </w:r>
            <w:r w:rsidRPr="00F15A0D">
              <w:rPr>
                <w:noProof/>
                <w:sz w:val="20"/>
                <w:szCs w:val="20"/>
              </w:rPr>
              <w:drawing>
                <wp:inline distT="0" distB="0" distL="0" distR="0" wp14:anchorId="38EBEE19" wp14:editId="747D0DEF">
                  <wp:extent cx="5615381" cy="1872000"/>
                  <wp:effectExtent l="0" t="0" r="4445" b="0"/>
                  <wp:docPr id="1692343636" name="Imagem 10" descr="Uma imagem com texto, file, Gráfico, captura de ecrã&#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2343636" name="Imagem 10" descr="Uma imagem com texto, file, Gráfico, captura de ecrã&#10;&#10;Descrição gerada automaticamente"/>
                          <pic:cNvPicPr/>
                        </pic:nvPicPr>
                        <pic:blipFill>
                          <a:blip r:embed="rId94">
                            <a:extLst>
                              <a:ext uri="{28A0092B-C50C-407E-A947-70E740481C1C}">
                                <a14:useLocalDpi xmlns:a14="http://schemas.microsoft.com/office/drawing/2010/main" val="0"/>
                              </a:ext>
                            </a:extLst>
                          </a:blip>
                          <a:stretch>
                            <a:fillRect/>
                          </a:stretch>
                        </pic:blipFill>
                        <pic:spPr>
                          <a:xfrm>
                            <a:off x="0" y="0"/>
                            <a:ext cx="5615381" cy="1872000"/>
                          </a:xfrm>
                          <a:prstGeom prst="rect">
                            <a:avLst/>
                          </a:prstGeom>
                        </pic:spPr>
                      </pic:pic>
                    </a:graphicData>
                  </a:graphic>
                </wp:inline>
              </w:drawing>
            </w:r>
          </w:p>
        </w:tc>
      </w:tr>
      <w:tr w:rsidR="002F0F36" w:rsidRPr="00F15A0D" w14:paraId="655321A8" w14:textId="77777777" w:rsidTr="00E90C66">
        <w:tc>
          <w:tcPr>
            <w:tcW w:w="9061" w:type="dxa"/>
          </w:tcPr>
          <w:p w14:paraId="0AB88F03" w14:textId="347A5A96" w:rsidR="002F0F36" w:rsidRPr="00F15A0D" w:rsidRDefault="00E90C66" w:rsidP="00FC76D3">
            <w:pPr>
              <w:jc w:val="left"/>
              <w:rPr>
                <w:sz w:val="20"/>
                <w:szCs w:val="20"/>
              </w:rPr>
            </w:pPr>
            <w:r w:rsidRPr="00F15A0D">
              <w:rPr>
                <w:noProof/>
                <w:sz w:val="20"/>
                <w:szCs w:val="20"/>
              </w:rPr>
              <w:t>b)</w:t>
            </w:r>
            <w:r w:rsidRPr="00F15A0D">
              <w:rPr>
                <w:noProof/>
                <w:sz w:val="20"/>
                <w:szCs w:val="20"/>
              </w:rPr>
              <w:drawing>
                <wp:inline distT="0" distB="0" distL="0" distR="0" wp14:anchorId="3F3087CA" wp14:editId="531C1C90">
                  <wp:extent cx="5615381" cy="1872000"/>
                  <wp:effectExtent l="0" t="0" r="4445" b="0"/>
                  <wp:docPr id="1362676309" name="Imagem 11" descr="Uma imagem com texto, file, Gráfico, captura de ecrã&#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2676309" name="Imagem 11" descr="Uma imagem com texto, file, Gráfico, captura de ecrã&#10;&#10;Descrição gerada automaticamente"/>
                          <pic:cNvPicPr/>
                        </pic:nvPicPr>
                        <pic:blipFill>
                          <a:blip r:embed="rId95">
                            <a:extLst>
                              <a:ext uri="{28A0092B-C50C-407E-A947-70E740481C1C}">
                                <a14:useLocalDpi xmlns:a14="http://schemas.microsoft.com/office/drawing/2010/main" val="0"/>
                              </a:ext>
                            </a:extLst>
                          </a:blip>
                          <a:stretch>
                            <a:fillRect/>
                          </a:stretch>
                        </pic:blipFill>
                        <pic:spPr>
                          <a:xfrm>
                            <a:off x="0" y="0"/>
                            <a:ext cx="5615381" cy="1872000"/>
                          </a:xfrm>
                          <a:prstGeom prst="rect">
                            <a:avLst/>
                          </a:prstGeom>
                        </pic:spPr>
                      </pic:pic>
                    </a:graphicData>
                  </a:graphic>
                </wp:inline>
              </w:drawing>
            </w:r>
          </w:p>
        </w:tc>
      </w:tr>
      <w:tr w:rsidR="002F0F36" w:rsidRPr="00F15A0D" w14:paraId="2BD758EA" w14:textId="77777777" w:rsidTr="00E90C66">
        <w:tc>
          <w:tcPr>
            <w:tcW w:w="9061" w:type="dxa"/>
          </w:tcPr>
          <w:p w14:paraId="413F1361" w14:textId="59480909" w:rsidR="002F0F36" w:rsidRPr="00F15A0D" w:rsidRDefault="00E90C66" w:rsidP="00FC76D3">
            <w:pPr>
              <w:jc w:val="left"/>
              <w:rPr>
                <w:sz w:val="20"/>
                <w:szCs w:val="20"/>
              </w:rPr>
            </w:pPr>
            <w:r w:rsidRPr="00F15A0D">
              <w:rPr>
                <w:sz w:val="20"/>
                <w:szCs w:val="20"/>
              </w:rPr>
              <w:t>c)</w:t>
            </w:r>
            <w:r w:rsidRPr="00F15A0D">
              <w:rPr>
                <w:noProof/>
                <w:sz w:val="20"/>
                <w:szCs w:val="20"/>
              </w:rPr>
              <w:drawing>
                <wp:inline distT="0" distB="0" distL="0" distR="0" wp14:anchorId="450A59AC" wp14:editId="6F577D9F">
                  <wp:extent cx="5615381" cy="1872000"/>
                  <wp:effectExtent l="0" t="0" r="4445" b="0"/>
                  <wp:docPr id="1374894935" name="Imagem 12" descr="Uma imagem com texto, file, Gráfico, diagram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894935" name="Imagem 12" descr="Uma imagem com texto, file, Gráfico, diagrama&#10;&#10;Descrição gerada automaticamente"/>
                          <pic:cNvPicPr/>
                        </pic:nvPicPr>
                        <pic:blipFill>
                          <a:blip r:embed="rId96">
                            <a:extLst>
                              <a:ext uri="{28A0092B-C50C-407E-A947-70E740481C1C}">
                                <a14:useLocalDpi xmlns:a14="http://schemas.microsoft.com/office/drawing/2010/main" val="0"/>
                              </a:ext>
                            </a:extLst>
                          </a:blip>
                          <a:stretch>
                            <a:fillRect/>
                          </a:stretch>
                        </pic:blipFill>
                        <pic:spPr>
                          <a:xfrm>
                            <a:off x="0" y="0"/>
                            <a:ext cx="5615381" cy="1872000"/>
                          </a:xfrm>
                          <a:prstGeom prst="rect">
                            <a:avLst/>
                          </a:prstGeom>
                        </pic:spPr>
                      </pic:pic>
                    </a:graphicData>
                  </a:graphic>
                </wp:inline>
              </w:drawing>
            </w:r>
          </w:p>
        </w:tc>
      </w:tr>
      <w:tr w:rsidR="002F0F36" w:rsidRPr="00F15A0D" w14:paraId="26F060EE" w14:textId="77777777" w:rsidTr="00E90C66">
        <w:tc>
          <w:tcPr>
            <w:tcW w:w="9061" w:type="dxa"/>
          </w:tcPr>
          <w:p w14:paraId="7F7AD954" w14:textId="0A2AB9E8" w:rsidR="002F0F36" w:rsidRPr="00F15A0D" w:rsidRDefault="00E90C66" w:rsidP="00573713">
            <w:pPr>
              <w:keepNext/>
              <w:jc w:val="left"/>
              <w:rPr>
                <w:sz w:val="20"/>
                <w:szCs w:val="20"/>
              </w:rPr>
            </w:pPr>
            <w:r w:rsidRPr="00F15A0D">
              <w:rPr>
                <w:noProof/>
                <w:sz w:val="20"/>
                <w:szCs w:val="20"/>
              </w:rPr>
              <w:lastRenderedPageBreak/>
              <w:t>d)</w:t>
            </w:r>
            <w:r w:rsidRPr="00F15A0D">
              <w:rPr>
                <w:noProof/>
                <w:sz w:val="20"/>
                <w:szCs w:val="20"/>
              </w:rPr>
              <w:drawing>
                <wp:inline distT="0" distB="0" distL="0" distR="0" wp14:anchorId="1030E45D" wp14:editId="52A16B92">
                  <wp:extent cx="5615381" cy="1872000"/>
                  <wp:effectExtent l="0" t="0" r="4445" b="0"/>
                  <wp:docPr id="704654875" name="Imagem 13" descr="Uma imagem com texto, file, Gráfico, captura de ecrã&#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4654875" name="Imagem 13" descr="Uma imagem com texto, file, Gráfico, captura de ecrã&#10;&#10;Descrição gerada automaticamente"/>
                          <pic:cNvPicPr/>
                        </pic:nvPicPr>
                        <pic:blipFill>
                          <a:blip r:embed="rId97">
                            <a:extLst>
                              <a:ext uri="{28A0092B-C50C-407E-A947-70E740481C1C}">
                                <a14:useLocalDpi xmlns:a14="http://schemas.microsoft.com/office/drawing/2010/main" val="0"/>
                              </a:ext>
                            </a:extLst>
                          </a:blip>
                          <a:stretch>
                            <a:fillRect/>
                          </a:stretch>
                        </pic:blipFill>
                        <pic:spPr>
                          <a:xfrm>
                            <a:off x="0" y="0"/>
                            <a:ext cx="5615381" cy="1872000"/>
                          </a:xfrm>
                          <a:prstGeom prst="rect">
                            <a:avLst/>
                          </a:prstGeom>
                        </pic:spPr>
                      </pic:pic>
                    </a:graphicData>
                  </a:graphic>
                </wp:inline>
              </w:drawing>
            </w:r>
          </w:p>
        </w:tc>
      </w:tr>
    </w:tbl>
    <w:p w14:paraId="7B2FC54B" w14:textId="4BD31CF7" w:rsidR="00E90C66" w:rsidRPr="00573713" w:rsidRDefault="00573713" w:rsidP="00573713">
      <w:pPr>
        <w:pStyle w:val="Legenda"/>
      </w:pPr>
      <w:bookmarkStart w:id="181" w:name="_Toc159946410"/>
      <w:bookmarkStart w:id="182" w:name="_Toc160061518"/>
      <w:bookmarkStart w:id="183" w:name="_Toc160378256"/>
      <w:bookmarkStart w:id="184" w:name="_Toc163663449"/>
      <w:r w:rsidRPr="00573713">
        <w:t xml:space="preserve">Figura </w:t>
      </w:r>
      <w:r w:rsidRPr="00573713">
        <w:fldChar w:fldCharType="begin"/>
      </w:r>
      <w:r w:rsidRPr="00573713">
        <w:instrText xml:space="preserve"> SEQ Figura \* ARABIC </w:instrText>
      </w:r>
      <w:r w:rsidRPr="00573713">
        <w:fldChar w:fldCharType="separate"/>
      </w:r>
      <w:r w:rsidR="00F82547">
        <w:rPr>
          <w:noProof/>
        </w:rPr>
        <w:t>29</w:t>
      </w:r>
      <w:r w:rsidRPr="00573713">
        <w:fldChar w:fldCharType="end"/>
      </w:r>
      <w:r w:rsidR="00E90C66" w:rsidRPr="00573713">
        <w:t xml:space="preserve"> - Resultados após normalização para o acelerómetro A1: a) indicador 5; b) indicador 50;</w:t>
      </w:r>
      <w:r w:rsidR="00C42EC2">
        <w:t xml:space="preserve"> c)</w:t>
      </w:r>
      <w:r w:rsidR="00E90C66" w:rsidRPr="00573713">
        <w:t xml:space="preserve"> indicador 101;</w:t>
      </w:r>
      <w:r w:rsidR="00C42EC2">
        <w:t xml:space="preserve"> d)</w:t>
      </w:r>
      <w:r w:rsidR="00E90C66" w:rsidRPr="00573713">
        <w:t xml:space="preserve"> indicador 150.</w:t>
      </w:r>
      <w:bookmarkEnd w:id="181"/>
      <w:bookmarkEnd w:id="182"/>
      <w:bookmarkEnd w:id="183"/>
      <w:bookmarkEnd w:id="184"/>
    </w:p>
    <w:p w14:paraId="2131A5AE" w14:textId="77777777" w:rsidR="00036112" w:rsidRDefault="00036112" w:rsidP="00331DE6">
      <w:pPr>
        <w:pStyle w:val="Ttulo2"/>
      </w:pPr>
    </w:p>
    <w:p w14:paraId="7584090B" w14:textId="33C87C7A" w:rsidR="00CB477A" w:rsidRPr="001F0B4F" w:rsidRDefault="00331DE6" w:rsidP="00331DE6">
      <w:pPr>
        <w:pStyle w:val="Ttulo2"/>
      </w:pPr>
      <w:bookmarkStart w:id="185" w:name="_Toc160386559"/>
      <w:r w:rsidRPr="001F0B4F">
        <w:t>4.</w:t>
      </w:r>
      <w:r w:rsidR="00C21ECF">
        <w:t>5</w:t>
      </w:r>
      <w:r w:rsidRPr="001F0B4F">
        <w:t xml:space="preserve">. </w:t>
      </w:r>
      <w:r w:rsidR="00CB477A" w:rsidRPr="001F0B4F">
        <w:t>Fusão de dados</w:t>
      </w:r>
      <w:bookmarkEnd w:id="185"/>
    </w:p>
    <w:p w14:paraId="3B382CD4" w14:textId="27926292" w:rsidR="0051627A" w:rsidRDefault="0029790D" w:rsidP="00C441DA">
      <w:r>
        <w:t>Para a fusão dos parâmetros dos indicadores</w:t>
      </w:r>
      <w:r w:rsidR="00647050">
        <w:t xml:space="preserve"> </w:t>
      </w:r>
      <w:r>
        <w:t>de cada</w:t>
      </w:r>
      <w:r w:rsidR="00647050">
        <w:t xml:space="preserve"> um dos quatro</w:t>
      </w:r>
      <w:r>
        <w:t xml:space="preserve"> sensor</w:t>
      </w:r>
      <w:r w:rsidR="00647050">
        <w:t>es</w:t>
      </w:r>
      <w:r>
        <w:t xml:space="preserve"> foi implementada a distância de </w:t>
      </w:r>
      <w:proofErr w:type="spellStart"/>
      <w:r>
        <w:t>Mahalanobis</w:t>
      </w:r>
      <w:proofErr w:type="spellEnd"/>
      <w:r w:rsidR="00B941B8">
        <w:t>, que vai condensar os diversos indicadores</w:t>
      </w:r>
      <w:r w:rsidR="00DF4FE4">
        <w:t xml:space="preserve"> num único</w:t>
      </w:r>
      <w:r w:rsidR="00283C6B">
        <w:t xml:space="preserve"> indicador de dano p</w:t>
      </w:r>
      <w:r w:rsidR="00DF4FE4">
        <w:t xml:space="preserve">ara </w:t>
      </w:r>
      <w:r w:rsidR="00222FA7">
        <w:t xml:space="preserve">cada passagem e sensor. </w:t>
      </w:r>
      <w:r w:rsidR="008521F4">
        <w:t>De</w:t>
      </w:r>
      <w:r>
        <w:t>sta abordagem resultou um vetor de dimensão 53x1 para cada sensor</w:t>
      </w:r>
      <w:r w:rsidR="00222FA7">
        <w:t>.</w:t>
      </w:r>
      <w:r w:rsidR="00A62729">
        <w:t xml:space="preserve"> Os resultados deste processo estão representados </w:t>
      </w:r>
      <w:r w:rsidR="008305CB">
        <w:t xml:space="preserve">na </w:t>
      </w:r>
      <w:r w:rsidR="00283C6B">
        <w:t>F</w:t>
      </w:r>
      <w:r w:rsidR="008305CB">
        <w:t>igura</w:t>
      </w:r>
      <w:r w:rsidR="00283C6B">
        <w:t xml:space="preserve"> 3</w:t>
      </w:r>
      <w:r w:rsidR="00573713">
        <w:t>0</w:t>
      </w:r>
      <w:r w:rsidR="008305CB">
        <w:t xml:space="preserve">, </w:t>
      </w:r>
      <w:r w:rsidR="00C477AF">
        <w:t>para cada</w:t>
      </w:r>
      <w:r w:rsidR="00FC4706">
        <w:t xml:space="preserve"> acelerómetro específico (A1, A</w:t>
      </w:r>
      <w:r w:rsidR="00212ABE">
        <w:t>3</w:t>
      </w:r>
      <w:r w:rsidR="00FC4706">
        <w:t>, A</w:t>
      </w:r>
      <w:r w:rsidR="00212ABE">
        <w:t>5</w:t>
      </w:r>
      <w:r w:rsidR="00FC4706">
        <w:t>, A</w:t>
      </w:r>
      <w:r w:rsidR="00212ABE">
        <w:t>6</w:t>
      </w:r>
      <w:r w:rsidR="00FC4706">
        <w:t>).</w:t>
      </w:r>
      <w:r w:rsidR="005B627B">
        <w:t xml:space="preserve"> Nessa figura, é possível verificar</w:t>
      </w:r>
      <w:r w:rsidR="000D4B02">
        <w:t xml:space="preserve">, que </w:t>
      </w:r>
      <w:r w:rsidR="00283C6B">
        <w:t>as passagens</w:t>
      </w:r>
      <w:r w:rsidR="008B6DD9">
        <w:t xml:space="preserve"> </w:t>
      </w:r>
      <w:r w:rsidR="00BC4F85">
        <w:t>com</w:t>
      </w:r>
      <w:r w:rsidR="008B6DD9">
        <w:t xml:space="preserve"> dano estão agora </w:t>
      </w:r>
      <w:r w:rsidR="00BC4F85">
        <w:t>m</w:t>
      </w:r>
      <w:r w:rsidR="008E5935">
        <w:t>ais</w:t>
      </w:r>
      <w:r w:rsidR="00BC4F85">
        <w:t xml:space="preserve"> </w:t>
      </w:r>
      <w:r w:rsidR="00283C6B">
        <w:t>afastadas</w:t>
      </w:r>
      <w:r w:rsidR="00BC4F85">
        <w:t xml:space="preserve"> d</w:t>
      </w:r>
      <w:r w:rsidR="00283C6B">
        <w:t>a</w:t>
      </w:r>
      <w:r w:rsidR="00BC4F85">
        <w:t xml:space="preserve">s </w:t>
      </w:r>
      <w:r w:rsidR="00283C6B">
        <w:t>passagens</w:t>
      </w:r>
      <w:r w:rsidR="00BC4F85">
        <w:t xml:space="preserve"> sem dano</w:t>
      </w:r>
      <w:r w:rsidR="008E5935">
        <w:t>, para todos os acelerómetros</w:t>
      </w:r>
      <w:r w:rsidR="004A05DC">
        <w:t xml:space="preserve">. Para além disso, nota-se também que os valores </w:t>
      </w:r>
      <w:r w:rsidR="001F0B4F">
        <w:t>dos mesmos cenários estão consideravelmente menos dispersos.</w:t>
      </w:r>
      <w:r w:rsidR="00283C6B">
        <w:t xml:space="preserve"> Relativamente às passagens experimentais, estas estão muito próximas das passagens sem dano.</w:t>
      </w:r>
    </w:p>
    <w:tbl>
      <w:tblPr>
        <w:tblStyle w:val="TabelacomGrelh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6"/>
      </w:tblGrid>
      <w:tr w:rsidR="00E90C66" w:rsidRPr="00F15A0D" w14:paraId="49C30EEC" w14:textId="77777777" w:rsidTr="00DD35F8">
        <w:tc>
          <w:tcPr>
            <w:tcW w:w="9061" w:type="dxa"/>
          </w:tcPr>
          <w:p w14:paraId="739582AD" w14:textId="6D627C46" w:rsidR="00E90C66" w:rsidRPr="00F15A0D" w:rsidRDefault="00DD35F8" w:rsidP="00C441DA">
            <w:pPr>
              <w:rPr>
                <w:sz w:val="20"/>
                <w:szCs w:val="20"/>
              </w:rPr>
            </w:pPr>
            <w:r w:rsidRPr="00F15A0D">
              <w:rPr>
                <w:sz w:val="20"/>
                <w:szCs w:val="20"/>
              </w:rPr>
              <w:t>a)</w:t>
            </w:r>
            <w:r w:rsidRPr="00F15A0D">
              <w:rPr>
                <w:noProof/>
                <w:sz w:val="20"/>
                <w:szCs w:val="20"/>
              </w:rPr>
              <w:drawing>
                <wp:inline distT="0" distB="0" distL="0" distR="0" wp14:anchorId="12003EDC" wp14:editId="12DDD6F3">
                  <wp:extent cx="5615381" cy="1871793"/>
                  <wp:effectExtent l="0" t="0" r="4445" b="0"/>
                  <wp:docPr id="1987610622"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610622" name="Imagem 14"/>
                          <pic:cNvPicPr/>
                        </pic:nvPicPr>
                        <pic:blipFill>
                          <a:blip r:embed="rId98">
                            <a:extLst>
                              <a:ext uri="{28A0092B-C50C-407E-A947-70E740481C1C}">
                                <a14:useLocalDpi xmlns:a14="http://schemas.microsoft.com/office/drawing/2010/main" val="0"/>
                              </a:ext>
                            </a:extLst>
                          </a:blip>
                          <a:stretch>
                            <a:fillRect/>
                          </a:stretch>
                        </pic:blipFill>
                        <pic:spPr>
                          <a:xfrm>
                            <a:off x="0" y="0"/>
                            <a:ext cx="5615381" cy="1871793"/>
                          </a:xfrm>
                          <a:prstGeom prst="rect">
                            <a:avLst/>
                          </a:prstGeom>
                        </pic:spPr>
                      </pic:pic>
                    </a:graphicData>
                  </a:graphic>
                </wp:inline>
              </w:drawing>
            </w:r>
          </w:p>
        </w:tc>
      </w:tr>
      <w:tr w:rsidR="00E90C66" w:rsidRPr="00F15A0D" w14:paraId="03077E29" w14:textId="77777777" w:rsidTr="00DD35F8">
        <w:tc>
          <w:tcPr>
            <w:tcW w:w="9061" w:type="dxa"/>
          </w:tcPr>
          <w:p w14:paraId="5B20591C" w14:textId="358E1E8F" w:rsidR="00E90C66" w:rsidRPr="00F15A0D" w:rsidRDefault="00DD35F8" w:rsidP="00C441DA">
            <w:pPr>
              <w:rPr>
                <w:sz w:val="20"/>
                <w:szCs w:val="20"/>
              </w:rPr>
            </w:pPr>
            <w:r w:rsidRPr="00F15A0D">
              <w:rPr>
                <w:sz w:val="20"/>
                <w:szCs w:val="20"/>
              </w:rPr>
              <w:lastRenderedPageBreak/>
              <w:t>b)</w:t>
            </w:r>
            <w:r w:rsidRPr="00F15A0D">
              <w:rPr>
                <w:noProof/>
                <w:sz w:val="20"/>
                <w:szCs w:val="20"/>
              </w:rPr>
              <w:drawing>
                <wp:inline distT="0" distB="0" distL="0" distR="0" wp14:anchorId="12DEEB88" wp14:editId="1EA722BC">
                  <wp:extent cx="5615381" cy="1871793"/>
                  <wp:effectExtent l="0" t="0" r="4445" b="0"/>
                  <wp:docPr id="217747064"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747064" name="Imagem 15"/>
                          <pic:cNvPicPr/>
                        </pic:nvPicPr>
                        <pic:blipFill>
                          <a:blip r:embed="rId99">
                            <a:extLst>
                              <a:ext uri="{28A0092B-C50C-407E-A947-70E740481C1C}">
                                <a14:useLocalDpi xmlns:a14="http://schemas.microsoft.com/office/drawing/2010/main" val="0"/>
                              </a:ext>
                            </a:extLst>
                          </a:blip>
                          <a:stretch>
                            <a:fillRect/>
                          </a:stretch>
                        </pic:blipFill>
                        <pic:spPr>
                          <a:xfrm>
                            <a:off x="0" y="0"/>
                            <a:ext cx="5615381" cy="1871793"/>
                          </a:xfrm>
                          <a:prstGeom prst="rect">
                            <a:avLst/>
                          </a:prstGeom>
                        </pic:spPr>
                      </pic:pic>
                    </a:graphicData>
                  </a:graphic>
                </wp:inline>
              </w:drawing>
            </w:r>
          </w:p>
        </w:tc>
      </w:tr>
      <w:tr w:rsidR="00E90C66" w:rsidRPr="00F15A0D" w14:paraId="2A7AD6B4" w14:textId="77777777" w:rsidTr="00DD35F8">
        <w:tc>
          <w:tcPr>
            <w:tcW w:w="9061" w:type="dxa"/>
          </w:tcPr>
          <w:p w14:paraId="517FAF74" w14:textId="65F6064C" w:rsidR="00E90C66" w:rsidRPr="00F15A0D" w:rsidRDefault="00DD35F8" w:rsidP="00C441DA">
            <w:pPr>
              <w:rPr>
                <w:sz w:val="20"/>
                <w:szCs w:val="20"/>
              </w:rPr>
            </w:pPr>
            <w:r w:rsidRPr="00F15A0D">
              <w:rPr>
                <w:noProof/>
                <w:sz w:val="20"/>
                <w:szCs w:val="20"/>
              </w:rPr>
              <w:t>c)</w:t>
            </w:r>
            <w:r w:rsidRPr="00F15A0D">
              <w:rPr>
                <w:noProof/>
                <w:sz w:val="20"/>
                <w:szCs w:val="20"/>
              </w:rPr>
              <w:drawing>
                <wp:inline distT="0" distB="0" distL="0" distR="0" wp14:anchorId="3FCCA4DC" wp14:editId="1632C556">
                  <wp:extent cx="5615381" cy="1871793"/>
                  <wp:effectExtent l="0" t="0" r="4445" b="0"/>
                  <wp:docPr id="1154042669"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4042669" name="Imagem 16"/>
                          <pic:cNvPicPr/>
                        </pic:nvPicPr>
                        <pic:blipFill>
                          <a:blip r:embed="rId100">
                            <a:extLst>
                              <a:ext uri="{28A0092B-C50C-407E-A947-70E740481C1C}">
                                <a14:useLocalDpi xmlns:a14="http://schemas.microsoft.com/office/drawing/2010/main" val="0"/>
                              </a:ext>
                            </a:extLst>
                          </a:blip>
                          <a:stretch>
                            <a:fillRect/>
                          </a:stretch>
                        </pic:blipFill>
                        <pic:spPr>
                          <a:xfrm>
                            <a:off x="0" y="0"/>
                            <a:ext cx="5615381" cy="1871793"/>
                          </a:xfrm>
                          <a:prstGeom prst="rect">
                            <a:avLst/>
                          </a:prstGeom>
                        </pic:spPr>
                      </pic:pic>
                    </a:graphicData>
                  </a:graphic>
                </wp:inline>
              </w:drawing>
            </w:r>
          </w:p>
        </w:tc>
      </w:tr>
      <w:tr w:rsidR="00E90C66" w:rsidRPr="00F15A0D" w14:paraId="111C71FD" w14:textId="77777777" w:rsidTr="00DD35F8">
        <w:tc>
          <w:tcPr>
            <w:tcW w:w="9061" w:type="dxa"/>
          </w:tcPr>
          <w:p w14:paraId="458B6E8A" w14:textId="393F0DAC" w:rsidR="00E90C66" w:rsidRPr="00F15A0D" w:rsidRDefault="00DD35F8" w:rsidP="00573713">
            <w:pPr>
              <w:keepNext/>
              <w:rPr>
                <w:sz w:val="20"/>
                <w:szCs w:val="20"/>
              </w:rPr>
            </w:pPr>
            <w:r w:rsidRPr="00F15A0D">
              <w:rPr>
                <w:noProof/>
                <w:sz w:val="20"/>
                <w:szCs w:val="20"/>
              </w:rPr>
              <w:t>d)</w:t>
            </w:r>
            <w:r w:rsidRPr="00F15A0D">
              <w:rPr>
                <w:noProof/>
                <w:sz w:val="20"/>
                <w:szCs w:val="20"/>
              </w:rPr>
              <w:drawing>
                <wp:inline distT="0" distB="0" distL="0" distR="0" wp14:anchorId="452A2E47" wp14:editId="28E5FF71">
                  <wp:extent cx="5615381" cy="1871793"/>
                  <wp:effectExtent l="0" t="0" r="4445" b="0"/>
                  <wp:docPr id="331354550"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354550" name="Imagem 17"/>
                          <pic:cNvPicPr/>
                        </pic:nvPicPr>
                        <pic:blipFill>
                          <a:blip r:embed="rId101">
                            <a:extLst>
                              <a:ext uri="{28A0092B-C50C-407E-A947-70E740481C1C}">
                                <a14:useLocalDpi xmlns:a14="http://schemas.microsoft.com/office/drawing/2010/main" val="0"/>
                              </a:ext>
                            </a:extLst>
                          </a:blip>
                          <a:stretch>
                            <a:fillRect/>
                          </a:stretch>
                        </pic:blipFill>
                        <pic:spPr>
                          <a:xfrm>
                            <a:off x="0" y="0"/>
                            <a:ext cx="5615381" cy="1871793"/>
                          </a:xfrm>
                          <a:prstGeom prst="rect">
                            <a:avLst/>
                          </a:prstGeom>
                        </pic:spPr>
                      </pic:pic>
                    </a:graphicData>
                  </a:graphic>
                </wp:inline>
              </w:drawing>
            </w:r>
          </w:p>
        </w:tc>
      </w:tr>
    </w:tbl>
    <w:p w14:paraId="50B30CD1" w14:textId="71733149" w:rsidR="00DD35F8" w:rsidRPr="00573713" w:rsidRDefault="00573713" w:rsidP="00573713">
      <w:pPr>
        <w:pStyle w:val="Legenda"/>
      </w:pPr>
      <w:bookmarkStart w:id="186" w:name="_Toc159946411"/>
      <w:bookmarkStart w:id="187" w:name="_Toc160061519"/>
      <w:bookmarkStart w:id="188" w:name="_Toc160378257"/>
      <w:bookmarkStart w:id="189" w:name="_Toc163663450"/>
      <w:r w:rsidRPr="00573713">
        <w:t xml:space="preserve">Figura </w:t>
      </w:r>
      <w:r w:rsidRPr="00573713">
        <w:fldChar w:fldCharType="begin"/>
      </w:r>
      <w:r w:rsidRPr="00573713">
        <w:instrText xml:space="preserve"> SEQ Figura \* ARABIC </w:instrText>
      </w:r>
      <w:r w:rsidRPr="00573713">
        <w:fldChar w:fldCharType="separate"/>
      </w:r>
      <w:r w:rsidR="00F82547">
        <w:rPr>
          <w:noProof/>
        </w:rPr>
        <w:t>30</w:t>
      </w:r>
      <w:r w:rsidRPr="00573713">
        <w:fldChar w:fldCharType="end"/>
      </w:r>
      <w:r w:rsidRPr="00573713">
        <w:t xml:space="preserve"> </w:t>
      </w:r>
      <w:r w:rsidR="00DD35F8" w:rsidRPr="00573713">
        <w:t>– Fusão de dados</w:t>
      </w:r>
      <w:bookmarkEnd w:id="186"/>
      <w:r w:rsidR="009E1F11" w:rsidRPr="00573713">
        <w:t xml:space="preserve"> para os diferentes acelerómetros: a) A1; b) A</w:t>
      </w:r>
      <w:r w:rsidR="003E50AC" w:rsidRPr="00573713">
        <w:t>3</w:t>
      </w:r>
      <w:r w:rsidR="009E1F11" w:rsidRPr="00573713">
        <w:t>; c) A</w:t>
      </w:r>
      <w:r w:rsidR="003E50AC" w:rsidRPr="00573713">
        <w:t>5</w:t>
      </w:r>
      <w:r w:rsidR="009E1F11" w:rsidRPr="00573713">
        <w:t>; d) A</w:t>
      </w:r>
      <w:r w:rsidR="003E50AC" w:rsidRPr="00573713">
        <w:t>6</w:t>
      </w:r>
      <w:r w:rsidR="009E1F11" w:rsidRPr="00573713">
        <w:t>.</w:t>
      </w:r>
      <w:bookmarkEnd w:id="187"/>
      <w:bookmarkEnd w:id="188"/>
      <w:bookmarkEnd w:id="189"/>
    </w:p>
    <w:p w14:paraId="1AD6533F" w14:textId="120DA7BB" w:rsidR="00DD35F8" w:rsidRDefault="00DD35F8">
      <w:pPr>
        <w:spacing w:line="259" w:lineRule="auto"/>
        <w:jc w:val="left"/>
        <w:rPr>
          <w:iCs/>
          <w:color w:val="000000" w:themeColor="text1"/>
          <w:sz w:val="20"/>
          <w:szCs w:val="18"/>
        </w:rPr>
      </w:pPr>
    </w:p>
    <w:p w14:paraId="655BCF40" w14:textId="43585898" w:rsidR="00CB477A" w:rsidRPr="008640A0" w:rsidRDefault="00331DE6" w:rsidP="00331DE6">
      <w:pPr>
        <w:pStyle w:val="Ttulo2"/>
      </w:pPr>
      <w:bookmarkStart w:id="190" w:name="_Toc160386560"/>
      <w:r w:rsidRPr="008640A0">
        <w:t>4.</w:t>
      </w:r>
      <w:r w:rsidR="00C21ECF">
        <w:t>6</w:t>
      </w:r>
      <w:r w:rsidRPr="008640A0">
        <w:t xml:space="preserve">. </w:t>
      </w:r>
      <w:r w:rsidR="00720C67">
        <w:t>Discriminação de indicadores</w:t>
      </w:r>
      <w:bookmarkEnd w:id="190"/>
    </w:p>
    <w:p w14:paraId="2CE01E57" w14:textId="677C1B5F" w:rsidR="00EF6072" w:rsidRPr="00D42A60" w:rsidRDefault="00EF6072" w:rsidP="00EF6072">
      <w:r w:rsidRPr="00EF6072">
        <w:t>Apesar das séries temporais e do tratamento de dados acima abordados permitirem</w:t>
      </w:r>
      <w:r w:rsidR="00ED5A31">
        <w:t>, nestes casos específicos</w:t>
      </w:r>
      <w:r w:rsidR="00D32375">
        <w:t>,</w:t>
      </w:r>
      <w:r w:rsidRPr="00EF6072">
        <w:t xml:space="preserve"> </w:t>
      </w:r>
      <w:r w:rsidR="00D32375" w:rsidRPr="00EF6072">
        <w:t xml:space="preserve">distinguir </w:t>
      </w:r>
      <w:r w:rsidRPr="00EF6072">
        <w:t xml:space="preserve">visualmente as amplitudes dos diferentes cenários, na ótica da monitorização remota não supervisionada, as estratégias devem recorrer à aprendizagem de máquina com base em algoritmos capazes de distinguir </w:t>
      </w:r>
      <w:r w:rsidR="00C477AF">
        <w:t>automaticamente alterações relativas</w:t>
      </w:r>
      <w:r w:rsidRPr="00EF6072">
        <w:t xml:space="preserve"> a estados com e sem dano </w:t>
      </w:r>
      <w:r w:rsidRPr="00573713">
        <w:t>(Meixedo, 2021). Para est</w:t>
      </w:r>
      <w:r w:rsidR="00C477AF" w:rsidRPr="00573713">
        <w:t>e fim</w:t>
      </w:r>
      <w:r w:rsidRPr="00EF6072">
        <w:t xml:space="preserve"> recorre</w:t>
      </w:r>
      <w:r w:rsidR="00C477AF">
        <w:t>u-se</w:t>
      </w:r>
      <w:r w:rsidRPr="00EF6072">
        <w:t xml:space="preserve"> a duas técnicas distintas: Análise </w:t>
      </w:r>
      <w:proofErr w:type="spellStart"/>
      <w:r w:rsidRPr="00173CD6">
        <w:rPr>
          <w:i/>
          <w:iCs/>
        </w:rPr>
        <w:t>Outlier</w:t>
      </w:r>
      <w:proofErr w:type="spellEnd"/>
      <w:r w:rsidRPr="00EF6072">
        <w:t xml:space="preserve"> e a Análise </w:t>
      </w:r>
      <w:r w:rsidRPr="00173CD6">
        <w:rPr>
          <w:i/>
          <w:iCs/>
        </w:rPr>
        <w:t>Cluster</w:t>
      </w:r>
      <w:r w:rsidRPr="00EF6072">
        <w:t>.</w:t>
      </w:r>
    </w:p>
    <w:p w14:paraId="5B25DFE7" w14:textId="524A0A3D" w:rsidR="00EF6072" w:rsidRDefault="00F84B58" w:rsidP="00D42A60">
      <w:r w:rsidRPr="00D42A60">
        <w:lastRenderedPageBreak/>
        <w:t>Começando pela análise</w:t>
      </w:r>
      <w:r w:rsidR="00C477AF">
        <w:t xml:space="preserve"> de</w:t>
      </w:r>
      <w:r w:rsidRPr="00D42A60">
        <w:t xml:space="preserve"> </w:t>
      </w:r>
      <w:proofErr w:type="spellStart"/>
      <w:r w:rsidR="009C28A8" w:rsidRPr="00173CD6">
        <w:rPr>
          <w:i/>
          <w:iCs/>
        </w:rPr>
        <w:t>outlier</w:t>
      </w:r>
      <w:r w:rsidR="00C477AF">
        <w:rPr>
          <w:i/>
          <w:iCs/>
        </w:rPr>
        <w:t>s</w:t>
      </w:r>
      <w:proofErr w:type="spellEnd"/>
      <w:r w:rsidR="009C28A8" w:rsidRPr="00D42A60">
        <w:t xml:space="preserve">, esta vai essencialmente criar um limite de </w:t>
      </w:r>
      <w:r w:rsidR="00EA4174" w:rsidRPr="00D42A60">
        <w:t>confiança (CB), para o qual sempre que um registo</w:t>
      </w:r>
      <w:r w:rsidR="004A4911" w:rsidRPr="00D42A60">
        <w:t xml:space="preserve"> </w:t>
      </w:r>
      <w:r w:rsidR="00EA4174" w:rsidRPr="00D42A60">
        <w:t xml:space="preserve">for </w:t>
      </w:r>
      <w:r w:rsidR="00A86E90" w:rsidRPr="00D42A60">
        <w:t xml:space="preserve">igual ou superior </w:t>
      </w:r>
      <w:r w:rsidR="00A86E90" w:rsidRPr="00FD4FB5">
        <w:t xml:space="preserve">a esse limite vai ser considerado como um </w:t>
      </w:r>
      <w:proofErr w:type="spellStart"/>
      <w:r w:rsidR="00A86E90" w:rsidRPr="00173CD6">
        <w:rPr>
          <w:i/>
          <w:iCs/>
        </w:rPr>
        <w:t>outlier</w:t>
      </w:r>
      <w:proofErr w:type="spellEnd"/>
      <w:r w:rsidR="00A86E90" w:rsidRPr="00FD4FB5">
        <w:t xml:space="preserve">, </w:t>
      </w:r>
      <w:r w:rsidR="002129E6" w:rsidRPr="00FD4FB5">
        <w:t>isto é,</w:t>
      </w:r>
      <w:r w:rsidR="00A86E90" w:rsidRPr="00FD4FB5">
        <w:t xml:space="preserve"> como uma passagem com </w:t>
      </w:r>
      <w:r w:rsidR="001E4748">
        <w:rPr>
          <w:kern w:val="0"/>
          <w14:ligatures w14:val="none"/>
        </w:rPr>
        <w:t xml:space="preserve">uma roda </w:t>
      </w:r>
      <w:proofErr w:type="spellStart"/>
      <w:r w:rsidR="001E4748">
        <w:rPr>
          <w:kern w:val="0"/>
          <w14:ligatures w14:val="none"/>
        </w:rPr>
        <w:t>poligonizada</w:t>
      </w:r>
      <w:proofErr w:type="spellEnd"/>
      <w:r w:rsidR="001E4748">
        <w:rPr>
          <w:kern w:val="0"/>
          <w14:ligatures w14:val="none"/>
        </w:rPr>
        <w:t>, ou seja, com defeito</w:t>
      </w:r>
      <w:r w:rsidR="00A86E90" w:rsidRPr="00FD4FB5">
        <w:t>.</w:t>
      </w:r>
      <w:r w:rsidR="00C27904" w:rsidRPr="00FD4FB5">
        <w:t xml:space="preserve"> </w:t>
      </w:r>
      <w:r w:rsidR="009F7A71" w:rsidRPr="00FD4FB5">
        <w:t>O nível de significância foi fixado em 1%, tendo</w:t>
      </w:r>
      <w:r w:rsidR="009F7A71" w:rsidRPr="00D42A60">
        <w:t xml:space="preserve"> em conta a aplicação desta técnica em vários estudos de deteção de danos </w:t>
      </w:r>
      <w:r w:rsidR="009F7A71" w:rsidRPr="00573713">
        <w:t>(Magalhães, 2023</w:t>
      </w:r>
      <w:r w:rsidR="00457D1C" w:rsidRPr="00573713">
        <w:t xml:space="preserve">, Guedes </w:t>
      </w:r>
      <w:proofErr w:type="spellStart"/>
      <w:r w:rsidR="00457D1C" w:rsidRPr="00573713">
        <w:t>et</w:t>
      </w:r>
      <w:proofErr w:type="spellEnd"/>
      <w:r w:rsidR="00457D1C" w:rsidRPr="00573713">
        <w:t xml:space="preserve"> al 2023</w:t>
      </w:r>
      <w:r w:rsidR="00B14AD0" w:rsidRPr="00573713">
        <w:t xml:space="preserve">, </w:t>
      </w:r>
      <w:proofErr w:type="spellStart"/>
      <w:r w:rsidR="00B14AD0" w:rsidRPr="00573713">
        <w:t>Mohammadi</w:t>
      </w:r>
      <w:proofErr w:type="spellEnd"/>
      <w:r w:rsidR="00B14AD0" w:rsidRPr="00573713">
        <w:t>, 2023</w:t>
      </w:r>
      <w:r w:rsidR="009C3DA8" w:rsidRPr="00573713">
        <w:t>).</w:t>
      </w:r>
      <w:r w:rsidR="00EF6072" w:rsidRPr="00EF6072">
        <w:t xml:space="preserve"> </w:t>
      </w:r>
    </w:p>
    <w:p w14:paraId="6882023F" w14:textId="7A45EEA7" w:rsidR="0051627A" w:rsidRDefault="00C27904" w:rsidP="00A32CCA">
      <w:r w:rsidRPr="00D42A60">
        <w:t>Na</w:t>
      </w:r>
      <w:r w:rsidR="00283C6B">
        <w:t xml:space="preserve"> F</w:t>
      </w:r>
      <w:r w:rsidRPr="00D42A60">
        <w:t>igura</w:t>
      </w:r>
      <w:r w:rsidR="00283C6B">
        <w:t xml:space="preserve"> 3</w:t>
      </w:r>
      <w:r w:rsidR="00573713">
        <w:t>1</w:t>
      </w:r>
      <w:r w:rsidRPr="00D42A60">
        <w:t xml:space="preserve"> estão </w:t>
      </w:r>
      <w:r w:rsidR="002129E6" w:rsidRPr="00D42A60">
        <w:t>ilustrados</w:t>
      </w:r>
      <w:r w:rsidRPr="00D42A60">
        <w:t xml:space="preserve"> os gráficos d</w:t>
      </w:r>
      <w:r w:rsidR="002129E6" w:rsidRPr="00D42A60">
        <w:t>a</w:t>
      </w:r>
      <w:r w:rsidRPr="00D42A60">
        <w:t xml:space="preserve"> </w:t>
      </w:r>
      <w:r w:rsidR="002129E6" w:rsidRPr="00D42A60">
        <w:t>análise</w:t>
      </w:r>
      <w:r w:rsidR="00C477AF">
        <w:t xml:space="preserve"> de</w:t>
      </w:r>
      <w:r w:rsidR="002129E6" w:rsidRPr="00D42A60">
        <w:t xml:space="preserve"> </w:t>
      </w:r>
      <w:proofErr w:type="spellStart"/>
      <w:r w:rsidR="002129E6" w:rsidRPr="00173CD6">
        <w:rPr>
          <w:i/>
          <w:iCs/>
        </w:rPr>
        <w:t>outlier</w:t>
      </w:r>
      <w:r w:rsidR="00C477AF">
        <w:rPr>
          <w:i/>
          <w:iCs/>
        </w:rPr>
        <w:t>s</w:t>
      </w:r>
      <w:proofErr w:type="spellEnd"/>
      <w:r w:rsidR="002129E6" w:rsidRPr="00D42A60">
        <w:t xml:space="preserve"> para cada um dos quatro acelerómetros.</w:t>
      </w:r>
      <w:r w:rsidR="00A726B0" w:rsidRPr="00D42A60">
        <w:t xml:space="preserve"> </w:t>
      </w:r>
      <w:r w:rsidR="00C477AF">
        <w:t>É</w:t>
      </w:r>
      <w:r w:rsidR="00B14730" w:rsidRPr="00D42A60">
        <w:t xml:space="preserve"> possível </w:t>
      </w:r>
      <w:r w:rsidR="003A7831" w:rsidRPr="00D42A60">
        <w:t>observar</w:t>
      </w:r>
      <w:r w:rsidR="00283C6B">
        <w:t xml:space="preserve"> </w:t>
      </w:r>
      <w:r w:rsidR="00283C6B" w:rsidRPr="00283C6B">
        <w:t>que todos os casos de dano simulados estão acima do limite de confiança, ou seja, são detetados como dano. No caso das passagens experimentais, a maioria dos casos estão abaixo do limite de confiança e, portanto, são considerados sem dano. Existem somente dois casos considerados como dano,</w:t>
      </w:r>
      <w:r w:rsidR="00283C6B">
        <w:t xml:space="preserve"> um no acelerómetro A</w:t>
      </w:r>
      <w:r w:rsidR="003E50AC">
        <w:t>3</w:t>
      </w:r>
      <w:r w:rsidR="00283C6B">
        <w:t xml:space="preserve"> e outro no acelerómetro A</w:t>
      </w:r>
      <w:r w:rsidR="003E50AC">
        <w:t>6</w:t>
      </w:r>
      <w:r w:rsidR="00283C6B">
        <w:t>.</w:t>
      </w:r>
      <w:r w:rsidR="00283C6B" w:rsidRPr="00283C6B">
        <w:t xml:space="preserve"> De salientar que estes dois casos, que se poderão considerar de falsos positivos, estão ainda assim mais próximos dos casos sem dano do que dos casos de um dano de poligonização inicial.</w:t>
      </w:r>
      <w:r w:rsidR="00283C6B">
        <w:t xml:space="preserve"> </w:t>
      </w:r>
      <w:r w:rsidR="00D42A60" w:rsidRPr="00D42A60">
        <w:t xml:space="preserve">Em nenhum acelerómetro houve registo de falsos </w:t>
      </w:r>
      <w:r w:rsidR="00612665">
        <w:t>negativos, ou seja, todas as passagens sem dano estão abaixo do limite de confiança.</w:t>
      </w:r>
    </w:p>
    <w:tbl>
      <w:tblPr>
        <w:tblStyle w:val="TabelacomGrelh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6"/>
      </w:tblGrid>
      <w:tr w:rsidR="008B2CCF" w:rsidRPr="00F15A0D" w14:paraId="3A2A06E5" w14:textId="77777777" w:rsidTr="008B2CCF">
        <w:tc>
          <w:tcPr>
            <w:tcW w:w="9061" w:type="dxa"/>
          </w:tcPr>
          <w:p w14:paraId="5DD47219" w14:textId="44852EFA" w:rsidR="008B2CCF" w:rsidRPr="00F15A0D" w:rsidRDefault="008B2CCF" w:rsidP="00551EC3">
            <w:pPr>
              <w:spacing w:before="100" w:beforeAutospacing="1" w:after="100" w:afterAutospacing="1" w:line="240" w:lineRule="auto"/>
              <w:jc w:val="left"/>
              <w:rPr>
                <w:rFonts w:eastAsia="Times New Roman" w:cs="Times New Roman"/>
                <w:kern w:val="0"/>
                <w:sz w:val="20"/>
                <w:szCs w:val="20"/>
                <w:lang w:eastAsia="pt-PT"/>
                <w14:ligatures w14:val="none"/>
              </w:rPr>
            </w:pPr>
            <w:r w:rsidRPr="00F15A0D">
              <w:rPr>
                <w:rFonts w:eastAsia="Times New Roman" w:cs="Times New Roman"/>
                <w:kern w:val="0"/>
                <w:sz w:val="20"/>
                <w:szCs w:val="20"/>
                <w:lang w:eastAsia="pt-PT"/>
                <w14:ligatures w14:val="none"/>
              </w:rPr>
              <w:t>a)</w:t>
            </w:r>
            <w:r w:rsidRPr="00F15A0D">
              <w:rPr>
                <w:rFonts w:eastAsia="Times New Roman" w:cs="Times New Roman"/>
                <w:noProof/>
                <w:kern w:val="0"/>
                <w:sz w:val="20"/>
                <w:szCs w:val="20"/>
                <w:lang w:eastAsia="pt-PT"/>
              </w:rPr>
              <w:drawing>
                <wp:inline distT="0" distB="0" distL="0" distR="0" wp14:anchorId="536E6627" wp14:editId="658881D3">
                  <wp:extent cx="5615381" cy="1872000"/>
                  <wp:effectExtent l="0" t="0" r="4445" b="0"/>
                  <wp:docPr id="766775556" name="Imagem 18" descr="Uma imagem com texto, file, Gráfico, diagram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6775556" name="Imagem 18" descr="Uma imagem com texto, file, Gráfico, diagrama&#10;&#10;Descrição gerada automaticamente"/>
                          <pic:cNvPicPr/>
                        </pic:nvPicPr>
                        <pic:blipFill>
                          <a:blip r:embed="rId102">
                            <a:extLst>
                              <a:ext uri="{28A0092B-C50C-407E-A947-70E740481C1C}">
                                <a14:useLocalDpi xmlns:a14="http://schemas.microsoft.com/office/drawing/2010/main" val="0"/>
                              </a:ext>
                            </a:extLst>
                          </a:blip>
                          <a:stretch>
                            <a:fillRect/>
                          </a:stretch>
                        </pic:blipFill>
                        <pic:spPr>
                          <a:xfrm>
                            <a:off x="0" y="0"/>
                            <a:ext cx="5615381" cy="1872000"/>
                          </a:xfrm>
                          <a:prstGeom prst="rect">
                            <a:avLst/>
                          </a:prstGeom>
                        </pic:spPr>
                      </pic:pic>
                    </a:graphicData>
                  </a:graphic>
                </wp:inline>
              </w:drawing>
            </w:r>
          </w:p>
        </w:tc>
      </w:tr>
      <w:tr w:rsidR="008B2CCF" w:rsidRPr="00F15A0D" w14:paraId="23A10061" w14:textId="77777777" w:rsidTr="008B2CCF">
        <w:tc>
          <w:tcPr>
            <w:tcW w:w="9061" w:type="dxa"/>
          </w:tcPr>
          <w:p w14:paraId="7957428C" w14:textId="2F248891" w:rsidR="008B2CCF" w:rsidRPr="00F15A0D" w:rsidRDefault="008B2CCF" w:rsidP="00551EC3">
            <w:pPr>
              <w:spacing w:before="100" w:beforeAutospacing="1" w:after="100" w:afterAutospacing="1" w:line="240" w:lineRule="auto"/>
              <w:jc w:val="left"/>
              <w:rPr>
                <w:rFonts w:eastAsia="Times New Roman" w:cs="Times New Roman"/>
                <w:noProof/>
                <w:kern w:val="0"/>
                <w:sz w:val="20"/>
                <w:szCs w:val="20"/>
                <w:lang w:eastAsia="pt-PT"/>
              </w:rPr>
            </w:pPr>
            <w:r w:rsidRPr="00F15A0D">
              <w:rPr>
                <w:rFonts w:eastAsia="Times New Roman" w:cs="Times New Roman"/>
                <w:noProof/>
                <w:kern w:val="0"/>
                <w:sz w:val="20"/>
                <w:szCs w:val="20"/>
                <w:lang w:eastAsia="pt-PT"/>
              </w:rPr>
              <w:t>b)</w:t>
            </w:r>
            <w:r w:rsidRPr="00F15A0D">
              <w:rPr>
                <w:rFonts w:eastAsia="Times New Roman" w:cs="Times New Roman"/>
                <w:noProof/>
                <w:kern w:val="0"/>
                <w:sz w:val="20"/>
                <w:szCs w:val="20"/>
                <w:lang w:eastAsia="pt-PT"/>
              </w:rPr>
              <w:drawing>
                <wp:inline distT="0" distB="0" distL="0" distR="0" wp14:anchorId="2D790B4A" wp14:editId="6EC0D9F9">
                  <wp:extent cx="5615381" cy="1871793"/>
                  <wp:effectExtent l="0" t="0" r="4445" b="0"/>
                  <wp:docPr id="928468394"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8468394" name="Imagem 19"/>
                          <pic:cNvPicPr/>
                        </pic:nvPicPr>
                        <pic:blipFill>
                          <a:blip r:embed="rId103">
                            <a:extLst>
                              <a:ext uri="{28A0092B-C50C-407E-A947-70E740481C1C}">
                                <a14:useLocalDpi xmlns:a14="http://schemas.microsoft.com/office/drawing/2010/main" val="0"/>
                              </a:ext>
                            </a:extLst>
                          </a:blip>
                          <a:stretch>
                            <a:fillRect/>
                          </a:stretch>
                        </pic:blipFill>
                        <pic:spPr>
                          <a:xfrm>
                            <a:off x="0" y="0"/>
                            <a:ext cx="5615381" cy="1871793"/>
                          </a:xfrm>
                          <a:prstGeom prst="rect">
                            <a:avLst/>
                          </a:prstGeom>
                        </pic:spPr>
                      </pic:pic>
                    </a:graphicData>
                  </a:graphic>
                </wp:inline>
              </w:drawing>
            </w:r>
          </w:p>
        </w:tc>
      </w:tr>
      <w:tr w:rsidR="008B2CCF" w:rsidRPr="00F15A0D" w14:paraId="569FFBAB" w14:textId="77777777" w:rsidTr="008B2CCF">
        <w:tc>
          <w:tcPr>
            <w:tcW w:w="9061" w:type="dxa"/>
          </w:tcPr>
          <w:p w14:paraId="7298451A" w14:textId="2797DC86" w:rsidR="008B2CCF" w:rsidRPr="00F15A0D" w:rsidRDefault="008B2CCF" w:rsidP="00551EC3">
            <w:pPr>
              <w:spacing w:before="100" w:beforeAutospacing="1" w:after="100" w:afterAutospacing="1" w:line="240" w:lineRule="auto"/>
              <w:jc w:val="left"/>
              <w:rPr>
                <w:rFonts w:eastAsia="Times New Roman" w:cs="Times New Roman"/>
                <w:kern w:val="0"/>
                <w:sz w:val="20"/>
                <w:szCs w:val="20"/>
                <w:lang w:eastAsia="pt-PT"/>
                <w14:ligatures w14:val="none"/>
              </w:rPr>
            </w:pPr>
            <w:r w:rsidRPr="00F15A0D">
              <w:rPr>
                <w:rFonts w:eastAsia="Times New Roman" w:cs="Times New Roman"/>
                <w:noProof/>
                <w:kern w:val="0"/>
                <w:sz w:val="20"/>
                <w:szCs w:val="20"/>
                <w:lang w:eastAsia="pt-PT"/>
              </w:rPr>
              <w:lastRenderedPageBreak/>
              <w:t>c)</w:t>
            </w:r>
            <w:r w:rsidRPr="00F15A0D">
              <w:rPr>
                <w:rFonts w:eastAsia="Times New Roman" w:cs="Times New Roman"/>
                <w:noProof/>
                <w:kern w:val="0"/>
                <w:sz w:val="20"/>
                <w:szCs w:val="20"/>
                <w:lang w:eastAsia="pt-PT"/>
              </w:rPr>
              <w:drawing>
                <wp:inline distT="0" distB="0" distL="0" distR="0" wp14:anchorId="4DF48AC3" wp14:editId="2E68B31D">
                  <wp:extent cx="5615381" cy="1871793"/>
                  <wp:effectExtent l="0" t="0" r="4445" b="0"/>
                  <wp:docPr id="402755266"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755266" name="Imagem 20"/>
                          <pic:cNvPicPr/>
                        </pic:nvPicPr>
                        <pic:blipFill>
                          <a:blip r:embed="rId104">
                            <a:extLst>
                              <a:ext uri="{28A0092B-C50C-407E-A947-70E740481C1C}">
                                <a14:useLocalDpi xmlns:a14="http://schemas.microsoft.com/office/drawing/2010/main" val="0"/>
                              </a:ext>
                            </a:extLst>
                          </a:blip>
                          <a:stretch>
                            <a:fillRect/>
                          </a:stretch>
                        </pic:blipFill>
                        <pic:spPr>
                          <a:xfrm>
                            <a:off x="0" y="0"/>
                            <a:ext cx="5615381" cy="1871793"/>
                          </a:xfrm>
                          <a:prstGeom prst="rect">
                            <a:avLst/>
                          </a:prstGeom>
                        </pic:spPr>
                      </pic:pic>
                    </a:graphicData>
                  </a:graphic>
                </wp:inline>
              </w:drawing>
            </w:r>
          </w:p>
        </w:tc>
      </w:tr>
      <w:tr w:rsidR="008B2CCF" w:rsidRPr="00F15A0D" w14:paraId="12D339A1" w14:textId="77777777" w:rsidTr="008B2CCF">
        <w:tc>
          <w:tcPr>
            <w:tcW w:w="9061" w:type="dxa"/>
          </w:tcPr>
          <w:p w14:paraId="5286A776" w14:textId="4C7278AC" w:rsidR="008B2CCF" w:rsidRPr="00F15A0D" w:rsidRDefault="008B2CCF" w:rsidP="00573713">
            <w:pPr>
              <w:keepNext/>
              <w:spacing w:before="100" w:beforeAutospacing="1" w:after="100" w:afterAutospacing="1" w:line="240" w:lineRule="auto"/>
              <w:jc w:val="left"/>
              <w:rPr>
                <w:rFonts w:eastAsia="Times New Roman" w:cs="Times New Roman"/>
                <w:kern w:val="0"/>
                <w:sz w:val="20"/>
                <w:szCs w:val="20"/>
                <w:lang w:eastAsia="pt-PT"/>
                <w14:ligatures w14:val="none"/>
              </w:rPr>
            </w:pPr>
            <w:r w:rsidRPr="00F15A0D">
              <w:rPr>
                <w:rFonts w:eastAsia="Times New Roman" w:cs="Times New Roman"/>
                <w:noProof/>
                <w:kern w:val="0"/>
                <w:sz w:val="20"/>
                <w:szCs w:val="20"/>
                <w:lang w:eastAsia="pt-PT"/>
              </w:rPr>
              <w:t>d)</w:t>
            </w:r>
            <w:r w:rsidRPr="00F15A0D">
              <w:rPr>
                <w:rFonts w:eastAsia="Times New Roman" w:cs="Times New Roman"/>
                <w:noProof/>
                <w:kern w:val="0"/>
                <w:sz w:val="20"/>
                <w:szCs w:val="20"/>
                <w:lang w:eastAsia="pt-PT"/>
              </w:rPr>
              <w:drawing>
                <wp:inline distT="0" distB="0" distL="0" distR="0" wp14:anchorId="6DFA8719" wp14:editId="42BB1C3E">
                  <wp:extent cx="5615381" cy="1871793"/>
                  <wp:effectExtent l="0" t="0" r="4445" b="0"/>
                  <wp:docPr id="923469710" name="Image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3469710" name="Imagem 21"/>
                          <pic:cNvPicPr/>
                        </pic:nvPicPr>
                        <pic:blipFill>
                          <a:blip r:embed="rId105">
                            <a:extLst>
                              <a:ext uri="{28A0092B-C50C-407E-A947-70E740481C1C}">
                                <a14:useLocalDpi xmlns:a14="http://schemas.microsoft.com/office/drawing/2010/main" val="0"/>
                              </a:ext>
                            </a:extLst>
                          </a:blip>
                          <a:stretch>
                            <a:fillRect/>
                          </a:stretch>
                        </pic:blipFill>
                        <pic:spPr>
                          <a:xfrm>
                            <a:off x="0" y="0"/>
                            <a:ext cx="5615381" cy="1871793"/>
                          </a:xfrm>
                          <a:prstGeom prst="rect">
                            <a:avLst/>
                          </a:prstGeom>
                        </pic:spPr>
                      </pic:pic>
                    </a:graphicData>
                  </a:graphic>
                </wp:inline>
              </w:drawing>
            </w:r>
          </w:p>
        </w:tc>
      </w:tr>
    </w:tbl>
    <w:p w14:paraId="58D20D7D" w14:textId="77777777" w:rsidR="00573713" w:rsidRDefault="00573713" w:rsidP="00573713">
      <w:pPr>
        <w:pStyle w:val="Legenda"/>
      </w:pPr>
      <w:bookmarkStart w:id="191" w:name="_Toc159946412"/>
      <w:bookmarkStart w:id="192" w:name="_Toc160061520"/>
      <w:bookmarkStart w:id="193" w:name="_Toc160378258"/>
    </w:p>
    <w:p w14:paraId="4C4C6D2B" w14:textId="45B68FCE" w:rsidR="00551EC3" w:rsidRPr="00371418" w:rsidRDefault="00573713" w:rsidP="00573713">
      <w:pPr>
        <w:pStyle w:val="Legenda"/>
      </w:pPr>
      <w:bookmarkStart w:id="194" w:name="_Toc163663451"/>
      <w:r>
        <w:t xml:space="preserve">Figura </w:t>
      </w:r>
      <w:r>
        <w:fldChar w:fldCharType="begin"/>
      </w:r>
      <w:r>
        <w:instrText xml:space="preserve"> SEQ Figura \* ARABIC </w:instrText>
      </w:r>
      <w:r>
        <w:fldChar w:fldCharType="separate"/>
      </w:r>
      <w:r w:rsidR="00F82547">
        <w:rPr>
          <w:noProof/>
        </w:rPr>
        <w:t>31</w:t>
      </w:r>
      <w:r>
        <w:fldChar w:fldCharType="end"/>
      </w:r>
      <w:r w:rsidR="008B2CCF" w:rsidRPr="00371418">
        <w:t xml:space="preserve">- Análise </w:t>
      </w:r>
      <w:bookmarkEnd w:id="191"/>
      <w:r w:rsidR="008A6780" w:rsidRPr="00371418">
        <w:t>para os diferentes acelerómetros: a) A1; b) A</w:t>
      </w:r>
      <w:r w:rsidR="003E50AC">
        <w:t>3</w:t>
      </w:r>
      <w:r w:rsidR="008A6780" w:rsidRPr="00371418">
        <w:t>; c) A</w:t>
      </w:r>
      <w:r w:rsidR="003E50AC">
        <w:t>5</w:t>
      </w:r>
      <w:r w:rsidR="008A6780" w:rsidRPr="00371418">
        <w:t>; d) A</w:t>
      </w:r>
      <w:r w:rsidR="003E50AC">
        <w:t>6</w:t>
      </w:r>
      <w:r w:rsidR="008A6780" w:rsidRPr="00371418">
        <w:t>.</w:t>
      </w:r>
      <w:bookmarkEnd w:id="192"/>
      <w:bookmarkEnd w:id="193"/>
      <w:bookmarkEnd w:id="194"/>
    </w:p>
    <w:p w14:paraId="38AFB550" w14:textId="77777777" w:rsidR="00371418" w:rsidRDefault="00371418" w:rsidP="006569C5"/>
    <w:p w14:paraId="45231CDA" w14:textId="2B9FA2FD" w:rsidR="00B62B8D" w:rsidRDefault="00612665" w:rsidP="006569C5">
      <w:r>
        <w:t>De seguida é feita uma</w:t>
      </w:r>
      <w:r w:rsidR="003F5252" w:rsidRPr="003F5252">
        <w:t xml:space="preserve"> análise de clusters</w:t>
      </w:r>
      <w:r w:rsidR="00131C01">
        <w:t xml:space="preserve">, onde </w:t>
      </w:r>
      <w:r w:rsidR="004122AC">
        <w:t>se pretende dividir o conjunto de dados em grupos distintos entre si</w:t>
      </w:r>
      <w:r w:rsidR="00A87780">
        <w:t xml:space="preserve">, adotando a técnica </w:t>
      </w:r>
      <w:r w:rsidR="00A87780" w:rsidRPr="00173CD6">
        <w:rPr>
          <w:i/>
          <w:iCs/>
        </w:rPr>
        <w:t>k-</w:t>
      </w:r>
      <w:proofErr w:type="spellStart"/>
      <w:r w:rsidR="00A87780" w:rsidRPr="00173CD6">
        <w:rPr>
          <w:i/>
          <w:iCs/>
        </w:rPr>
        <w:t>means</w:t>
      </w:r>
      <w:proofErr w:type="spellEnd"/>
      <w:r w:rsidR="00405598">
        <w:t>,</w:t>
      </w:r>
      <w:r w:rsidR="00E203D5">
        <w:t xml:space="preserve"> </w:t>
      </w:r>
      <w:r w:rsidR="0080288D">
        <w:t>detalhada</w:t>
      </w:r>
      <w:r w:rsidR="00E203D5">
        <w:t xml:space="preserve"> </w:t>
      </w:r>
      <w:r>
        <w:t>anteriormente</w:t>
      </w:r>
      <w:r w:rsidR="0080288D">
        <w:t>.</w:t>
      </w:r>
      <w:r w:rsidR="0080288D" w:rsidRPr="0080288D">
        <w:t xml:space="preserve"> Esta técnica </w:t>
      </w:r>
      <w:r w:rsidR="00BA273C">
        <w:t>pretende</w:t>
      </w:r>
      <w:r w:rsidR="0080288D" w:rsidRPr="0080288D">
        <w:t xml:space="preserve"> agrupar os dados em k grupos (Clusters) com base </w:t>
      </w:r>
      <w:r w:rsidR="00BA273C">
        <w:t>nas</w:t>
      </w:r>
      <w:r w:rsidR="0080288D" w:rsidRPr="0080288D">
        <w:t xml:space="preserve"> suas distâncias vetoriais.</w:t>
      </w:r>
      <w:r w:rsidR="00405598">
        <w:t xml:space="preserve"> </w:t>
      </w:r>
      <w:r>
        <w:t>Foi definido o número de grupos igual a 3 de modo a avaliar a capacidade do algoritmo de distinguir os dados entre três classes diferentes</w:t>
      </w:r>
      <w:r w:rsidR="006569C5">
        <w:t>: ausência de dano, dano poligonal inicial e dano poligonal severo.</w:t>
      </w:r>
      <w:r>
        <w:t xml:space="preserve"> Dessa forma é avaliada também em que classe os casos de passagens experimentais de teste são agrupados em função destes três grupos.</w:t>
      </w:r>
      <w:r w:rsidR="006569C5">
        <w:t xml:space="preserve"> Os resultados</w:t>
      </w:r>
      <w:r w:rsidR="008B2CCF">
        <w:t>, ilustrado</w:t>
      </w:r>
      <w:r w:rsidR="00A717E9">
        <w:t>s</w:t>
      </w:r>
      <w:r w:rsidR="008B2CCF">
        <w:t xml:space="preserve"> na </w:t>
      </w:r>
      <w:r>
        <w:t>F</w:t>
      </w:r>
      <w:r w:rsidR="008B2CCF">
        <w:t xml:space="preserve">igura </w:t>
      </w:r>
      <w:r>
        <w:t>3</w:t>
      </w:r>
      <w:r w:rsidR="00573713">
        <w:t>2</w:t>
      </w:r>
      <w:r w:rsidR="008B2CCF">
        <w:t>,</w:t>
      </w:r>
      <w:r w:rsidR="006569C5">
        <w:t xml:space="preserve"> demonstram uma classificação</w:t>
      </w:r>
      <w:r w:rsidR="00D0682C">
        <w:t xml:space="preserve"> totalmente</w:t>
      </w:r>
      <w:r w:rsidR="006569C5">
        <w:t xml:space="preserve"> </w:t>
      </w:r>
      <w:r w:rsidR="005B19D6">
        <w:t>bem-sucedida</w:t>
      </w:r>
      <w:r w:rsidR="006569C5">
        <w:t xml:space="preserve"> </w:t>
      </w:r>
      <w:r>
        <w:t>com a clara separação entre o grupo sem dano (</w:t>
      </w:r>
      <w:proofErr w:type="spellStart"/>
      <w:r w:rsidRPr="00B8323A">
        <w:rPr>
          <w:i/>
          <w:iCs/>
        </w:rPr>
        <w:t>baseline</w:t>
      </w:r>
      <w:proofErr w:type="spellEnd"/>
      <w:r>
        <w:t xml:space="preserve">) e os dois grupos de dano para </w:t>
      </w:r>
      <w:r w:rsidR="005B19D6">
        <w:t>tod</w:t>
      </w:r>
      <w:r>
        <w:t>a</w:t>
      </w:r>
      <w:r w:rsidR="008B2CCF">
        <w:t>s</w:t>
      </w:r>
      <w:r w:rsidR="005B19D6">
        <w:t xml:space="preserve"> </w:t>
      </w:r>
      <w:r>
        <w:t>a</w:t>
      </w:r>
      <w:r w:rsidR="006569C5">
        <w:t xml:space="preserve">s diferentes </w:t>
      </w:r>
      <w:r>
        <w:t>passagens</w:t>
      </w:r>
      <w:r w:rsidR="006569C5">
        <w:t xml:space="preserve"> </w:t>
      </w:r>
      <w:r w:rsidR="005B19D6">
        <w:t>e acelerómetros</w:t>
      </w:r>
      <w:r w:rsidR="00D0682C">
        <w:t xml:space="preserve"> </w:t>
      </w:r>
      <w:r w:rsidR="00C477AF">
        <w:t>sendo</w:t>
      </w:r>
      <w:r w:rsidR="00D0682C">
        <w:t xml:space="preserve"> capaz de distinguir</w:t>
      </w:r>
      <w:r>
        <w:t xml:space="preserve">, perfeitamente, </w:t>
      </w:r>
      <w:r w:rsidR="00D0682C">
        <w:t xml:space="preserve">as </w:t>
      </w:r>
      <w:r>
        <w:t>duas</w:t>
      </w:r>
      <w:r w:rsidR="00D0682C">
        <w:t xml:space="preserve"> severidades de dano para os acelerómetros A1, A</w:t>
      </w:r>
      <w:r w:rsidR="003E50AC">
        <w:t>5</w:t>
      </w:r>
      <w:r w:rsidR="00D0682C">
        <w:t xml:space="preserve"> e A</w:t>
      </w:r>
      <w:r w:rsidR="003E50AC">
        <w:t>6</w:t>
      </w:r>
      <w:r w:rsidR="00D0682C">
        <w:t xml:space="preserve">. Para os cenários de dano do acelerómetro </w:t>
      </w:r>
      <w:r w:rsidR="003E50AC">
        <w:t>A3</w:t>
      </w:r>
      <w:r w:rsidR="00D0682C">
        <w:t xml:space="preserve">, </w:t>
      </w:r>
      <w:r w:rsidR="00C477AF">
        <w:rPr>
          <w:kern w:val="0"/>
          <w14:ligatures w14:val="none"/>
        </w:rPr>
        <w:t xml:space="preserve">ocorreram 3 classificações incorretas em termos de severidade, nomeadamente, </w:t>
      </w:r>
      <w:r w:rsidR="00D0682C">
        <w:t xml:space="preserve">dois </w:t>
      </w:r>
      <w:r>
        <w:t>casos</w:t>
      </w:r>
      <w:r w:rsidR="00D0682C">
        <w:t xml:space="preserve"> de dano poligonal inicial </w:t>
      </w:r>
      <w:r w:rsidR="00C477AF">
        <w:t xml:space="preserve">que foram classificados </w:t>
      </w:r>
      <w:r w:rsidR="00D0682C">
        <w:t xml:space="preserve">como dano poligonal severo </w:t>
      </w:r>
      <w:r>
        <w:t xml:space="preserve">e </w:t>
      </w:r>
      <w:r w:rsidR="00D0682C">
        <w:t xml:space="preserve">um </w:t>
      </w:r>
      <w:r>
        <w:t>caso</w:t>
      </w:r>
      <w:r w:rsidR="00C477AF">
        <w:t xml:space="preserve"> dano</w:t>
      </w:r>
      <w:r w:rsidR="00D0682C">
        <w:t xml:space="preserve"> de poligonal severo</w:t>
      </w:r>
      <w:r w:rsidR="00C477AF">
        <w:t xml:space="preserve"> que foi classificado</w:t>
      </w:r>
      <w:r w:rsidR="00D0682C">
        <w:t xml:space="preserve"> como dano poligonal inicial. </w:t>
      </w:r>
      <w:r w:rsidRPr="00612665">
        <w:t>No caso das passagens experimentais, todas as passagens são agrupadas na classe sem dano (</w:t>
      </w:r>
      <w:proofErr w:type="spellStart"/>
      <w:r w:rsidRPr="00442A60">
        <w:rPr>
          <w:i/>
          <w:iCs/>
        </w:rPr>
        <w:t>baseline</w:t>
      </w:r>
      <w:proofErr w:type="spellEnd"/>
      <w:r w:rsidRPr="00612665">
        <w:t xml:space="preserve">) e, portanto, verifica-se uma concordância com os resultados da análise </w:t>
      </w:r>
      <w:proofErr w:type="spellStart"/>
      <w:r w:rsidRPr="00442A60">
        <w:rPr>
          <w:i/>
          <w:iCs/>
        </w:rPr>
        <w:t>outlier</w:t>
      </w:r>
      <w:proofErr w:type="spellEnd"/>
      <w:r w:rsidRPr="00612665">
        <w:t>.</w:t>
      </w:r>
    </w:p>
    <w:tbl>
      <w:tblPr>
        <w:tblStyle w:val="TabelacomGrelh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6"/>
      </w:tblGrid>
      <w:tr w:rsidR="00B62B8D" w:rsidRPr="00F15A0D" w14:paraId="460F3E0C" w14:textId="77777777" w:rsidTr="00B6360F">
        <w:trPr>
          <w:trHeight w:val="2360"/>
        </w:trPr>
        <w:tc>
          <w:tcPr>
            <w:tcW w:w="9001" w:type="dxa"/>
          </w:tcPr>
          <w:p w14:paraId="130F1E6F" w14:textId="2F5BAA89" w:rsidR="00B62B8D" w:rsidRPr="00F15A0D" w:rsidRDefault="00B62B8D" w:rsidP="00C21ECF">
            <w:pPr>
              <w:pStyle w:val="NormalWeb"/>
              <w:jc w:val="left"/>
              <w:rPr>
                <w:sz w:val="20"/>
                <w:szCs w:val="20"/>
              </w:rPr>
            </w:pPr>
            <w:r w:rsidRPr="00F15A0D">
              <w:rPr>
                <w:sz w:val="20"/>
                <w:szCs w:val="20"/>
              </w:rPr>
              <w:lastRenderedPageBreak/>
              <w:t xml:space="preserve">a) </w:t>
            </w:r>
            <w:r w:rsidR="00525281" w:rsidRPr="00F15A0D">
              <w:rPr>
                <w:noProof/>
                <w:sz w:val="20"/>
                <w:szCs w:val="20"/>
                <w14:ligatures w14:val="standardContextual"/>
              </w:rPr>
              <w:drawing>
                <wp:inline distT="0" distB="0" distL="0" distR="0" wp14:anchorId="6AAA1705" wp14:editId="3DFF35C2">
                  <wp:extent cx="5615381" cy="1872000"/>
                  <wp:effectExtent l="0" t="0" r="4445" b="0"/>
                  <wp:docPr id="231745296" name="Imagem 7" descr="Uma imagem com texto, file, Gráfico, diagram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745296" name="Imagem 7" descr="Uma imagem com texto, file, Gráfico, diagrama&#10;&#10;Descrição gerada automaticamente"/>
                          <pic:cNvPicPr/>
                        </pic:nvPicPr>
                        <pic:blipFill>
                          <a:blip r:embed="rId106">
                            <a:extLst>
                              <a:ext uri="{28A0092B-C50C-407E-A947-70E740481C1C}">
                                <a14:useLocalDpi xmlns:a14="http://schemas.microsoft.com/office/drawing/2010/main" val="0"/>
                              </a:ext>
                            </a:extLst>
                          </a:blip>
                          <a:stretch>
                            <a:fillRect/>
                          </a:stretch>
                        </pic:blipFill>
                        <pic:spPr>
                          <a:xfrm>
                            <a:off x="0" y="0"/>
                            <a:ext cx="5615381" cy="1872000"/>
                          </a:xfrm>
                          <a:prstGeom prst="rect">
                            <a:avLst/>
                          </a:prstGeom>
                        </pic:spPr>
                      </pic:pic>
                    </a:graphicData>
                  </a:graphic>
                </wp:inline>
              </w:drawing>
            </w:r>
          </w:p>
        </w:tc>
      </w:tr>
      <w:tr w:rsidR="00B62B8D" w:rsidRPr="00F15A0D" w14:paraId="2224428E" w14:textId="77777777" w:rsidTr="00B6360F">
        <w:trPr>
          <w:trHeight w:val="2360"/>
        </w:trPr>
        <w:tc>
          <w:tcPr>
            <w:tcW w:w="9001" w:type="dxa"/>
          </w:tcPr>
          <w:p w14:paraId="51CC3544" w14:textId="48AC9727" w:rsidR="00B62B8D" w:rsidRPr="00F15A0D" w:rsidRDefault="00870298" w:rsidP="00C21ECF">
            <w:pPr>
              <w:pStyle w:val="NormalWeb"/>
              <w:jc w:val="left"/>
              <w:rPr>
                <w:sz w:val="20"/>
                <w:szCs w:val="20"/>
              </w:rPr>
            </w:pPr>
            <w:r w:rsidRPr="00F15A0D">
              <w:rPr>
                <w:sz w:val="20"/>
                <w:szCs w:val="20"/>
              </w:rPr>
              <w:t xml:space="preserve">b) </w:t>
            </w:r>
            <w:r w:rsidR="00525281" w:rsidRPr="00F15A0D">
              <w:rPr>
                <w:noProof/>
                <w:sz w:val="20"/>
                <w:szCs w:val="20"/>
                <w14:ligatures w14:val="standardContextual"/>
              </w:rPr>
              <w:drawing>
                <wp:inline distT="0" distB="0" distL="0" distR="0" wp14:anchorId="202F94BA" wp14:editId="7D5D03B5">
                  <wp:extent cx="5615381" cy="1871793"/>
                  <wp:effectExtent l="0" t="0" r="4445" b="0"/>
                  <wp:docPr id="95230463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2304638" name="Imagem 8"/>
                          <pic:cNvPicPr/>
                        </pic:nvPicPr>
                        <pic:blipFill>
                          <a:blip r:embed="rId107">
                            <a:extLst>
                              <a:ext uri="{28A0092B-C50C-407E-A947-70E740481C1C}">
                                <a14:useLocalDpi xmlns:a14="http://schemas.microsoft.com/office/drawing/2010/main" val="0"/>
                              </a:ext>
                            </a:extLst>
                          </a:blip>
                          <a:stretch>
                            <a:fillRect/>
                          </a:stretch>
                        </pic:blipFill>
                        <pic:spPr>
                          <a:xfrm>
                            <a:off x="0" y="0"/>
                            <a:ext cx="5615381" cy="1871793"/>
                          </a:xfrm>
                          <a:prstGeom prst="rect">
                            <a:avLst/>
                          </a:prstGeom>
                        </pic:spPr>
                      </pic:pic>
                    </a:graphicData>
                  </a:graphic>
                </wp:inline>
              </w:drawing>
            </w:r>
          </w:p>
        </w:tc>
      </w:tr>
      <w:tr w:rsidR="00B62B8D" w:rsidRPr="00F15A0D" w14:paraId="52CCD921" w14:textId="77777777" w:rsidTr="00B6360F">
        <w:trPr>
          <w:trHeight w:val="2360"/>
        </w:trPr>
        <w:tc>
          <w:tcPr>
            <w:tcW w:w="9001" w:type="dxa"/>
          </w:tcPr>
          <w:p w14:paraId="6419F4AF" w14:textId="08E7BAAD" w:rsidR="00B62B8D" w:rsidRPr="00F15A0D" w:rsidRDefault="00870298" w:rsidP="00C21ECF">
            <w:pPr>
              <w:pStyle w:val="NormalWeb"/>
              <w:jc w:val="left"/>
              <w:rPr>
                <w:sz w:val="20"/>
                <w:szCs w:val="20"/>
              </w:rPr>
            </w:pPr>
            <w:r w:rsidRPr="00F15A0D">
              <w:rPr>
                <w:sz w:val="20"/>
                <w:szCs w:val="20"/>
              </w:rPr>
              <w:t xml:space="preserve">c) </w:t>
            </w:r>
            <w:r w:rsidR="00525281" w:rsidRPr="00F15A0D">
              <w:rPr>
                <w:noProof/>
                <w:sz w:val="20"/>
                <w:szCs w:val="20"/>
                <w14:ligatures w14:val="standardContextual"/>
              </w:rPr>
              <w:drawing>
                <wp:inline distT="0" distB="0" distL="0" distR="0" wp14:anchorId="3CF12BE1" wp14:editId="1F743011">
                  <wp:extent cx="5615381" cy="1871793"/>
                  <wp:effectExtent l="0" t="0" r="4445" b="0"/>
                  <wp:docPr id="1645495141"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5495141" name="Imagem 9"/>
                          <pic:cNvPicPr/>
                        </pic:nvPicPr>
                        <pic:blipFill>
                          <a:blip r:embed="rId108">
                            <a:extLst>
                              <a:ext uri="{28A0092B-C50C-407E-A947-70E740481C1C}">
                                <a14:useLocalDpi xmlns:a14="http://schemas.microsoft.com/office/drawing/2010/main" val="0"/>
                              </a:ext>
                            </a:extLst>
                          </a:blip>
                          <a:stretch>
                            <a:fillRect/>
                          </a:stretch>
                        </pic:blipFill>
                        <pic:spPr>
                          <a:xfrm>
                            <a:off x="0" y="0"/>
                            <a:ext cx="5615381" cy="1871793"/>
                          </a:xfrm>
                          <a:prstGeom prst="rect">
                            <a:avLst/>
                          </a:prstGeom>
                        </pic:spPr>
                      </pic:pic>
                    </a:graphicData>
                  </a:graphic>
                </wp:inline>
              </w:drawing>
            </w:r>
          </w:p>
        </w:tc>
      </w:tr>
      <w:tr w:rsidR="00B62B8D" w:rsidRPr="00F15A0D" w14:paraId="3DD5F3E6" w14:textId="77777777" w:rsidTr="00B6360F">
        <w:trPr>
          <w:trHeight w:val="2360"/>
        </w:trPr>
        <w:tc>
          <w:tcPr>
            <w:tcW w:w="9001" w:type="dxa"/>
          </w:tcPr>
          <w:p w14:paraId="17B2B4FC" w14:textId="3910B495" w:rsidR="00B62B8D" w:rsidRPr="00F15A0D" w:rsidRDefault="000625E8" w:rsidP="00573713">
            <w:pPr>
              <w:pStyle w:val="NormalWeb"/>
              <w:keepNext/>
              <w:jc w:val="left"/>
              <w:rPr>
                <w:sz w:val="20"/>
                <w:szCs w:val="20"/>
              </w:rPr>
            </w:pPr>
            <w:r w:rsidRPr="00F15A0D">
              <w:rPr>
                <w:sz w:val="20"/>
                <w:szCs w:val="20"/>
              </w:rPr>
              <w:t xml:space="preserve">d) </w:t>
            </w:r>
            <w:r w:rsidR="00525281" w:rsidRPr="00F15A0D">
              <w:rPr>
                <w:noProof/>
                <w:sz w:val="20"/>
                <w:szCs w:val="20"/>
                <w14:ligatures w14:val="standardContextual"/>
              </w:rPr>
              <w:drawing>
                <wp:inline distT="0" distB="0" distL="0" distR="0" wp14:anchorId="50EC7C17" wp14:editId="44BEA055">
                  <wp:extent cx="5615381" cy="1871793"/>
                  <wp:effectExtent l="0" t="0" r="4445" b="0"/>
                  <wp:docPr id="283301978"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301978" name="Imagem 10"/>
                          <pic:cNvPicPr/>
                        </pic:nvPicPr>
                        <pic:blipFill>
                          <a:blip r:embed="rId109">
                            <a:extLst>
                              <a:ext uri="{28A0092B-C50C-407E-A947-70E740481C1C}">
                                <a14:useLocalDpi xmlns:a14="http://schemas.microsoft.com/office/drawing/2010/main" val="0"/>
                              </a:ext>
                            </a:extLst>
                          </a:blip>
                          <a:stretch>
                            <a:fillRect/>
                          </a:stretch>
                        </pic:blipFill>
                        <pic:spPr>
                          <a:xfrm>
                            <a:off x="0" y="0"/>
                            <a:ext cx="5615381" cy="1871793"/>
                          </a:xfrm>
                          <a:prstGeom prst="rect">
                            <a:avLst/>
                          </a:prstGeom>
                        </pic:spPr>
                      </pic:pic>
                    </a:graphicData>
                  </a:graphic>
                </wp:inline>
              </w:drawing>
            </w:r>
          </w:p>
        </w:tc>
      </w:tr>
    </w:tbl>
    <w:p w14:paraId="1B4FE38B" w14:textId="77777777" w:rsidR="00573713" w:rsidRDefault="00573713" w:rsidP="00573713">
      <w:pPr>
        <w:pStyle w:val="Legenda"/>
      </w:pPr>
      <w:bookmarkStart w:id="195" w:name="_Toc159946413"/>
      <w:bookmarkStart w:id="196" w:name="_Toc160061521"/>
      <w:bookmarkStart w:id="197" w:name="_Toc160378259"/>
    </w:p>
    <w:p w14:paraId="40FCFABB" w14:textId="481CBB99" w:rsidR="00B62B8D" w:rsidRPr="00371418" w:rsidRDefault="00573713" w:rsidP="00573713">
      <w:pPr>
        <w:pStyle w:val="Legenda"/>
      </w:pPr>
      <w:bookmarkStart w:id="198" w:name="_Toc163663452"/>
      <w:r>
        <w:t xml:space="preserve">Figura </w:t>
      </w:r>
      <w:r>
        <w:fldChar w:fldCharType="begin"/>
      </w:r>
      <w:r>
        <w:instrText xml:space="preserve"> SEQ Figura \* ARABIC </w:instrText>
      </w:r>
      <w:r>
        <w:fldChar w:fldCharType="separate"/>
      </w:r>
      <w:r w:rsidR="00F82547">
        <w:rPr>
          <w:noProof/>
        </w:rPr>
        <w:t>32</w:t>
      </w:r>
      <w:r>
        <w:fldChar w:fldCharType="end"/>
      </w:r>
      <w:r>
        <w:t xml:space="preserve"> </w:t>
      </w:r>
      <w:r w:rsidR="000625E8" w:rsidRPr="00371418">
        <w:t>– Análise clusters</w:t>
      </w:r>
      <w:r w:rsidR="008A6780" w:rsidRPr="00371418">
        <w:t xml:space="preserve"> para os diferentes acelerómetros</w:t>
      </w:r>
      <w:r w:rsidR="000625E8" w:rsidRPr="00371418">
        <w:t>: a) A1; b) A</w:t>
      </w:r>
      <w:r w:rsidR="003E50AC">
        <w:t>3</w:t>
      </w:r>
      <w:r w:rsidR="000625E8" w:rsidRPr="00371418">
        <w:t>; c) A</w:t>
      </w:r>
      <w:r w:rsidR="003E50AC">
        <w:t>5</w:t>
      </w:r>
      <w:r w:rsidR="000625E8" w:rsidRPr="00371418">
        <w:t>; d) A</w:t>
      </w:r>
      <w:r w:rsidR="003E50AC">
        <w:t>6</w:t>
      </w:r>
      <w:r w:rsidR="000625E8" w:rsidRPr="00371418">
        <w:t>.</w:t>
      </w:r>
      <w:bookmarkEnd w:id="195"/>
      <w:bookmarkEnd w:id="196"/>
      <w:bookmarkEnd w:id="197"/>
      <w:bookmarkEnd w:id="198"/>
    </w:p>
    <w:p w14:paraId="0E2AA597" w14:textId="663BF909" w:rsidR="000059BF" w:rsidRDefault="00331DE6" w:rsidP="00331DE6">
      <w:pPr>
        <w:pStyle w:val="Ttulo2"/>
      </w:pPr>
      <w:bookmarkStart w:id="199" w:name="_Toc160386561"/>
      <w:r w:rsidRPr="009B22D1">
        <w:lastRenderedPageBreak/>
        <w:t>4.</w:t>
      </w:r>
      <w:r w:rsidR="00C21ECF">
        <w:t>7</w:t>
      </w:r>
      <w:r w:rsidRPr="009B22D1">
        <w:t xml:space="preserve">. </w:t>
      </w:r>
      <w:r w:rsidR="00CB477A" w:rsidRPr="009B22D1">
        <w:t>Discussão de resultados</w:t>
      </w:r>
      <w:bookmarkEnd w:id="199"/>
    </w:p>
    <w:p w14:paraId="7B63FD34" w14:textId="077D1FDC" w:rsidR="0032701D" w:rsidRDefault="00D32EB3" w:rsidP="00A536BE">
      <w:r>
        <w:t>Nesta parte</w:t>
      </w:r>
      <w:r w:rsidR="00155D8C">
        <w:t xml:space="preserve"> da tese vamos discutir os resultados</w:t>
      </w:r>
      <w:r w:rsidR="00A536BE">
        <w:t xml:space="preserve"> da metodologia de inteligência artificial aplicada para </w:t>
      </w:r>
      <w:r w:rsidR="00722A62">
        <w:t>monitorizar</w:t>
      </w:r>
      <w:r w:rsidR="00A536BE">
        <w:t xml:space="preserve"> </w:t>
      </w:r>
      <w:r w:rsidR="00C477AF">
        <w:t>a condição dos rodados</w:t>
      </w:r>
      <w:r w:rsidR="00A536BE">
        <w:t xml:space="preserve"> do Alfa Pendular</w:t>
      </w:r>
      <w:r w:rsidR="00C477AF">
        <w:t xml:space="preserve"> em termos de poligonização</w:t>
      </w:r>
      <w:r w:rsidR="0032701D">
        <w:t>.</w:t>
      </w:r>
    </w:p>
    <w:p w14:paraId="67823100" w14:textId="3A267096" w:rsidR="00D0682C" w:rsidRDefault="00DE56BB" w:rsidP="00A536BE">
      <w:r>
        <w:t>I</w:t>
      </w:r>
      <w:r w:rsidR="00A536BE">
        <w:t xml:space="preserve">nicialmente, </w:t>
      </w:r>
      <w:r w:rsidR="00C477AF">
        <w:rPr>
          <w:kern w:val="0"/>
          <w14:ligatures w14:val="none"/>
        </w:rPr>
        <w:t xml:space="preserve">realizou-se um pré-processamento que consistiu na seleção dos </w:t>
      </w:r>
      <w:r w:rsidR="00073C9C">
        <w:t>acelerómetros que não detinham</w:t>
      </w:r>
      <w:r w:rsidR="00A536BE">
        <w:t xml:space="preserve"> medições anómalas</w:t>
      </w:r>
      <w:r w:rsidR="00E02112">
        <w:t>,</w:t>
      </w:r>
      <w:r w:rsidR="00073C9C">
        <w:t xml:space="preserve"> </w:t>
      </w:r>
      <w:r w:rsidR="00C477AF">
        <w:t>o que</w:t>
      </w:r>
      <w:r w:rsidR="00A536BE">
        <w:t xml:space="preserve"> </w:t>
      </w:r>
      <w:r w:rsidR="00E02112">
        <w:t>resultou na consideração de</w:t>
      </w:r>
      <w:r w:rsidR="00A536BE">
        <w:t xml:space="preserve"> quatro aceler</w:t>
      </w:r>
      <w:r w:rsidR="00E02112">
        <w:t>ó</w:t>
      </w:r>
      <w:r w:rsidR="00A536BE">
        <w:t>metros estrategicamente posicionados</w:t>
      </w:r>
      <w:r w:rsidR="00E02112">
        <w:t>, dois de cada lado da via</w:t>
      </w:r>
      <w:r w:rsidR="00A536BE">
        <w:t xml:space="preserve">. </w:t>
      </w:r>
      <w:r w:rsidR="00612665">
        <w:t>Como dados de entrada consider</w:t>
      </w:r>
      <w:r w:rsidR="00C477AF">
        <w:t>aram</w:t>
      </w:r>
      <w:r w:rsidR="00612665">
        <w:t xml:space="preserve">-se registos </w:t>
      </w:r>
      <w:r w:rsidR="004F20A8">
        <w:t>experimentais</w:t>
      </w:r>
      <w:r w:rsidR="00612665">
        <w:t xml:space="preserve"> obtidos para</w:t>
      </w:r>
      <w:r w:rsidR="00C477AF">
        <w:t xml:space="preserve"> a passagem d</w:t>
      </w:r>
      <w:r w:rsidR="00612665">
        <w:t>o Alfa Pendular</w:t>
      </w:r>
      <w:r w:rsidR="00562B54">
        <w:t xml:space="preserve"> para além dos </w:t>
      </w:r>
      <w:r w:rsidR="005B7863">
        <w:t>registos que já tinham sido simulados</w:t>
      </w:r>
      <w:r w:rsidR="00612665">
        <w:t xml:space="preserve"> </w:t>
      </w:r>
      <w:r w:rsidR="00612665" w:rsidRPr="00573713">
        <w:t>numericamente</w:t>
      </w:r>
      <w:r w:rsidR="005B7863" w:rsidRPr="00573713">
        <w:t xml:space="preserve"> </w:t>
      </w:r>
      <w:r w:rsidR="003A43E7" w:rsidRPr="00573713">
        <w:t>no</w:t>
      </w:r>
      <w:r w:rsidR="00355E61" w:rsidRPr="00573713">
        <w:t xml:space="preserve"> trabalho</w:t>
      </w:r>
      <w:r w:rsidR="003A43E7" w:rsidRPr="00573713">
        <w:t xml:space="preserve"> de</w:t>
      </w:r>
      <w:r w:rsidR="00355E61" w:rsidRPr="00573713">
        <w:t xml:space="preserve"> (</w:t>
      </w:r>
      <w:r w:rsidR="00DA4C4B" w:rsidRPr="00573713">
        <w:t>Magalhães, 2023</w:t>
      </w:r>
      <w:r w:rsidR="00D73A65" w:rsidRPr="00573713">
        <w:t>)</w:t>
      </w:r>
      <w:r w:rsidR="00DA73F3" w:rsidRPr="00573713">
        <w:t>. Neste sentido</w:t>
      </w:r>
      <w:r w:rsidR="00DA73F3">
        <w:t xml:space="preserve"> verificou-se que os </w:t>
      </w:r>
      <w:r w:rsidR="00D13811">
        <w:t>valores de aceleração</w:t>
      </w:r>
      <w:r w:rsidR="00DA73F3">
        <w:t xml:space="preserve"> </w:t>
      </w:r>
      <w:r w:rsidR="0089018B">
        <w:t xml:space="preserve">experimentais eram </w:t>
      </w:r>
      <w:r w:rsidR="00D13811">
        <w:t>próximos dos</w:t>
      </w:r>
      <w:r w:rsidR="00DA4C4B">
        <w:t xml:space="preserve"> registos simulados</w:t>
      </w:r>
      <w:r w:rsidR="002C112C">
        <w:t xml:space="preserve"> numericamente </w:t>
      </w:r>
      <w:r w:rsidR="00701B90">
        <w:t xml:space="preserve">para o </w:t>
      </w:r>
      <w:r w:rsidR="00D13811">
        <w:t>cenário</w:t>
      </w:r>
      <w:r w:rsidR="00701B90">
        <w:t xml:space="preserve"> sem dano </w:t>
      </w:r>
      <w:r w:rsidR="002C112C">
        <w:t xml:space="preserve">e, por outro lado, muito distantes dos simulados numericamente </w:t>
      </w:r>
      <w:r w:rsidR="00701B90">
        <w:t xml:space="preserve">para o </w:t>
      </w:r>
      <w:r w:rsidR="00D13811">
        <w:t>cenário</w:t>
      </w:r>
      <w:r w:rsidR="00701B90">
        <w:t xml:space="preserve"> com</w:t>
      </w:r>
      <w:r w:rsidR="002C112C">
        <w:t xml:space="preserve"> dano. </w:t>
      </w:r>
      <w:r w:rsidR="00D13811">
        <w:t xml:space="preserve">Ainda assim existem diferenças entre os registos numéricos e experimentais que devem estar contempladas na criação da </w:t>
      </w:r>
      <w:proofErr w:type="spellStart"/>
      <w:r w:rsidR="00D13811" w:rsidRPr="00B8323A">
        <w:rPr>
          <w:i/>
          <w:iCs/>
        </w:rPr>
        <w:t>baseline</w:t>
      </w:r>
      <w:proofErr w:type="spellEnd"/>
      <w:r w:rsidR="00D13811">
        <w:t xml:space="preserve"> para este caso de estudo. </w:t>
      </w:r>
      <w:r w:rsidR="002C112C">
        <w:t>Deste modo,</w:t>
      </w:r>
      <w:r w:rsidR="00D13811">
        <w:t xml:space="preserve"> </w:t>
      </w:r>
      <w:r w:rsidR="002B49E4">
        <w:t>a</w:t>
      </w:r>
      <w:r w:rsidR="00623A2E">
        <w:t xml:space="preserve"> </w:t>
      </w:r>
      <w:proofErr w:type="spellStart"/>
      <w:r w:rsidR="00623A2E" w:rsidRPr="00B8323A">
        <w:rPr>
          <w:i/>
          <w:iCs/>
        </w:rPr>
        <w:t>baseline</w:t>
      </w:r>
      <w:proofErr w:type="spellEnd"/>
      <w:r w:rsidR="00623A2E">
        <w:t xml:space="preserve"> fo</w:t>
      </w:r>
      <w:r w:rsidR="00D13811">
        <w:t>i</w:t>
      </w:r>
      <w:r w:rsidR="00623A2E">
        <w:t xml:space="preserve"> </w:t>
      </w:r>
      <w:r w:rsidR="006C40A4">
        <w:t>enriquecid</w:t>
      </w:r>
      <w:r w:rsidR="00D13811">
        <w:t>a</w:t>
      </w:r>
      <w:r w:rsidR="006C40A4">
        <w:t xml:space="preserve"> com 10 </w:t>
      </w:r>
      <w:r w:rsidR="00623A2E">
        <w:t>registos experimentais</w:t>
      </w:r>
      <w:r w:rsidR="00C477AF">
        <w:t>. Adicionalmente, selecionaram-se</w:t>
      </w:r>
      <w:r w:rsidR="00D34052">
        <w:t xml:space="preserve"> 13 registos </w:t>
      </w:r>
      <w:r w:rsidR="00C477AF">
        <w:t>experimentais</w:t>
      </w:r>
      <w:r w:rsidR="00D34052">
        <w:t xml:space="preserve"> para </w:t>
      </w:r>
      <w:r w:rsidR="00D13811">
        <w:t>teste</w:t>
      </w:r>
      <w:r w:rsidR="00D34052">
        <w:t xml:space="preserve">. </w:t>
      </w:r>
      <w:r w:rsidR="00D13811">
        <w:t>Os resultados da</w:t>
      </w:r>
      <w:r w:rsidR="00355E61">
        <w:t xml:space="preserve"> análise</w:t>
      </w:r>
      <w:r w:rsidR="00C477AF">
        <w:t xml:space="preserve"> de</w:t>
      </w:r>
      <w:r w:rsidR="00355E61">
        <w:t xml:space="preserve"> </w:t>
      </w:r>
      <w:proofErr w:type="spellStart"/>
      <w:r w:rsidR="00355E61" w:rsidRPr="00B8323A">
        <w:rPr>
          <w:i/>
          <w:iCs/>
        </w:rPr>
        <w:t>outlier</w:t>
      </w:r>
      <w:r w:rsidR="00C477AF">
        <w:rPr>
          <w:i/>
          <w:iCs/>
        </w:rPr>
        <w:t>s</w:t>
      </w:r>
      <w:proofErr w:type="spellEnd"/>
      <w:r w:rsidR="00D13811">
        <w:t xml:space="preserve"> mostraram</w:t>
      </w:r>
      <w:r w:rsidR="00D13811" w:rsidRPr="00D42A60">
        <w:t xml:space="preserve"> </w:t>
      </w:r>
      <w:r w:rsidR="00D13811">
        <w:t xml:space="preserve">que todos os casos de dano simulados estão acima do limite de confiança, ou seja, são detetados como dano, e para as passagens experimentais, a maioria dos casos estão abaixo do limite de confiança e, portanto, considerados sem dano. </w:t>
      </w:r>
      <w:r w:rsidR="00C477AF">
        <w:rPr>
          <w:kern w:val="0"/>
          <w14:ligatures w14:val="none"/>
        </w:rPr>
        <w:t>Dois dos quatro sensores apresentaram um falso positivo cada, no que diz respeito a cenários</w:t>
      </w:r>
      <w:r w:rsidR="00D13811">
        <w:t xml:space="preserve"> experimentais, contudo esses</w:t>
      </w:r>
      <w:r w:rsidR="00D64949">
        <w:t xml:space="preserve"> </w:t>
      </w:r>
      <w:r w:rsidR="00D13811">
        <w:t xml:space="preserve">casos encontram-se </w:t>
      </w:r>
      <w:r w:rsidR="008B2CCF">
        <w:t>ainda assim mais</w:t>
      </w:r>
      <w:r w:rsidR="00D64949">
        <w:t xml:space="preserve"> próximos </w:t>
      </w:r>
      <w:r w:rsidR="008B2CCF">
        <w:t xml:space="preserve">da </w:t>
      </w:r>
      <w:proofErr w:type="spellStart"/>
      <w:r w:rsidR="008B2CCF" w:rsidRPr="00B8323A">
        <w:rPr>
          <w:i/>
          <w:iCs/>
        </w:rPr>
        <w:t>baseline</w:t>
      </w:r>
      <w:proofErr w:type="spellEnd"/>
      <w:r w:rsidR="008B2CCF">
        <w:t xml:space="preserve"> do que os registos com dano</w:t>
      </w:r>
      <w:r w:rsidR="000231F0">
        <w:t xml:space="preserve">. </w:t>
      </w:r>
    </w:p>
    <w:p w14:paraId="01AF0E68" w14:textId="63A589E2" w:rsidR="00554B2E" w:rsidRDefault="000231F0" w:rsidP="00A536BE">
      <w:r>
        <w:t>Já a análise</w:t>
      </w:r>
      <w:r w:rsidR="00C477AF">
        <w:t xml:space="preserve"> de</w:t>
      </w:r>
      <w:r>
        <w:t xml:space="preserve"> </w:t>
      </w:r>
      <w:r w:rsidRPr="00C477AF">
        <w:rPr>
          <w:i/>
          <w:iCs/>
        </w:rPr>
        <w:t>cluster</w:t>
      </w:r>
      <w:r w:rsidR="00C477AF" w:rsidRPr="00C477AF">
        <w:rPr>
          <w:i/>
          <w:iCs/>
        </w:rPr>
        <w:t>s</w:t>
      </w:r>
      <w:r>
        <w:t xml:space="preserve"> mostrou-se </w:t>
      </w:r>
      <w:r w:rsidR="00D0682C">
        <w:t>completamente</w:t>
      </w:r>
      <w:r>
        <w:t xml:space="preserve"> eficaz</w:t>
      </w:r>
      <w:r w:rsidR="00D0682C">
        <w:t xml:space="preserve"> na deteção de dano para todos os acelerómetros e foi ainda capaz de distinguir diferentes severidades de dano na maioria dos registos, tendo apenas considerado danos poligonais iniciais como severos e vice-versa</w:t>
      </w:r>
      <w:r w:rsidR="00554B2E">
        <w:t>, apenas</w:t>
      </w:r>
      <w:r w:rsidR="00D0682C">
        <w:t xml:space="preserve"> para o acelerómetro </w:t>
      </w:r>
      <w:r w:rsidR="003E50AC">
        <w:t>A3</w:t>
      </w:r>
      <w:r w:rsidR="00D0682C">
        <w:t>.</w:t>
      </w:r>
      <w:r w:rsidR="00D0682C" w:rsidRPr="00D0682C">
        <w:t xml:space="preserve"> </w:t>
      </w:r>
      <w:r w:rsidR="00D0682C">
        <w:t xml:space="preserve">Este resultado sugere que os casos mais gravosos de dano poligonal inicial podem por vezes assemelharem-se a severos e vice-versa. </w:t>
      </w:r>
      <w:r w:rsidR="00D13811" w:rsidRPr="00D13811">
        <w:t xml:space="preserve">No caso das passagens experimentais, todas as passagens </w:t>
      </w:r>
      <w:r w:rsidR="00554B2E">
        <w:t>foram</w:t>
      </w:r>
      <w:r w:rsidR="00D13811" w:rsidRPr="00D13811">
        <w:t xml:space="preserve"> agrupadas na classe sem dano (</w:t>
      </w:r>
      <w:proofErr w:type="spellStart"/>
      <w:r w:rsidR="00D13811" w:rsidRPr="00B8323A">
        <w:rPr>
          <w:i/>
          <w:iCs/>
        </w:rPr>
        <w:t>baseline</w:t>
      </w:r>
      <w:proofErr w:type="spellEnd"/>
      <w:r w:rsidR="00D13811" w:rsidRPr="00D13811">
        <w:t>), obtendo-se uma classificação perfeita.</w:t>
      </w:r>
    </w:p>
    <w:p w14:paraId="23630E75" w14:textId="77777777" w:rsidR="00554B2E" w:rsidRDefault="00554B2E">
      <w:pPr>
        <w:spacing w:line="259" w:lineRule="auto"/>
        <w:jc w:val="left"/>
      </w:pPr>
      <w:r>
        <w:br w:type="page"/>
      </w:r>
    </w:p>
    <w:p w14:paraId="1A209443" w14:textId="77777777" w:rsidR="00A536BE" w:rsidRDefault="00A536BE" w:rsidP="00A536BE"/>
    <w:p w14:paraId="7E268493" w14:textId="77777777" w:rsidR="00666F9E" w:rsidRDefault="00666F9E" w:rsidP="00666F9E"/>
    <w:p w14:paraId="18B6E675" w14:textId="77777777" w:rsidR="00666F9E" w:rsidRDefault="00666F9E" w:rsidP="00666F9E"/>
    <w:p w14:paraId="05AE277A" w14:textId="77777777" w:rsidR="005F4352" w:rsidRDefault="005F4352" w:rsidP="00666F9E"/>
    <w:p w14:paraId="30B9F915" w14:textId="108B38CE" w:rsidR="001A498D" w:rsidRPr="005D25AF" w:rsidRDefault="001A498D" w:rsidP="001A498D">
      <w:pPr>
        <w:pStyle w:val="TTIT1"/>
        <w:rPr>
          <w:sz w:val="60"/>
          <w:szCs w:val="60"/>
          <w:lang w:val="pt-PT"/>
        </w:rPr>
      </w:pPr>
      <w:r w:rsidRPr="005D25AF">
        <w:rPr>
          <w:sz w:val="60"/>
          <w:szCs w:val="60"/>
          <w:lang w:val="pt-PT"/>
        </w:rPr>
        <w:t>5.</w:t>
      </w:r>
    </w:p>
    <w:p w14:paraId="151F5572" w14:textId="55EB6236" w:rsidR="00CB477A" w:rsidRPr="001A498D" w:rsidRDefault="00807EE8" w:rsidP="00705B97">
      <w:pPr>
        <w:pStyle w:val="Ttulo1"/>
      </w:pPr>
      <w:bookmarkStart w:id="200" w:name="_Toc160386562"/>
      <w:r w:rsidRPr="005D25AF">
        <w:t>Conclusões</w:t>
      </w:r>
      <w:bookmarkEnd w:id="200"/>
    </w:p>
    <w:p w14:paraId="35BBB141" w14:textId="77777777" w:rsidR="0057291A" w:rsidRDefault="0057291A" w:rsidP="00124A43">
      <w:pPr>
        <w:rPr>
          <w:lang w:eastAsia="pt-PT"/>
        </w:rPr>
      </w:pPr>
    </w:p>
    <w:p w14:paraId="19CE7599" w14:textId="77777777" w:rsidR="0057291A" w:rsidRDefault="0057291A" w:rsidP="00124A43">
      <w:pPr>
        <w:rPr>
          <w:lang w:eastAsia="pt-PT"/>
        </w:rPr>
      </w:pPr>
    </w:p>
    <w:p w14:paraId="334B5E78" w14:textId="7C8BC9ED" w:rsidR="00630CF6" w:rsidRDefault="00124A43" w:rsidP="00124A43">
      <w:pPr>
        <w:rPr>
          <w:lang w:eastAsia="pt-PT"/>
        </w:rPr>
      </w:pPr>
      <w:r>
        <w:rPr>
          <w:lang w:eastAsia="pt-PT"/>
        </w:rPr>
        <w:t>A investigação apresentada nesta dissertação abordou a implementação de</w:t>
      </w:r>
      <w:r w:rsidR="00630CF6">
        <w:rPr>
          <w:lang w:eastAsia="pt-PT"/>
        </w:rPr>
        <w:t xml:space="preserve"> uma</w:t>
      </w:r>
      <w:r>
        <w:rPr>
          <w:lang w:eastAsia="pt-PT"/>
        </w:rPr>
        <w:t xml:space="preserve"> metodologi</w:t>
      </w:r>
      <w:r w:rsidR="00630CF6">
        <w:rPr>
          <w:lang w:eastAsia="pt-PT"/>
        </w:rPr>
        <w:t>a</w:t>
      </w:r>
      <w:r>
        <w:rPr>
          <w:lang w:eastAsia="pt-PT"/>
        </w:rPr>
        <w:t xml:space="preserve"> de Inteligência Artificial (IA) para a deteção e classificação automática d</w:t>
      </w:r>
      <w:r w:rsidR="00872B11">
        <w:rPr>
          <w:lang w:eastAsia="pt-PT"/>
        </w:rPr>
        <w:t>o dano de</w:t>
      </w:r>
      <w:r>
        <w:rPr>
          <w:lang w:eastAsia="pt-PT"/>
        </w:rPr>
        <w:t xml:space="preserve"> poligonização </w:t>
      </w:r>
      <w:r w:rsidR="00872B11">
        <w:rPr>
          <w:lang w:eastAsia="pt-PT"/>
        </w:rPr>
        <w:t>nas</w:t>
      </w:r>
      <w:r>
        <w:rPr>
          <w:lang w:eastAsia="pt-PT"/>
        </w:rPr>
        <w:t xml:space="preserve"> rodas do Alfa Pendular</w:t>
      </w:r>
      <w:r w:rsidR="00630CF6">
        <w:rPr>
          <w:lang w:eastAsia="pt-PT"/>
        </w:rPr>
        <w:t>.</w:t>
      </w:r>
    </w:p>
    <w:p w14:paraId="4BE21969" w14:textId="47350E3F" w:rsidR="00CC7C76" w:rsidRDefault="00F93867" w:rsidP="00124A43">
      <w:pPr>
        <w:rPr>
          <w:lang w:eastAsia="pt-PT"/>
        </w:rPr>
      </w:pPr>
      <w:r>
        <w:rPr>
          <w:lang w:eastAsia="pt-PT"/>
        </w:rPr>
        <w:t>A</w:t>
      </w:r>
      <w:r w:rsidR="00CC7C76">
        <w:rPr>
          <w:lang w:eastAsia="pt-PT"/>
        </w:rPr>
        <w:t>través de uma</w:t>
      </w:r>
      <w:r>
        <w:rPr>
          <w:lang w:eastAsia="pt-PT"/>
        </w:rPr>
        <w:t xml:space="preserve"> análise de </w:t>
      </w:r>
      <w:proofErr w:type="spellStart"/>
      <w:r w:rsidRPr="00B8323A">
        <w:rPr>
          <w:i/>
          <w:iCs/>
          <w:lang w:eastAsia="pt-PT"/>
        </w:rPr>
        <w:t>ou</w:t>
      </w:r>
      <w:r w:rsidR="00CC5888" w:rsidRPr="00B8323A">
        <w:rPr>
          <w:i/>
          <w:iCs/>
          <w:lang w:eastAsia="pt-PT"/>
        </w:rPr>
        <w:t>tlier</w:t>
      </w:r>
      <w:r w:rsidR="00CC7C76" w:rsidRPr="00B8323A">
        <w:rPr>
          <w:i/>
          <w:iCs/>
          <w:lang w:eastAsia="pt-PT"/>
        </w:rPr>
        <w:t>s</w:t>
      </w:r>
      <w:proofErr w:type="spellEnd"/>
      <w:r w:rsidR="00CC5888">
        <w:rPr>
          <w:lang w:eastAsia="pt-PT"/>
        </w:rPr>
        <w:t xml:space="preserve"> foi </w:t>
      </w:r>
      <w:r w:rsidR="00CC7C76">
        <w:rPr>
          <w:lang w:eastAsia="pt-PT"/>
        </w:rPr>
        <w:t>possível avaliar a deteção dos casos experimentais</w:t>
      </w:r>
      <w:r w:rsidR="00CC5888">
        <w:rPr>
          <w:lang w:eastAsia="pt-PT"/>
        </w:rPr>
        <w:t xml:space="preserve"> como saudáveis, </w:t>
      </w:r>
      <w:r w:rsidR="006C5B5F">
        <w:rPr>
          <w:lang w:eastAsia="pt-PT"/>
        </w:rPr>
        <w:t>tendo</w:t>
      </w:r>
      <w:r w:rsidR="00CC7C76">
        <w:rPr>
          <w:lang w:eastAsia="pt-PT"/>
        </w:rPr>
        <w:t xml:space="preserve"> apenas</w:t>
      </w:r>
      <w:r w:rsidR="006C5B5F">
        <w:rPr>
          <w:lang w:eastAsia="pt-PT"/>
        </w:rPr>
        <w:t xml:space="preserve"> </w:t>
      </w:r>
      <w:r w:rsidR="00D0682C">
        <w:rPr>
          <w:lang w:eastAsia="pt-PT"/>
        </w:rPr>
        <w:t>dois</w:t>
      </w:r>
      <w:r w:rsidR="00CC5888">
        <w:rPr>
          <w:lang w:eastAsia="pt-PT"/>
        </w:rPr>
        <w:t xml:space="preserve"> registos</w:t>
      </w:r>
      <w:r w:rsidR="004F09AD">
        <w:rPr>
          <w:lang w:eastAsia="pt-PT"/>
        </w:rPr>
        <w:t xml:space="preserve"> </w:t>
      </w:r>
      <w:r w:rsidR="00CC7C76">
        <w:rPr>
          <w:lang w:eastAsia="pt-PT"/>
        </w:rPr>
        <w:t>acima do limite de confiança</w:t>
      </w:r>
      <w:r w:rsidR="00D0682C">
        <w:rPr>
          <w:lang w:eastAsia="pt-PT"/>
        </w:rPr>
        <w:t xml:space="preserve"> para todos os sensores</w:t>
      </w:r>
      <w:r w:rsidR="006C5B5F">
        <w:rPr>
          <w:lang w:eastAsia="pt-PT"/>
        </w:rPr>
        <w:t>, contudo</w:t>
      </w:r>
      <w:r w:rsidR="00D0682C">
        <w:rPr>
          <w:lang w:eastAsia="pt-PT"/>
        </w:rPr>
        <w:t xml:space="preserve"> mais</w:t>
      </w:r>
      <w:r w:rsidR="004F09AD">
        <w:rPr>
          <w:lang w:eastAsia="pt-PT"/>
        </w:rPr>
        <w:t xml:space="preserve"> próximos </w:t>
      </w:r>
      <w:r w:rsidR="00D0682C">
        <w:rPr>
          <w:lang w:eastAsia="pt-PT"/>
        </w:rPr>
        <w:t xml:space="preserve">da </w:t>
      </w:r>
      <w:proofErr w:type="spellStart"/>
      <w:r w:rsidR="00D0682C" w:rsidRPr="00B8323A">
        <w:rPr>
          <w:i/>
          <w:iCs/>
          <w:lang w:eastAsia="pt-PT"/>
        </w:rPr>
        <w:t>baseline</w:t>
      </w:r>
      <w:proofErr w:type="spellEnd"/>
      <w:r w:rsidR="00D0682C">
        <w:rPr>
          <w:lang w:eastAsia="pt-PT"/>
        </w:rPr>
        <w:t xml:space="preserve"> do que do cenário de dano</w:t>
      </w:r>
      <w:r w:rsidR="004B279D">
        <w:rPr>
          <w:lang w:eastAsia="pt-PT"/>
        </w:rPr>
        <w:t>.</w:t>
      </w:r>
      <w:r w:rsidR="00CC5888">
        <w:rPr>
          <w:lang w:eastAsia="pt-PT"/>
        </w:rPr>
        <w:t xml:space="preserve"> </w:t>
      </w:r>
      <w:r w:rsidR="006C5B5F">
        <w:rPr>
          <w:lang w:eastAsia="pt-PT"/>
        </w:rPr>
        <w:t>Por outro lado,</w:t>
      </w:r>
      <w:r w:rsidR="004B279D">
        <w:rPr>
          <w:lang w:eastAsia="pt-PT"/>
        </w:rPr>
        <w:t xml:space="preserve"> </w:t>
      </w:r>
      <w:r w:rsidR="00CC7C76">
        <w:rPr>
          <w:lang w:eastAsia="pt-PT"/>
        </w:rPr>
        <w:t>através d</w:t>
      </w:r>
      <w:r w:rsidR="004B279D">
        <w:rPr>
          <w:lang w:eastAsia="pt-PT"/>
        </w:rPr>
        <w:t xml:space="preserve">a </w:t>
      </w:r>
      <w:r w:rsidR="00D600B9">
        <w:rPr>
          <w:lang w:eastAsia="pt-PT"/>
        </w:rPr>
        <w:t xml:space="preserve">análise de clusters foi </w:t>
      </w:r>
      <w:r w:rsidR="00CC7C76">
        <w:rPr>
          <w:lang w:eastAsia="pt-PT"/>
        </w:rPr>
        <w:t xml:space="preserve">possível agrupar os dados </w:t>
      </w:r>
      <w:r w:rsidR="006C5B5F">
        <w:rPr>
          <w:lang w:eastAsia="pt-PT"/>
        </w:rPr>
        <w:t>em 3 grupos diferentes</w:t>
      </w:r>
      <w:r w:rsidR="00236DD3">
        <w:rPr>
          <w:lang w:eastAsia="pt-PT"/>
        </w:rPr>
        <w:t xml:space="preserve">: sem dano, com dano poligonal inicial (aqueles </w:t>
      </w:r>
      <w:r w:rsidR="006747C3">
        <w:rPr>
          <w:lang w:eastAsia="pt-PT"/>
        </w:rPr>
        <w:t xml:space="preserve">que continham </w:t>
      </w:r>
      <w:r w:rsidR="00236DD3">
        <w:rPr>
          <w:lang w:eastAsia="pt-PT"/>
        </w:rPr>
        <w:t>menores amplitudes d</w:t>
      </w:r>
      <w:r w:rsidR="006747C3">
        <w:rPr>
          <w:lang w:eastAsia="pt-PT"/>
        </w:rPr>
        <w:t>e</w:t>
      </w:r>
      <w:r w:rsidR="00236DD3">
        <w:rPr>
          <w:lang w:eastAsia="pt-PT"/>
        </w:rPr>
        <w:t xml:space="preserve"> poligonização) e dano poligonal severo (maiores amplitudes </w:t>
      </w:r>
      <w:r w:rsidR="006747C3">
        <w:rPr>
          <w:lang w:eastAsia="pt-PT"/>
        </w:rPr>
        <w:t>de poligonização)</w:t>
      </w:r>
      <w:r w:rsidR="00EC7D1C">
        <w:rPr>
          <w:lang w:eastAsia="pt-PT"/>
        </w:rPr>
        <w:t xml:space="preserve">. </w:t>
      </w:r>
      <w:r w:rsidR="00CC7C76">
        <w:rPr>
          <w:lang w:eastAsia="pt-PT"/>
        </w:rPr>
        <w:t xml:space="preserve">Neste caso todas as passagens experimentais foram classificadas como casos sem dano, confirmando os resultados obtidos na análise de </w:t>
      </w:r>
      <w:proofErr w:type="spellStart"/>
      <w:r w:rsidR="00CC7C76" w:rsidRPr="00B8323A">
        <w:rPr>
          <w:i/>
          <w:iCs/>
          <w:lang w:eastAsia="pt-PT"/>
        </w:rPr>
        <w:t>outliers</w:t>
      </w:r>
      <w:proofErr w:type="spellEnd"/>
      <w:r w:rsidR="00CC7C76">
        <w:rPr>
          <w:lang w:eastAsia="pt-PT"/>
        </w:rPr>
        <w:t xml:space="preserve">. </w:t>
      </w:r>
      <w:r w:rsidR="00EC7D1C">
        <w:rPr>
          <w:lang w:eastAsia="pt-PT"/>
        </w:rPr>
        <w:t>De modo geral, estas</w:t>
      </w:r>
      <w:r w:rsidR="00521928">
        <w:rPr>
          <w:lang w:eastAsia="pt-PT"/>
        </w:rPr>
        <w:t xml:space="preserve"> análises </w:t>
      </w:r>
      <w:r w:rsidR="00124A43">
        <w:rPr>
          <w:lang w:eastAsia="pt-PT"/>
        </w:rPr>
        <w:t>demonstr</w:t>
      </w:r>
      <w:r w:rsidR="00366339">
        <w:rPr>
          <w:lang w:eastAsia="pt-PT"/>
        </w:rPr>
        <w:t>aram</w:t>
      </w:r>
      <w:r w:rsidR="00CC7C76">
        <w:rPr>
          <w:lang w:eastAsia="pt-PT"/>
        </w:rPr>
        <w:t xml:space="preserve"> ter o potencial</w:t>
      </w:r>
      <w:r w:rsidR="00124A43">
        <w:rPr>
          <w:lang w:eastAsia="pt-PT"/>
        </w:rPr>
        <w:t xml:space="preserve"> </w:t>
      </w:r>
      <w:r w:rsidR="00554B2E">
        <w:rPr>
          <w:lang w:eastAsia="pt-PT"/>
        </w:rPr>
        <w:t>para</w:t>
      </w:r>
      <w:r w:rsidR="00124A43">
        <w:rPr>
          <w:lang w:eastAsia="pt-PT"/>
        </w:rPr>
        <w:t xml:space="preserve"> identificar </w:t>
      </w:r>
      <w:r w:rsidR="00CC7C76">
        <w:rPr>
          <w:lang w:eastAsia="pt-PT"/>
        </w:rPr>
        <w:t>casos de poligonização</w:t>
      </w:r>
      <w:r w:rsidR="00124A43">
        <w:rPr>
          <w:lang w:eastAsia="pt-PT"/>
        </w:rPr>
        <w:t>, essenciais para a implementação de estratégias de manutenção.</w:t>
      </w:r>
    </w:p>
    <w:p w14:paraId="4C3E1B70" w14:textId="067979DC" w:rsidR="00CC7C76" w:rsidRDefault="00F0718E" w:rsidP="00124A43">
      <w:pPr>
        <w:rPr>
          <w:lang w:eastAsia="pt-PT"/>
        </w:rPr>
      </w:pPr>
      <w:r w:rsidRPr="00F0718E">
        <w:rPr>
          <w:lang w:eastAsia="pt-PT"/>
        </w:rPr>
        <w:t xml:space="preserve">Os resultados alcançados reforçam </w:t>
      </w:r>
      <w:r w:rsidR="004821E0">
        <w:rPr>
          <w:lang w:eastAsia="pt-PT"/>
        </w:rPr>
        <w:t xml:space="preserve">a importância </w:t>
      </w:r>
      <w:r w:rsidRPr="00F0718E">
        <w:rPr>
          <w:lang w:eastAsia="pt-PT"/>
        </w:rPr>
        <w:t xml:space="preserve">da IA na </w:t>
      </w:r>
      <w:r w:rsidR="00B76021" w:rsidRPr="00F0718E">
        <w:rPr>
          <w:lang w:eastAsia="pt-PT"/>
        </w:rPr>
        <w:t>otimização</w:t>
      </w:r>
      <w:r w:rsidRPr="00F0718E">
        <w:rPr>
          <w:lang w:eastAsia="pt-PT"/>
        </w:rPr>
        <w:t xml:space="preserve"> dos processos de manutenção, ao proporcionar uma ferramenta capaz de </w:t>
      </w:r>
      <w:r w:rsidR="00554B2E">
        <w:rPr>
          <w:lang w:eastAsia="pt-PT"/>
        </w:rPr>
        <w:t>identificar</w:t>
      </w:r>
      <w:r w:rsidRPr="00F0718E">
        <w:rPr>
          <w:lang w:eastAsia="pt-PT"/>
        </w:rPr>
        <w:t xml:space="preserve"> falhas</w:t>
      </w:r>
      <w:r w:rsidR="00554B2E">
        <w:rPr>
          <w:lang w:eastAsia="pt-PT"/>
        </w:rPr>
        <w:t xml:space="preserve"> precocemente</w:t>
      </w:r>
      <w:r w:rsidRPr="00F0718E">
        <w:rPr>
          <w:lang w:eastAsia="pt-PT"/>
        </w:rPr>
        <w:t xml:space="preserve">, minimizando assim os custos associados e maximizando a segurança e eficiência operacional. </w:t>
      </w:r>
    </w:p>
    <w:p w14:paraId="4098FF5D" w14:textId="1595FBE2" w:rsidR="00F018FA" w:rsidRPr="005D25AF" w:rsidRDefault="00124A43" w:rsidP="00124A43">
      <w:pPr>
        <w:rPr>
          <w:lang w:eastAsia="pt-PT"/>
        </w:rPr>
      </w:pPr>
      <w:r>
        <w:rPr>
          <w:lang w:eastAsia="pt-PT"/>
        </w:rPr>
        <w:t xml:space="preserve">Contudo, a investigação confrontou-se com limitações inerentes ao </w:t>
      </w:r>
      <w:r w:rsidR="00554B2E">
        <w:rPr>
          <w:lang w:eastAsia="pt-PT"/>
        </w:rPr>
        <w:t>conjunto</w:t>
      </w:r>
      <w:r>
        <w:rPr>
          <w:lang w:eastAsia="pt-PT"/>
        </w:rPr>
        <w:t xml:space="preserve"> d</w:t>
      </w:r>
      <w:r w:rsidR="00554B2E">
        <w:rPr>
          <w:lang w:eastAsia="pt-PT"/>
        </w:rPr>
        <w:t>e</w:t>
      </w:r>
      <w:r>
        <w:rPr>
          <w:lang w:eastAsia="pt-PT"/>
        </w:rPr>
        <w:t xml:space="preserve"> dados disponíveis e à complexidade dos modelos de IA desenvolvidos. </w:t>
      </w:r>
      <w:r w:rsidR="00421903" w:rsidRPr="00421903">
        <w:rPr>
          <w:lang w:eastAsia="pt-PT"/>
        </w:rPr>
        <w:t>Seria interessante expandir a variedade e o volume dos dados</w:t>
      </w:r>
      <w:r w:rsidR="00CC7C76" w:rsidRPr="00CC7C76">
        <w:rPr>
          <w:lang w:eastAsia="pt-PT"/>
        </w:rPr>
        <w:t>, nomeadamente com mais passagens experimentais</w:t>
      </w:r>
      <w:r w:rsidR="00CC7C76">
        <w:rPr>
          <w:lang w:eastAsia="pt-PT"/>
        </w:rPr>
        <w:t>,</w:t>
      </w:r>
      <w:r w:rsidR="00421903" w:rsidRPr="00421903">
        <w:rPr>
          <w:lang w:eastAsia="pt-PT"/>
        </w:rPr>
        <w:t xml:space="preserve"> para </w:t>
      </w:r>
      <w:r w:rsidR="00CC7C76">
        <w:rPr>
          <w:lang w:eastAsia="pt-PT"/>
        </w:rPr>
        <w:t xml:space="preserve">robustecer os cenários de </w:t>
      </w:r>
      <w:proofErr w:type="spellStart"/>
      <w:r w:rsidR="00CC7C76" w:rsidRPr="00B8323A">
        <w:rPr>
          <w:i/>
          <w:iCs/>
          <w:lang w:eastAsia="pt-PT"/>
        </w:rPr>
        <w:t>baseline</w:t>
      </w:r>
      <w:proofErr w:type="spellEnd"/>
      <w:r w:rsidR="00CC7C76">
        <w:rPr>
          <w:lang w:eastAsia="pt-PT"/>
        </w:rPr>
        <w:t xml:space="preserve"> e de teste</w:t>
      </w:r>
      <w:r w:rsidR="00421903" w:rsidRPr="00421903">
        <w:rPr>
          <w:lang w:eastAsia="pt-PT"/>
        </w:rPr>
        <w:t>.</w:t>
      </w:r>
      <w:r w:rsidR="00B43657" w:rsidRPr="00B43657">
        <w:rPr>
          <w:lang w:eastAsia="pt-PT"/>
        </w:rPr>
        <w:t xml:space="preserve"> Futuramente, sugere-se </w:t>
      </w:r>
      <w:r w:rsidR="00421903">
        <w:rPr>
          <w:lang w:eastAsia="pt-PT"/>
        </w:rPr>
        <w:t>testar</w:t>
      </w:r>
      <w:r w:rsidR="00B43657" w:rsidRPr="00B43657">
        <w:rPr>
          <w:lang w:eastAsia="pt-PT"/>
        </w:rPr>
        <w:t xml:space="preserve"> </w:t>
      </w:r>
      <w:r w:rsidR="00421903">
        <w:rPr>
          <w:lang w:eastAsia="pt-PT"/>
        </w:rPr>
        <w:t>um</w:t>
      </w:r>
      <w:r w:rsidR="00B43657" w:rsidRPr="00B43657">
        <w:rPr>
          <w:lang w:eastAsia="pt-PT"/>
        </w:rPr>
        <w:t xml:space="preserve">a </w:t>
      </w:r>
      <w:proofErr w:type="spellStart"/>
      <w:r w:rsidR="00B43657" w:rsidRPr="00B8323A">
        <w:rPr>
          <w:i/>
          <w:iCs/>
          <w:lang w:eastAsia="pt-PT"/>
        </w:rPr>
        <w:t>baseline</w:t>
      </w:r>
      <w:proofErr w:type="spellEnd"/>
      <w:r w:rsidR="00B43657" w:rsidRPr="00B43657">
        <w:rPr>
          <w:lang w:eastAsia="pt-PT"/>
        </w:rPr>
        <w:t xml:space="preserve"> com</w:t>
      </w:r>
      <w:r w:rsidR="00421903">
        <w:rPr>
          <w:lang w:eastAsia="pt-PT"/>
        </w:rPr>
        <w:t xml:space="preserve"> uma variedade de</w:t>
      </w:r>
      <w:r w:rsidR="00B43657" w:rsidRPr="00B43657">
        <w:rPr>
          <w:lang w:eastAsia="pt-PT"/>
        </w:rPr>
        <w:t xml:space="preserve"> dados experimentais, utilizando rodas </w:t>
      </w:r>
      <w:r w:rsidR="00421903">
        <w:rPr>
          <w:lang w:eastAsia="pt-PT"/>
        </w:rPr>
        <w:t xml:space="preserve">de controlo </w:t>
      </w:r>
      <w:r w:rsidR="00B43657" w:rsidRPr="00B43657">
        <w:rPr>
          <w:lang w:eastAsia="pt-PT"/>
        </w:rPr>
        <w:t xml:space="preserve">em perfeitas condições sob variadas condições de teste, como velocidade e carga, para formar uma base </w:t>
      </w:r>
      <w:r w:rsidR="00C30EB4">
        <w:rPr>
          <w:lang w:eastAsia="pt-PT"/>
        </w:rPr>
        <w:t xml:space="preserve">robusta </w:t>
      </w:r>
      <w:r w:rsidR="00B43657" w:rsidRPr="00B43657">
        <w:rPr>
          <w:lang w:eastAsia="pt-PT"/>
        </w:rPr>
        <w:t xml:space="preserve">de dados de </w:t>
      </w:r>
      <w:r w:rsidR="00C30EB4" w:rsidRPr="00B43657">
        <w:rPr>
          <w:lang w:eastAsia="pt-PT"/>
        </w:rPr>
        <w:t>registos</w:t>
      </w:r>
      <w:r w:rsidR="00B43657" w:rsidRPr="00B43657">
        <w:rPr>
          <w:lang w:eastAsia="pt-PT"/>
        </w:rPr>
        <w:t xml:space="preserve"> </w:t>
      </w:r>
      <w:r w:rsidR="00C30EB4">
        <w:rPr>
          <w:lang w:eastAsia="pt-PT"/>
        </w:rPr>
        <w:t>experimentais</w:t>
      </w:r>
      <w:r w:rsidR="00CC7C76" w:rsidRPr="00CC7C76">
        <w:rPr>
          <w:lang w:eastAsia="pt-PT"/>
        </w:rPr>
        <w:t xml:space="preserve"> </w:t>
      </w:r>
      <w:r w:rsidR="00CC7C76">
        <w:rPr>
          <w:lang w:eastAsia="pt-PT"/>
        </w:rPr>
        <w:t>com vista à validação da metodologia</w:t>
      </w:r>
      <w:r w:rsidR="00B43657" w:rsidRPr="00B43657">
        <w:rPr>
          <w:lang w:eastAsia="pt-PT"/>
        </w:rPr>
        <w:t>.</w:t>
      </w:r>
      <w:r w:rsidR="005D25AF">
        <w:rPr>
          <w:lang w:eastAsia="pt-PT"/>
        </w:rPr>
        <w:t xml:space="preserve"> </w:t>
      </w:r>
    </w:p>
    <w:p w14:paraId="1093E76B" w14:textId="29F77404" w:rsidR="002345D9" w:rsidRPr="00D4439F" w:rsidRDefault="00705B97" w:rsidP="00B75397">
      <w:pPr>
        <w:pStyle w:val="Ttulo1"/>
        <w:jc w:val="left"/>
        <w:rPr>
          <w:shd w:val="clear" w:color="auto" w:fill="auto"/>
        </w:rPr>
      </w:pPr>
      <w:bookmarkStart w:id="201" w:name="_Toc160386563"/>
      <w:r w:rsidRPr="00D4439F">
        <w:rPr>
          <w:shd w:val="clear" w:color="auto" w:fill="auto"/>
        </w:rPr>
        <w:lastRenderedPageBreak/>
        <w:t>Referências Bibliográficas</w:t>
      </w:r>
      <w:bookmarkEnd w:id="201"/>
    </w:p>
    <w:p w14:paraId="1E21698B" w14:textId="77777777" w:rsidR="00302284" w:rsidRPr="00302284" w:rsidRDefault="00302284" w:rsidP="00302284">
      <w:pPr>
        <w:jc w:val="left"/>
        <w:rPr>
          <w:rStyle w:val="cf01"/>
          <w:rFonts w:ascii="Times New Roman" w:hAnsi="Times New Roman" w:cs="Times New Roman"/>
          <w:color w:val="000000" w:themeColor="text1"/>
          <w:sz w:val="22"/>
          <w:szCs w:val="22"/>
          <w:lang w:val="en-US"/>
        </w:rPr>
      </w:pPr>
      <w:r w:rsidRPr="008C3A4C">
        <w:rPr>
          <w:rStyle w:val="cf01"/>
          <w:rFonts w:ascii="Times New Roman" w:hAnsi="Times New Roman" w:cs="Times New Roman"/>
          <w:color w:val="000000" w:themeColor="text1"/>
          <w:sz w:val="22"/>
          <w:szCs w:val="22"/>
        </w:rPr>
        <w:t xml:space="preserve">Ahmed, W., </w:t>
      </w:r>
      <w:proofErr w:type="spellStart"/>
      <w:r w:rsidRPr="008C3A4C">
        <w:rPr>
          <w:rStyle w:val="cf01"/>
          <w:rFonts w:ascii="Times New Roman" w:hAnsi="Times New Roman" w:cs="Times New Roman"/>
          <w:color w:val="000000" w:themeColor="text1"/>
          <w:sz w:val="22"/>
          <w:szCs w:val="22"/>
        </w:rPr>
        <w:t>Uzzal</w:t>
      </w:r>
      <w:proofErr w:type="spellEnd"/>
      <w:r w:rsidRPr="008C3A4C">
        <w:rPr>
          <w:rStyle w:val="cf01"/>
          <w:rFonts w:ascii="Times New Roman" w:hAnsi="Times New Roman" w:cs="Times New Roman"/>
          <w:color w:val="000000" w:themeColor="text1"/>
          <w:sz w:val="22"/>
          <w:szCs w:val="22"/>
        </w:rPr>
        <w:t xml:space="preserve">, R.U.A., </w:t>
      </w:r>
      <w:proofErr w:type="spellStart"/>
      <w:r w:rsidRPr="008C3A4C">
        <w:rPr>
          <w:rStyle w:val="cf01"/>
          <w:rFonts w:ascii="Times New Roman" w:hAnsi="Times New Roman" w:cs="Times New Roman"/>
          <w:color w:val="000000" w:themeColor="text1"/>
          <w:sz w:val="22"/>
          <w:szCs w:val="22"/>
        </w:rPr>
        <w:t>Rakheja</w:t>
      </w:r>
      <w:proofErr w:type="spellEnd"/>
      <w:r w:rsidRPr="008C3A4C">
        <w:rPr>
          <w:rStyle w:val="cf01"/>
          <w:rFonts w:ascii="Times New Roman" w:hAnsi="Times New Roman" w:cs="Times New Roman"/>
          <w:color w:val="000000" w:themeColor="text1"/>
          <w:sz w:val="22"/>
          <w:szCs w:val="22"/>
        </w:rPr>
        <w:t xml:space="preserve">, S. (2008). </w:t>
      </w:r>
      <w:r w:rsidRPr="00302284">
        <w:rPr>
          <w:rStyle w:val="cf01"/>
          <w:rFonts w:ascii="Times New Roman" w:hAnsi="Times New Roman" w:cs="Times New Roman"/>
          <w:color w:val="000000" w:themeColor="text1"/>
          <w:sz w:val="22"/>
          <w:szCs w:val="22"/>
          <w:lang w:val="en-US"/>
        </w:rPr>
        <w:t>Dynamic analysis of railway vehicle-track interactions due to wheel flat with a pitch-plane vehicle model. Journal of Mechanical Engineering, 39. https://doi.org/10.3329/jme.v39i2.1851.</w:t>
      </w:r>
    </w:p>
    <w:p w14:paraId="02DAABA1" w14:textId="77777777" w:rsidR="00302284" w:rsidRPr="00302284" w:rsidRDefault="00302284" w:rsidP="00302284">
      <w:pPr>
        <w:jc w:val="left"/>
        <w:rPr>
          <w:rStyle w:val="cf01"/>
          <w:rFonts w:ascii="Times New Roman" w:hAnsi="Times New Roman" w:cs="Times New Roman"/>
          <w:color w:val="000000" w:themeColor="text1"/>
          <w:sz w:val="22"/>
          <w:szCs w:val="22"/>
          <w:lang w:val="en-US"/>
        </w:rPr>
      </w:pPr>
      <w:r w:rsidRPr="00302284">
        <w:rPr>
          <w:rStyle w:val="cf01"/>
          <w:rFonts w:ascii="Times New Roman" w:hAnsi="Times New Roman" w:cs="Times New Roman"/>
          <w:color w:val="000000" w:themeColor="text1"/>
          <w:sz w:val="22"/>
          <w:szCs w:val="22"/>
          <w:lang w:val="en-US"/>
        </w:rPr>
        <w:t>CEN (</w:t>
      </w:r>
      <w:proofErr w:type="spellStart"/>
      <w:r w:rsidRPr="00302284">
        <w:rPr>
          <w:rStyle w:val="cf01"/>
          <w:rFonts w:ascii="Times New Roman" w:hAnsi="Times New Roman" w:cs="Times New Roman"/>
          <w:color w:val="000000" w:themeColor="text1"/>
          <w:sz w:val="22"/>
          <w:szCs w:val="22"/>
          <w:lang w:val="en-US"/>
        </w:rPr>
        <w:t>Comité</w:t>
      </w:r>
      <w:proofErr w:type="spellEnd"/>
      <w:r w:rsidRPr="00302284">
        <w:rPr>
          <w:rStyle w:val="cf01"/>
          <w:rFonts w:ascii="Times New Roman" w:hAnsi="Times New Roman" w:cs="Times New Roman"/>
          <w:color w:val="000000" w:themeColor="text1"/>
          <w:sz w:val="22"/>
          <w:szCs w:val="22"/>
          <w:lang w:val="en-US"/>
        </w:rPr>
        <w:t xml:space="preserve"> </w:t>
      </w:r>
      <w:proofErr w:type="spellStart"/>
      <w:r w:rsidRPr="00302284">
        <w:rPr>
          <w:rStyle w:val="cf01"/>
          <w:rFonts w:ascii="Times New Roman" w:hAnsi="Times New Roman" w:cs="Times New Roman"/>
          <w:color w:val="000000" w:themeColor="text1"/>
          <w:sz w:val="22"/>
          <w:szCs w:val="22"/>
          <w:lang w:val="en-US"/>
        </w:rPr>
        <w:t>Europeu</w:t>
      </w:r>
      <w:proofErr w:type="spellEnd"/>
      <w:r w:rsidRPr="00302284">
        <w:rPr>
          <w:rStyle w:val="cf01"/>
          <w:rFonts w:ascii="Times New Roman" w:hAnsi="Times New Roman" w:cs="Times New Roman"/>
          <w:color w:val="000000" w:themeColor="text1"/>
          <w:sz w:val="22"/>
          <w:szCs w:val="22"/>
          <w:lang w:val="en-US"/>
        </w:rPr>
        <w:t xml:space="preserve"> de </w:t>
      </w:r>
      <w:proofErr w:type="spellStart"/>
      <w:r w:rsidRPr="00302284">
        <w:rPr>
          <w:rStyle w:val="cf01"/>
          <w:rFonts w:ascii="Times New Roman" w:hAnsi="Times New Roman" w:cs="Times New Roman"/>
          <w:color w:val="000000" w:themeColor="text1"/>
          <w:sz w:val="22"/>
          <w:szCs w:val="22"/>
          <w:lang w:val="en-US"/>
        </w:rPr>
        <w:t>Normalização</w:t>
      </w:r>
      <w:proofErr w:type="spellEnd"/>
      <w:r w:rsidRPr="00302284">
        <w:rPr>
          <w:rStyle w:val="cf01"/>
          <w:rFonts w:ascii="Times New Roman" w:hAnsi="Times New Roman" w:cs="Times New Roman"/>
          <w:color w:val="000000" w:themeColor="text1"/>
          <w:sz w:val="22"/>
          <w:szCs w:val="22"/>
          <w:lang w:val="en-US"/>
        </w:rPr>
        <w:t>). (2016). EN 15313:2016, Anexo G.</w:t>
      </w:r>
    </w:p>
    <w:p w14:paraId="19F6E076" w14:textId="77777777" w:rsidR="00302284" w:rsidRPr="00302284" w:rsidRDefault="00302284" w:rsidP="00302284">
      <w:pPr>
        <w:jc w:val="left"/>
        <w:rPr>
          <w:rStyle w:val="cf01"/>
          <w:rFonts w:ascii="Times New Roman" w:hAnsi="Times New Roman" w:cs="Times New Roman"/>
          <w:color w:val="000000" w:themeColor="text1"/>
          <w:sz w:val="22"/>
          <w:szCs w:val="22"/>
          <w:lang w:val="en-US"/>
        </w:rPr>
      </w:pPr>
      <w:r w:rsidRPr="00302284">
        <w:rPr>
          <w:rStyle w:val="cf01"/>
          <w:rFonts w:ascii="Times New Roman" w:hAnsi="Times New Roman" w:cs="Times New Roman"/>
          <w:color w:val="000000" w:themeColor="text1"/>
          <w:sz w:val="22"/>
          <w:szCs w:val="22"/>
          <w:lang w:val="en-US"/>
        </w:rPr>
        <w:t>Clark, R. A., et al. (Eds.). (2017). "Condition Monitoring and Diagnostic Engineering Management (COMADEM)". Elsevier.</w:t>
      </w:r>
    </w:p>
    <w:p w14:paraId="2F0DBF59" w14:textId="50503A3A" w:rsidR="00302284" w:rsidRDefault="00302284" w:rsidP="00302284">
      <w:pPr>
        <w:jc w:val="left"/>
        <w:rPr>
          <w:rStyle w:val="cf01"/>
          <w:rFonts w:ascii="Times New Roman" w:hAnsi="Times New Roman" w:cs="Times New Roman"/>
          <w:color w:val="000000" w:themeColor="text1"/>
          <w:sz w:val="22"/>
          <w:szCs w:val="22"/>
        </w:rPr>
      </w:pPr>
      <w:r w:rsidRPr="00302284">
        <w:rPr>
          <w:rStyle w:val="cf01"/>
          <w:rFonts w:ascii="Times New Roman" w:hAnsi="Times New Roman" w:cs="Times New Roman"/>
          <w:color w:val="000000" w:themeColor="text1"/>
          <w:sz w:val="22"/>
          <w:szCs w:val="22"/>
          <w:lang w:val="en-US"/>
        </w:rPr>
        <w:t xml:space="preserve">Fu, W.; He, Q.; Feng, Q.; Li, J.; Zheng, F.; Zhang, B. (2023). Recent Advances in Wayside Railway Wheel Flat Detection Techniques: A Review. </w:t>
      </w:r>
      <w:proofErr w:type="spellStart"/>
      <w:r w:rsidRPr="00302284">
        <w:rPr>
          <w:rStyle w:val="cf01"/>
          <w:rFonts w:ascii="Times New Roman" w:hAnsi="Times New Roman" w:cs="Times New Roman"/>
          <w:color w:val="000000" w:themeColor="text1"/>
          <w:sz w:val="22"/>
          <w:szCs w:val="22"/>
        </w:rPr>
        <w:t>Sensors</w:t>
      </w:r>
      <w:proofErr w:type="spellEnd"/>
      <w:r w:rsidRPr="00302284">
        <w:rPr>
          <w:rStyle w:val="cf01"/>
          <w:rFonts w:ascii="Times New Roman" w:hAnsi="Times New Roman" w:cs="Times New Roman"/>
          <w:color w:val="000000" w:themeColor="text1"/>
          <w:sz w:val="22"/>
          <w:szCs w:val="22"/>
        </w:rPr>
        <w:t xml:space="preserve">, 23(8), 3916. </w:t>
      </w:r>
      <w:r w:rsidR="001834A1" w:rsidRPr="002B3111">
        <w:rPr>
          <w:rStyle w:val="cf01"/>
          <w:rFonts w:ascii="Times New Roman" w:hAnsi="Times New Roman" w:cs="Times New Roman"/>
          <w:color w:val="000000" w:themeColor="text1"/>
          <w:sz w:val="22"/>
          <w:szCs w:val="22"/>
        </w:rPr>
        <w:t>https://doi.org/10.3390/s23083916</w:t>
      </w:r>
    </w:p>
    <w:p w14:paraId="3D7297D1" w14:textId="77777777" w:rsidR="00302284" w:rsidRPr="00302284" w:rsidRDefault="00302284" w:rsidP="00302284">
      <w:pPr>
        <w:jc w:val="left"/>
        <w:rPr>
          <w:rStyle w:val="cf01"/>
          <w:rFonts w:ascii="Times New Roman" w:hAnsi="Times New Roman" w:cs="Times New Roman"/>
          <w:color w:val="000000" w:themeColor="text1"/>
          <w:sz w:val="22"/>
          <w:szCs w:val="22"/>
        </w:rPr>
      </w:pPr>
      <w:r w:rsidRPr="00302284">
        <w:rPr>
          <w:rStyle w:val="cf01"/>
          <w:rFonts w:ascii="Times New Roman" w:hAnsi="Times New Roman" w:cs="Times New Roman"/>
          <w:color w:val="000000" w:themeColor="text1"/>
          <w:sz w:val="22"/>
          <w:szCs w:val="22"/>
        </w:rPr>
        <w:t>Guedes, A.M.C. (2022). Deteção e identificação de dano em rodas de veículos ferroviários baseada na resposta dinâmica induzida pelo veículo na via. Dissertação de Mestrado, Instituto Superior de Engenharia do Porto (ISEP).</w:t>
      </w:r>
    </w:p>
    <w:p w14:paraId="703708A3" w14:textId="77777777" w:rsidR="00302284" w:rsidRPr="00302284" w:rsidRDefault="00302284" w:rsidP="00302284">
      <w:pPr>
        <w:jc w:val="left"/>
        <w:rPr>
          <w:rStyle w:val="cf01"/>
          <w:rFonts w:ascii="Times New Roman" w:hAnsi="Times New Roman" w:cs="Times New Roman"/>
          <w:color w:val="000000" w:themeColor="text1"/>
          <w:sz w:val="22"/>
          <w:szCs w:val="22"/>
        </w:rPr>
      </w:pPr>
      <w:r w:rsidRPr="00302284">
        <w:rPr>
          <w:rStyle w:val="cf01"/>
          <w:rFonts w:ascii="Times New Roman" w:hAnsi="Times New Roman" w:cs="Times New Roman"/>
          <w:color w:val="000000" w:themeColor="text1"/>
          <w:sz w:val="22"/>
          <w:szCs w:val="22"/>
          <w:lang w:val="en-US"/>
        </w:rPr>
        <w:t xml:space="preserve">Handa, S., &amp; Morimoto, A. (2012). Thermal cracks on the wheel tread. </w:t>
      </w:r>
      <w:r w:rsidRPr="00302284">
        <w:rPr>
          <w:rStyle w:val="cf01"/>
          <w:rFonts w:ascii="Times New Roman" w:hAnsi="Times New Roman" w:cs="Times New Roman"/>
          <w:color w:val="000000" w:themeColor="text1"/>
          <w:sz w:val="22"/>
          <w:szCs w:val="22"/>
        </w:rPr>
        <w:t>Disponível em: https://www.researchgate.net/figure/Thermal-cracks-on-the-wheel-tread-Handa-and-Morimoto-2012_fig1_336213442.</w:t>
      </w:r>
    </w:p>
    <w:p w14:paraId="2DCB7864" w14:textId="520CFCB7" w:rsidR="00471ED9" w:rsidRDefault="00471ED9" w:rsidP="00302284">
      <w:pPr>
        <w:jc w:val="left"/>
        <w:rPr>
          <w:rStyle w:val="cf01"/>
          <w:rFonts w:ascii="Times New Roman" w:hAnsi="Times New Roman" w:cs="Times New Roman"/>
          <w:color w:val="000000" w:themeColor="text1"/>
          <w:sz w:val="22"/>
          <w:szCs w:val="22"/>
          <w:lang w:val="en-US"/>
        </w:rPr>
      </w:pPr>
      <w:r w:rsidRPr="00471ED9">
        <w:rPr>
          <w:rStyle w:val="cf01"/>
          <w:rFonts w:ascii="Times New Roman" w:hAnsi="Times New Roman" w:cs="Times New Roman"/>
          <w:color w:val="000000" w:themeColor="text1"/>
          <w:sz w:val="22"/>
          <w:szCs w:val="22"/>
          <w:lang w:val="en-US"/>
        </w:rPr>
        <w:t>Hardle, W.K., Simar, L. (2015). Applied Multivariate Statistical Analysis, 4th ed., pp. 215–247. Springer.</w:t>
      </w:r>
    </w:p>
    <w:p w14:paraId="0A533BA5" w14:textId="2265932A" w:rsidR="00302284" w:rsidRPr="00302284" w:rsidRDefault="00302284" w:rsidP="00302284">
      <w:pPr>
        <w:jc w:val="left"/>
        <w:rPr>
          <w:rStyle w:val="cf01"/>
          <w:rFonts w:ascii="Times New Roman" w:hAnsi="Times New Roman" w:cs="Times New Roman"/>
          <w:color w:val="000000" w:themeColor="text1"/>
          <w:sz w:val="22"/>
          <w:szCs w:val="22"/>
          <w:lang w:val="en-US"/>
        </w:rPr>
      </w:pPr>
      <w:proofErr w:type="spellStart"/>
      <w:r w:rsidRPr="00302284">
        <w:rPr>
          <w:rStyle w:val="cf01"/>
          <w:rFonts w:ascii="Times New Roman" w:hAnsi="Times New Roman" w:cs="Times New Roman"/>
          <w:color w:val="000000" w:themeColor="text1"/>
          <w:sz w:val="22"/>
          <w:szCs w:val="22"/>
          <w:lang w:val="en-US"/>
        </w:rPr>
        <w:t>Iwnicki</w:t>
      </w:r>
      <w:proofErr w:type="spellEnd"/>
      <w:r w:rsidRPr="00302284">
        <w:rPr>
          <w:rStyle w:val="cf01"/>
          <w:rFonts w:ascii="Times New Roman" w:hAnsi="Times New Roman" w:cs="Times New Roman"/>
          <w:color w:val="000000" w:themeColor="text1"/>
          <w:sz w:val="22"/>
          <w:szCs w:val="22"/>
          <w:lang w:val="en-US"/>
        </w:rPr>
        <w:t xml:space="preserve">, S., Nielsen, J.C.O., Tao, G. (2023). Out-of-round railway wheels and </w:t>
      </w:r>
      <w:proofErr w:type="spellStart"/>
      <w:r w:rsidRPr="00302284">
        <w:rPr>
          <w:rStyle w:val="cf01"/>
          <w:rFonts w:ascii="Times New Roman" w:hAnsi="Times New Roman" w:cs="Times New Roman"/>
          <w:color w:val="000000" w:themeColor="text1"/>
          <w:sz w:val="22"/>
          <w:szCs w:val="22"/>
          <w:lang w:val="en-US"/>
        </w:rPr>
        <w:t>polygonisation</w:t>
      </w:r>
      <w:proofErr w:type="spellEnd"/>
      <w:r w:rsidRPr="00302284">
        <w:rPr>
          <w:rStyle w:val="cf01"/>
          <w:rFonts w:ascii="Times New Roman" w:hAnsi="Times New Roman" w:cs="Times New Roman"/>
          <w:color w:val="000000" w:themeColor="text1"/>
          <w:sz w:val="22"/>
          <w:szCs w:val="22"/>
          <w:lang w:val="en-US"/>
        </w:rPr>
        <w:t>. Vehicle System Dynamics, 61:7, 1787-1830, DOI: 10.1080/00423114.2023.2194544.</w:t>
      </w:r>
    </w:p>
    <w:p w14:paraId="3623E81B" w14:textId="77777777" w:rsidR="00302284" w:rsidRPr="00302284" w:rsidRDefault="00302284" w:rsidP="00302284">
      <w:pPr>
        <w:jc w:val="left"/>
        <w:rPr>
          <w:rStyle w:val="cf01"/>
          <w:rFonts w:ascii="Times New Roman" w:hAnsi="Times New Roman" w:cs="Times New Roman"/>
          <w:color w:val="000000" w:themeColor="text1"/>
          <w:sz w:val="22"/>
          <w:szCs w:val="22"/>
        </w:rPr>
      </w:pPr>
      <w:r w:rsidRPr="00302284">
        <w:rPr>
          <w:rStyle w:val="cf01"/>
          <w:rFonts w:ascii="Times New Roman" w:hAnsi="Times New Roman" w:cs="Times New Roman"/>
          <w:color w:val="000000" w:themeColor="text1"/>
          <w:sz w:val="22"/>
          <w:szCs w:val="22"/>
          <w:lang w:val="en-US"/>
        </w:rPr>
        <w:t xml:space="preserve">Johansson, A., Andersson, C. (2005). Out-of-round railway wheels—a study of wheel </w:t>
      </w:r>
      <w:proofErr w:type="spellStart"/>
      <w:r w:rsidRPr="00302284">
        <w:rPr>
          <w:rStyle w:val="cf01"/>
          <w:rFonts w:ascii="Times New Roman" w:hAnsi="Times New Roman" w:cs="Times New Roman"/>
          <w:color w:val="000000" w:themeColor="text1"/>
          <w:sz w:val="22"/>
          <w:szCs w:val="22"/>
          <w:lang w:val="en-US"/>
        </w:rPr>
        <w:t>polygonalization</w:t>
      </w:r>
      <w:proofErr w:type="spellEnd"/>
      <w:r w:rsidRPr="00302284">
        <w:rPr>
          <w:rStyle w:val="cf01"/>
          <w:rFonts w:ascii="Times New Roman" w:hAnsi="Times New Roman" w:cs="Times New Roman"/>
          <w:color w:val="000000" w:themeColor="text1"/>
          <w:sz w:val="22"/>
          <w:szCs w:val="22"/>
          <w:lang w:val="en-US"/>
        </w:rPr>
        <w:t xml:space="preserve"> through simulation of three-dimensional wheel–rail interaction and wear. </w:t>
      </w:r>
      <w:proofErr w:type="spellStart"/>
      <w:r w:rsidRPr="00302284">
        <w:rPr>
          <w:rStyle w:val="cf01"/>
          <w:rFonts w:ascii="Times New Roman" w:hAnsi="Times New Roman" w:cs="Times New Roman"/>
          <w:color w:val="000000" w:themeColor="text1"/>
          <w:sz w:val="22"/>
          <w:szCs w:val="22"/>
        </w:rPr>
        <w:t>Vehicle</w:t>
      </w:r>
      <w:proofErr w:type="spellEnd"/>
      <w:r w:rsidRPr="00302284">
        <w:rPr>
          <w:rStyle w:val="cf01"/>
          <w:rFonts w:ascii="Times New Roman" w:hAnsi="Times New Roman" w:cs="Times New Roman"/>
          <w:color w:val="000000" w:themeColor="text1"/>
          <w:sz w:val="22"/>
          <w:szCs w:val="22"/>
        </w:rPr>
        <w:t xml:space="preserve"> </w:t>
      </w:r>
      <w:proofErr w:type="spellStart"/>
      <w:r w:rsidRPr="00302284">
        <w:rPr>
          <w:rStyle w:val="cf01"/>
          <w:rFonts w:ascii="Times New Roman" w:hAnsi="Times New Roman" w:cs="Times New Roman"/>
          <w:color w:val="000000" w:themeColor="text1"/>
          <w:sz w:val="22"/>
          <w:szCs w:val="22"/>
        </w:rPr>
        <w:t>System</w:t>
      </w:r>
      <w:proofErr w:type="spellEnd"/>
      <w:r w:rsidRPr="00302284">
        <w:rPr>
          <w:rStyle w:val="cf01"/>
          <w:rFonts w:ascii="Times New Roman" w:hAnsi="Times New Roman" w:cs="Times New Roman"/>
          <w:color w:val="000000" w:themeColor="text1"/>
          <w:sz w:val="22"/>
          <w:szCs w:val="22"/>
        </w:rPr>
        <w:t xml:space="preserve"> Dynamics, 43:8, 539-559, DOI: 10.1080/00423110500184649.</w:t>
      </w:r>
    </w:p>
    <w:p w14:paraId="1A8C325F" w14:textId="77777777" w:rsidR="00302284" w:rsidRPr="00302284" w:rsidRDefault="00302284" w:rsidP="00302284">
      <w:pPr>
        <w:jc w:val="left"/>
        <w:rPr>
          <w:rStyle w:val="cf01"/>
          <w:rFonts w:ascii="Times New Roman" w:hAnsi="Times New Roman" w:cs="Times New Roman"/>
          <w:color w:val="000000" w:themeColor="text1"/>
          <w:sz w:val="22"/>
          <w:szCs w:val="22"/>
        </w:rPr>
      </w:pPr>
      <w:r w:rsidRPr="00302284">
        <w:rPr>
          <w:rStyle w:val="cf01"/>
          <w:rFonts w:ascii="Times New Roman" w:hAnsi="Times New Roman" w:cs="Times New Roman"/>
          <w:color w:val="000000" w:themeColor="text1"/>
          <w:sz w:val="22"/>
          <w:szCs w:val="22"/>
        </w:rPr>
        <w:t xml:space="preserve">Jorge, T.S. (2023). Identificação de defeitos em veículos ferroviários de mercadorias baseado num sistema </w:t>
      </w:r>
      <w:proofErr w:type="spellStart"/>
      <w:r w:rsidRPr="00302284">
        <w:rPr>
          <w:rStyle w:val="cf01"/>
          <w:rFonts w:ascii="Times New Roman" w:hAnsi="Times New Roman" w:cs="Times New Roman"/>
          <w:color w:val="000000" w:themeColor="text1"/>
          <w:sz w:val="22"/>
          <w:szCs w:val="22"/>
        </w:rPr>
        <w:t>wayside</w:t>
      </w:r>
      <w:proofErr w:type="spellEnd"/>
      <w:r w:rsidRPr="00302284">
        <w:rPr>
          <w:rStyle w:val="cf01"/>
          <w:rFonts w:ascii="Times New Roman" w:hAnsi="Times New Roman" w:cs="Times New Roman"/>
          <w:color w:val="000000" w:themeColor="text1"/>
          <w:sz w:val="22"/>
          <w:szCs w:val="22"/>
        </w:rPr>
        <w:t xml:space="preserve"> e com recurso a um </w:t>
      </w:r>
      <w:proofErr w:type="spellStart"/>
      <w:r w:rsidRPr="00302284">
        <w:rPr>
          <w:rStyle w:val="cf01"/>
          <w:rFonts w:ascii="Times New Roman" w:hAnsi="Times New Roman" w:cs="Times New Roman"/>
          <w:color w:val="000000" w:themeColor="text1"/>
          <w:sz w:val="22"/>
          <w:szCs w:val="22"/>
        </w:rPr>
        <w:t>Autoencoder</w:t>
      </w:r>
      <w:proofErr w:type="spellEnd"/>
      <w:r w:rsidRPr="00302284">
        <w:rPr>
          <w:rStyle w:val="cf01"/>
          <w:rFonts w:ascii="Times New Roman" w:hAnsi="Times New Roman" w:cs="Times New Roman"/>
          <w:color w:val="000000" w:themeColor="text1"/>
          <w:sz w:val="22"/>
          <w:szCs w:val="22"/>
        </w:rPr>
        <w:t>. Dissertação de Mestrado, Instituto Superior de Engenharia do Porto (ISEP).</w:t>
      </w:r>
    </w:p>
    <w:p w14:paraId="0F7522D5" w14:textId="77777777" w:rsidR="00302284" w:rsidRPr="00302284" w:rsidRDefault="00302284" w:rsidP="00302284">
      <w:pPr>
        <w:jc w:val="left"/>
        <w:rPr>
          <w:rStyle w:val="cf01"/>
          <w:rFonts w:ascii="Times New Roman" w:hAnsi="Times New Roman" w:cs="Times New Roman"/>
          <w:color w:val="000000" w:themeColor="text1"/>
          <w:sz w:val="22"/>
          <w:szCs w:val="22"/>
          <w:lang w:val="en-US"/>
        </w:rPr>
      </w:pPr>
      <w:proofErr w:type="spellStart"/>
      <w:r w:rsidRPr="00302284">
        <w:rPr>
          <w:rStyle w:val="cf01"/>
          <w:rFonts w:ascii="Times New Roman" w:hAnsi="Times New Roman" w:cs="Times New Roman"/>
          <w:color w:val="000000" w:themeColor="text1"/>
          <w:sz w:val="22"/>
          <w:szCs w:val="22"/>
        </w:rPr>
        <w:t>Komorski</w:t>
      </w:r>
      <w:proofErr w:type="spellEnd"/>
      <w:r w:rsidRPr="00302284">
        <w:rPr>
          <w:rStyle w:val="cf01"/>
          <w:rFonts w:ascii="Times New Roman" w:hAnsi="Times New Roman" w:cs="Times New Roman"/>
          <w:color w:val="000000" w:themeColor="text1"/>
          <w:sz w:val="22"/>
          <w:szCs w:val="22"/>
        </w:rPr>
        <w:t xml:space="preserve">, P., </w:t>
      </w:r>
      <w:proofErr w:type="spellStart"/>
      <w:r w:rsidRPr="00302284">
        <w:rPr>
          <w:rStyle w:val="cf01"/>
          <w:rFonts w:ascii="Times New Roman" w:hAnsi="Times New Roman" w:cs="Times New Roman"/>
          <w:color w:val="000000" w:themeColor="text1"/>
          <w:sz w:val="22"/>
          <w:szCs w:val="22"/>
        </w:rPr>
        <w:t>Szymański</w:t>
      </w:r>
      <w:proofErr w:type="spellEnd"/>
      <w:r w:rsidRPr="00302284">
        <w:rPr>
          <w:rStyle w:val="cf01"/>
          <w:rFonts w:ascii="Times New Roman" w:hAnsi="Times New Roman" w:cs="Times New Roman"/>
          <w:color w:val="000000" w:themeColor="text1"/>
          <w:sz w:val="22"/>
          <w:szCs w:val="22"/>
        </w:rPr>
        <w:t xml:space="preserve">, G., </w:t>
      </w:r>
      <w:proofErr w:type="spellStart"/>
      <w:r w:rsidRPr="00302284">
        <w:rPr>
          <w:rStyle w:val="cf01"/>
          <w:rFonts w:ascii="Times New Roman" w:hAnsi="Times New Roman" w:cs="Times New Roman"/>
          <w:color w:val="000000" w:themeColor="text1"/>
          <w:sz w:val="22"/>
          <w:szCs w:val="22"/>
        </w:rPr>
        <w:t>Nowakowski</w:t>
      </w:r>
      <w:proofErr w:type="spellEnd"/>
      <w:r w:rsidRPr="00302284">
        <w:rPr>
          <w:rStyle w:val="cf01"/>
          <w:rFonts w:ascii="Times New Roman" w:hAnsi="Times New Roman" w:cs="Times New Roman"/>
          <w:color w:val="000000" w:themeColor="text1"/>
          <w:sz w:val="22"/>
          <w:szCs w:val="22"/>
        </w:rPr>
        <w:t xml:space="preserve">, T., </w:t>
      </w:r>
      <w:proofErr w:type="spellStart"/>
      <w:r w:rsidRPr="00302284">
        <w:rPr>
          <w:rStyle w:val="cf01"/>
          <w:rFonts w:ascii="Times New Roman" w:hAnsi="Times New Roman" w:cs="Times New Roman"/>
          <w:color w:val="000000" w:themeColor="text1"/>
          <w:sz w:val="22"/>
          <w:szCs w:val="22"/>
        </w:rPr>
        <w:t>Orczyk</w:t>
      </w:r>
      <w:proofErr w:type="spellEnd"/>
      <w:r w:rsidRPr="00302284">
        <w:rPr>
          <w:rStyle w:val="cf01"/>
          <w:rFonts w:ascii="Times New Roman" w:hAnsi="Times New Roman" w:cs="Times New Roman"/>
          <w:color w:val="000000" w:themeColor="text1"/>
          <w:sz w:val="22"/>
          <w:szCs w:val="22"/>
        </w:rPr>
        <w:t xml:space="preserve">, M. (2021). </w:t>
      </w:r>
      <w:r w:rsidRPr="00302284">
        <w:rPr>
          <w:rStyle w:val="cf01"/>
          <w:rFonts w:ascii="Times New Roman" w:hAnsi="Times New Roman" w:cs="Times New Roman"/>
          <w:color w:val="000000" w:themeColor="text1"/>
          <w:sz w:val="22"/>
          <w:szCs w:val="22"/>
          <w:lang w:val="en-US"/>
        </w:rPr>
        <w:t>Advanced acoustic signal analysis used for wheel-flat detection. Latin American Journal of Solids and Structures, 18. https://doi.org/10.1590/1679-78256086.</w:t>
      </w:r>
    </w:p>
    <w:p w14:paraId="1BC60153" w14:textId="77777777" w:rsidR="00302284" w:rsidRDefault="00302284" w:rsidP="00302284">
      <w:pPr>
        <w:jc w:val="left"/>
        <w:rPr>
          <w:rStyle w:val="cf01"/>
          <w:rFonts w:ascii="Times New Roman" w:hAnsi="Times New Roman" w:cs="Times New Roman"/>
          <w:color w:val="000000" w:themeColor="text1"/>
          <w:sz w:val="22"/>
          <w:szCs w:val="22"/>
          <w:lang w:val="en-US"/>
        </w:rPr>
      </w:pPr>
      <w:r w:rsidRPr="00302284">
        <w:rPr>
          <w:rStyle w:val="cf01"/>
          <w:rFonts w:ascii="Times New Roman" w:hAnsi="Times New Roman" w:cs="Times New Roman"/>
          <w:color w:val="000000" w:themeColor="text1"/>
          <w:sz w:val="22"/>
          <w:szCs w:val="22"/>
          <w:lang w:val="en-US"/>
        </w:rPr>
        <w:t>Lewis, R., et al. (2016). "Wheel–Rail Interface Handbook". Woodhead Publishing.</w:t>
      </w:r>
    </w:p>
    <w:p w14:paraId="3945C8BE" w14:textId="59256743" w:rsidR="001C095B" w:rsidRPr="001D7217" w:rsidRDefault="001C095B" w:rsidP="00302284">
      <w:pPr>
        <w:jc w:val="left"/>
        <w:rPr>
          <w:rStyle w:val="cf01"/>
          <w:rFonts w:ascii="Times New Roman" w:hAnsi="Times New Roman" w:cs="Times New Roman"/>
          <w:color w:val="000000" w:themeColor="text1"/>
          <w:sz w:val="22"/>
          <w:szCs w:val="22"/>
        </w:rPr>
      </w:pPr>
      <w:r w:rsidRPr="001C095B">
        <w:rPr>
          <w:rStyle w:val="cf01"/>
          <w:rFonts w:ascii="Times New Roman" w:hAnsi="Times New Roman" w:cs="Times New Roman"/>
          <w:color w:val="000000" w:themeColor="text1"/>
          <w:sz w:val="22"/>
          <w:szCs w:val="22"/>
          <w:lang w:val="en-US"/>
        </w:rPr>
        <w:lastRenderedPageBreak/>
        <w:t xml:space="preserve">Luo H, Cai L, Li C. Rail Surface Defect Detection Based on An Improved YOLOv5s. Applied Sciences. </w:t>
      </w:r>
      <w:r w:rsidRPr="001D7217">
        <w:rPr>
          <w:rStyle w:val="cf01"/>
          <w:rFonts w:ascii="Times New Roman" w:hAnsi="Times New Roman" w:cs="Times New Roman"/>
          <w:color w:val="000000" w:themeColor="text1"/>
          <w:sz w:val="22"/>
          <w:szCs w:val="22"/>
        </w:rPr>
        <w:t>2023; 13(12):7330. https://doi.org/10.3390/app13127330</w:t>
      </w:r>
    </w:p>
    <w:p w14:paraId="162D8C9F" w14:textId="77777777" w:rsidR="00302284" w:rsidRPr="00302284" w:rsidRDefault="00302284" w:rsidP="00302284">
      <w:pPr>
        <w:jc w:val="left"/>
        <w:rPr>
          <w:rStyle w:val="cf01"/>
          <w:rFonts w:ascii="Times New Roman" w:hAnsi="Times New Roman" w:cs="Times New Roman"/>
          <w:color w:val="000000" w:themeColor="text1"/>
          <w:sz w:val="22"/>
          <w:szCs w:val="22"/>
        </w:rPr>
      </w:pPr>
      <w:r w:rsidRPr="001D7217">
        <w:rPr>
          <w:rStyle w:val="cf01"/>
          <w:rFonts w:ascii="Times New Roman" w:hAnsi="Times New Roman" w:cs="Times New Roman"/>
          <w:color w:val="000000" w:themeColor="text1"/>
          <w:sz w:val="22"/>
          <w:szCs w:val="22"/>
        </w:rPr>
        <w:t xml:space="preserve">Magalhães, J.R.B. (2023). </w:t>
      </w:r>
      <w:r w:rsidRPr="00302284">
        <w:rPr>
          <w:rStyle w:val="cf01"/>
          <w:rFonts w:ascii="Times New Roman" w:hAnsi="Times New Roman" w:cs="Times New Roman"/>
          <w:color w:val="000000" w:themeColor="text1"/>
          <w:sz w:val="22"/>
          <w:szCs w:val="22"/>
        </w:rPr>
        <w:t>Identificação de danos nas rodas de veículos ferroviários com base na resposta dinâmica do sistema veículo-via e inteligência artificial. Dissertação de Mestrado, Instituto Superior de Engenharia do Porto (ISEP).</w:t>
      </w:r>
    </w:p>
    <w:p w14:paraId="6C785D77" w14:textId="77777777" w:rsidR="00302284" w:rsidRPr="00302284" w:rsidRDefault="00302284" w:rsidP="00302284">
      <w:pPr>
        <w:jc w:val="left"/>
        <w:rPr>
          <w:rStyle w:val="cf01"/>
          <w:rFonts w:ascii="Times New Roman" w:hAnsi="Times New Roman" w:cs="Times New Roman"/>
          <w:color w:val="000000" w:themeColor="text1"/>
          <w:sz w:val="22"/>
          <w:szCs w:val="22"/>
          <w:lang w:val="en-US"/>
        </w:rPr>
      </w:pPr>
      <w:r w:rsidRPr="00302284">
        <w:rPr>
          <w:rStyle w:val="cf01"/>
          <w:rFonts w:ascii="Times New Roman" w:hAnsi="Times New Roman" w:cs="Times New Roman"/>
          <w:color w:val="000000" w:themeColor="text1"/>
          <w:sz w:val="22"/>
          <w:szCs w:val="22"/>
          <w:lang w:val="en-US"/>
        </w:rPr>
        <w:t xml:space="preserve">Mateus, N.J.P. (2023). Detection of multiple defects in train wheels using artificial intelligence methodology. </w:t>
      </w:r>
      <w:proofErr w:type="spellStart"/>
      <w:r w:rsidRPr="00302284">
        <w:rPr>
          <w:rStyle w:val="cf01"/>
          <w:rFonts w:ascii="Times New Roman" w:hAnsi="Times New Roman" w:cs="Times New Roman"/>
          <w:color w:val="000000" w:themeColor="text1"/>
          <w:sz w:val="22"/>
          <w:szCs w:val="22"/>
          <w:lang w:val="en-US"/>
        </w:rPr>
        <w:t>Dissertação</w:t>
      </w:r>
      <w:proofErr w:type="spellEnd"/>
      <w:r w:rsidRPr="00302284">
        <w:rPr>
          <w:rStyle w:val="cf01"/>
          <w:rFonts w:ascii="Times New Roman" w:hAnsi="Times New Roman" w:cs="Times New Roman"/>
          <w:color w:val="000000" w:themeColor="text1"/>
          <w:sz w:val="22"/>
          <w:szCs w:val="22"/>
          <w:lang w:val="en-US"/>
        </w:rPr>
        <w:t xml:space="preserve"> de </w:t>
      </w:r>
      <w:proofErr w:type="spellStart"/>
      <w:r w:rsidRPr="00302284">
        <w:rPr>
          <w:rStyle w:val="cf01"/>
          <w:rFonts w:ascii="Times New Roman" w:hAnsi="Times New Roman" w:cs="Times New Roman"/>
          <w:color w:val="000000" w:themeColor="text1"/>
          <w:sz w:val="22"/>
          <w:szCs w:val="22"/>
          <w:lang w:val="en-US"/>
        </w:rPr>
        <w:t>Mestrado</w:t>
      </w:r>
      <w:proofErr w:type="spellEnd"/>
      <w:r w:rsidRPr="00302284">
        <w:rPr>
          <w:rStyle w:val="cf01"/>
          <w:rFonts w:ascii="Times New Roman" w:hAnsi="Times New Roman" w:cs="Times New Roman"/>
          <w:color w:val="000000" w:themeColor="text1"/>
          <w:sz w:val="22"/>
          <w:szCs w:val="22"/>
          <w:lang w:val="en-US"/>
        </w:rPr>
        <w:t>, FEUP.</w:t>
      </w:r>
    </w:p>
    <w:p w14:paraId="60A696CA" w14:textId="77777777" w:rsidR="00302284" w:rsidRPr="00302284" w:rsidRDefault="00302284" w:rsidP="00302284">
      <w:pPr>
        <w:jc w:val="left"/>
        <w:rPr>
          <w:rStyle w:val="cf01"/>
          <w:rFonts w:ascii="Times New Roman" w:hAnsi="Times New Roman" w:cs="Times New Roman"/>
          <w:color w:val="000000" w:themeColor="text1"/>
          <w:sz w:val="22"/>
          <w:szCs w:val="22"/>
        </w:rPr>
      </w:pPr>
      <w:proofErr w:type="spellStart"/>
      <w:r w:rsidRPr="00302284">
        <w:rPr>
          <w:rStyle w:val="cf01"/>
          <w:rFonts w:ascii="Times New Roman" w:hAnsi="Times New Roman" w:cs="Times New Roman"/>
          <w:color w:val="000000" w:themeColor="text1"/>
          <w:sz w:val="22"/>
          <w:szCs w:val="22"/>
          <w:lang w:val="en-US"/>
        </w:rPr>
        <w:t>Meixedo</w:t>
      </w:r>
      <w:proofErr w:type="spellEnd"/>
      <w:r w:rsidRPr="00302284">
        <w:rPr>
          <w:rStyle w:val="cf01"/>
          <w:rFonts w:ascii="Times New Roman" w:hAnsi="Times New Roman" w:cs="Times New Roman"/>
          <w:color w:val="000000" w:themeColor="text1"/>
          <w:sz w:val="22"/>
          <w:szCs w:val="22"/>
          <w:lang w:val="en-US"/>
        </w:rPr>
        <w:t xml:space="preserve">, A.G. (2021). Damage identification in railway bridges based on train induced dynamic responses. </w:t>
      </w:r>
      <w:r w:rsidRPr="00302284">
        <w:rPr>
          <w:rStyle w:val="cf01"/>
          <w:rFonts w:ascii="Times New Roman" w:hAnsi="Times New Roman" w:cs="Times New Roman"/>
          <w:color w:val="000000" w:themeColor="text1"/>
          <w:sz w:val="22"/>
          <w:szCs w:val="22"/>
        </w:rPr>
        <w:t>Dissertação de Doutoramento em Engenharia Civil, Faculdade de Engenharia da Universidade do Porto.</w:t>
      </w:r>
    </w:p>
    <w:p w14:paraId="71F3A742" w14:textId="383E9FDB" w:rsidR="00302284" w:rsidRPr="00B450A4" w:rsidRDefault="00302284" w:rsidP="00302284">
      <w:pPr>
        <w:jc w:val="left"/>
        <w:rPr>
          <w:rStyle w:val="cf01"/>
          <w:rFonts w:ascii="Times New Roman" w:hAnsi="Times New Roman" w:cs="Times New Roman"/>
          <w:color w:val="000000" w:themeColor="text1"/>
          <w:sz w:val="22"/>
          <w:szCs w:val="22"/>
        </w:rPr>
      </w:pPr>
      <w:proofErr w:type="spellStart"/>
      <w:r w:rsidRPr="00302284">
        <w:rPr>
          <w:rStyle w:val="cf01"/>
          <w:rFonts w:ascii="Times New Roman" w:hAnsi="Times New Roman" w:cs="Times New Roman"/>
          <w:color w:val="000000" w:themeColor="text1"/>
          <w:sz w:val="22"/>
          <w:szCs w:val="22"/>
        </w:rPr>
        <w:t>Mohammadi</w:t>
      </w:r>
      <w:proofErr w:type="spellEnd"/>
      <w:r w:rsidRPr="00302284">
        <w:rPr>
          <w:rStyle w:val="cf01"/>
          <w:rFonts w:ascii="Times New Roman" w:hAnsi="Times New Roman" w:cs="Times New Roman"/>
          <w:color w:val="000000" w:themeColor="text1"/>
          <w:sz w:val="22"/>
          <w:szCs w:val="22"/>
        </w:rPr>
        <w:t xml:space="preserve">, M., </w:t>
      </w:r>
      <w:proofErr w:type="spellStart"/>
      <w:r w:rsidRPr="00302284">
        <w:rPr>
          <w:rStyle w:val="cf01"/>
          <w:rFonts w:ascii="Times New Roman" w:hAnsi="Times New Roman" w:cs="Times New Roman"/>
          <w:color w:val="000000" w:themeColor="text1"/>
          <w:sz w:val="22"/>
          <w:szCs w:val="22"/>
        </w:rPr>
        <w:t>Mosleh</w:t>
      </w:r>
      <w:proofErr w:type="spellEnd"/>
      <w:r w:rsidRPr="00302284">
        <w:rPr>
          <w:rStyle w:val="cf01"/>
          <w:rFonts w:ascii="Times New Roman" w:hAnsi="Times New Roman" w:cs="Times New Roman"/>
          <w:color w:val="000000" w:themeColor="text1"/>
          <w:sz w:val="22"/>
          <w:szCs w:val="22"/>
        </w:rPr>
        <w:t xml:space="preserve">, A., Vale, C., Ribeiro, D., Montenegro, P., Meixedo, A. (2023). </w:t>
      </w:r>
      <w:r w:rsidRPr="00302284">
        <w:rPr>
          <w:rStyle w:val="cf01"/>
          <w:rFonts w:ascii="Times New Roman" w:hAnsi="Times New Roman" w:cs="Times New Roman"/>
          <w:color w:val="000000" w:themeColor="text1"/>
          <w:sz w:val="22"/>
          <w:szCs w:val="22"/>
          <w:lang w:val="en-US"/>
        </w:rPr>
        <w:t xml:space="preserve">An Unsupervised Learning Approach for Wayside Train Wheel Flat Detection. </w:t>
      </w:r>
      <w:proofErr w:type="spellStart"/>
      <w:r w:rsidRPr="00B450A4">
        <w:rPr>
          <w:rStyle w:val="cf01"/>
          <w:rFonts w:ascii="Times New Roman" w:hAnsi="Times New Roman" w:cs="Times New Roman"/>
          <w:color w:val="000000" w:themeColor="text1"/>
          <w:sz w:val="22"/>
          <w:szCs w:val="22"/>
        </w:rPr>
        <w:t>Sensors</w:t>
      </w:r>
      <w:proofErr w:type="spellEnd"/>
      <w:r w:rsidRPr="00B450A4">
        <w:rPr>
          <w:rStyle w:val="cf01"/>
          <w:rFonts w:ascii="Times New Roman" w:hAnsi="Times New Roman" w:cs="Times New Roman"/>
          <w:color w:val="000000" w:themeColor="text1"/>
          <w:sz w:val="22"/>
          <w:szCs w:val="22"/>
        </w:rPr>
        <w:t xml:space="preserve"> (Basel), 23(4), 1910</w:t>
      </w:r>
      <w:r w:rsidR="005E3BFF" w:rsidRPr="00B450A4">
        <w:rPr>
          <w:rStyle w:val="cf01"/>
          <w:rFonts w:ascii="Times New Roman" w:hAnsi="Times New Roman" w:cs="Times New Roman"/>
          <w:color w:val="000000" w:themeColor="text1"/>
          <w:sz w:val="22"/>
          <w:szCs w:val="22"/>
        </w:rPr>
        <w:t>.</w:t>
      </w:r>
      <w:r w:rsidR="00240141" w:rsidRPr="00B450A4">
        <w:rPr>
          <w:rStyle w:val="cf01"/>
          <w:rFonts w:ascii="Times New Roman" w:hAnsi="Times New Roman" w:cs="Times New Roman"/>
          <w:color w:val="000000" w:themeColor="text1"/>
          <w:sz w:val="22"/>
          <w:szCs w:val="22"/>
        </w:rPr>
        <w:t xml:space="preserve"> https://doi.org/10.3390/s23041910</w:t>
      </w:r>
      <w:r w:rsidR="005E3BFF" w:rsidRPr="00B450A4">
        <w:rPr>
          <w:rStyle w:val="cf01"/>
          <w:rFonts w:ascii="Times New Roman" w:hAnsi="Times New Roman" w:cs="Times New Roman"/>
          <w:color w:val="000000" w:themeColor="text1"/>
          <w:sz w:val="22"/>
          <w:szCs w:val="22"/>
        </w:rPr>
        <w:t>.</w:t>
      </w:r>
    </w:p>
    <w:p w14:paraId="1AD45B2B" w14:textId="73F98CCA" w:rsidR="00A363B3" w:rsidRPr="00A363B3" w:rsidRDefault="00A363B3" w:rsidP="00302284">
      <w:pPr>
        <w:jc w:val="left"/>
        <w:rPr>
          <w:rStyle w:val="cf01"/>
          <w:rFonts w:ascii="Times New Roman" w:hAnsi="Times New Roman" w:cs="Times New Roman"/>
          <w:color w:val="000000" w:themeColor="text1"/>
          <w:sz w:val="22"/>
          <w:szCs w:val="22"/>
        </w:rPr>
      </w:pPr>
      <w:r w:rsidRPr="00B935AF">
        <w:rPr>
          <w:rStyle w:val="cf01"/>
          <w:rFonts w:ascii="Times New Roman" w:hAnsi="Times New Roman" w:cs="Times New Roman"/>
          <w:color w:val="000000" w:themeColor="text1"/>
          <w:sz w:val="22"/>
          <w:szCs w:val="22"/>
        </w:rPr>
        <w:t xml:space="preserve">Montenegro e Almeida, P.A. (2015). </w:t>
      </w:r>
      <w:r w:rsidRPr="00A363B3">
        <w:rPr>
          <w:rStyle w:val="cf01"/>
          <w:rFonts w:ascii="Times New Roman" w:hAnsi="Times New Roman" w:cs="Times New Roman"/>
          <w:color w:val="000000" w:themeColor="text1"/>
          <w:sz w:val="22"/>
          <w:szCs w:val="22"/>
          <w:lang w:val="en-US"/>
        </w:rPr>
        <w:t xml:space="preserve">A Methodology for the Assessment of the Train Running Safety on Bridges. </w:t>
      </w:r>
      <w:r w:rsidRPr="00A363B3">
        <w:rPr>
          <w:rStyle w:val="cf01"/>
          <w:rFonts w:ascii="Times New Roman" w:hAnsi="Times New Roman" w:cs="Times New Roman"/>
          <w:color w:val="000000" w:themeColor="text1"/>
          <w:sz w:val="22"/>
          <w:szCs w:val="22"/>
        </w:rPr>
        <w:t>Dissertação de Doutoramento, Faculdade de Engenharia da Universidade do Porto.</w:t>
      </w:r>
    </w:p>
    <w:p w14:paraId="2B64940D" w14:textId="77777777" w:rsidR="00302284" w:rsidRPr="00302284" w:rsidRDefault="00302284" w:rsidP="00302284">
      <w:pPr>
        <w:jc w:val="left"/>
        <w:rPr>
          <w:rStyle w:val="cf01"/>
          <w:rFonts w:ascii="Times New Roman" w:hAnsi="Times New Roman" w:cs="Times New Roman"/>
          <w:color w:val="000000" w:themeColor="text1"/>
          <w:sz w:val="22"/>
          <w:szCs w:val="22"/>
          <w:lang w:val="en-US"/>
        </w:rPr>
      </w:pPr>
      <w:proofErr w:type="spellStart"/>
      <w:r w:rsidRPr="00B450A4">
        <w:rPr>
          <w:rStyle w:val="cf01"/>
          <w:rFonts w:ascii="Times New Roman" w:hAnsi="Times New Roman" w:cs="Times New Roman"/>
          <w:color w:val="000000" w:themeColor="text1"/>
          <w:sz w:val="22"/>
          <w:szCs w:val="22"/>
        </w:rPr>
        <w:t>Ngamkhanong</w:t>
      </w:r>
      <w:proofErr w:type="spellEnd"/>
      <w:r w:rsidRPr="00B450A4">
        <w:rPr>
          <w:rStyle w:val="cf01"/>
          <w:rFonts w:ascii="Times New Roman" w:hAnsi="Times New Roman" w:cs="Times New Roman"/>
          <w:color w:val="000000" w:themeColor="text1"/>
          <w:sz w:val="22"/>
          <w:szCs w:val="22"/>
        </w:rPr>
        <w:t xml:space="preserve">, C., </w:t>
      </w:r>
      <w:proofErr w:type="spellStart"/>
      <w:r w:rsidRPr="00B450A4">
        <w:rPr>
          <w:rStyle w:val="cf01"/>
          <w:rFonts w:ascii="Times New Roman" w:hAnsi="Times New Roman" w:cs="Times New Roman"/>
          <w:color w:val="000000" w:themeColor="text1"/>
          <w:sz w:val="22"/>
          <w:szCs w:val="22"/>
        </w:rPr>
        <w:t>Kaewunruen</w:t>
      </w:r>
      <w:proofErr w:type="spellEnd"/>
      <w:r w:rsidRPr="00B450A4">
        <w:rPr>
          <w:rStyle w:val="cf01"/>
          <w:rFonts w:ascii="Times New Roman" w:hAnsi="Times New Roman" w:cs="Times New Roman"/>
          <w:color w:val="000000" w:themeColor="text1"/>
          <w:sz w:val="22"/>
          <w:szCs w:val="22"/>
        </w:rPr>
        <w:t xml:space="preserve">, S., Costa, B.J.A. (2018). </w:t>
      </w:r>
      <w:r w:rsidRPr="00302284">
        <w:rPr>
          <w:rStyle w:val="cf01"/>
          <w:rFonts w:ascii="Times New Roman" w:hAnsi="Times New Roman" w:cs="Times New Roman"/>
          <w:color w:val="000000" w:themeColor="text1"/>
          <w:sz w:val="22"/>
          <w:szCs w:val="22"/>
          <w:lang w:val="en-US"/>
        </w:rPr>
        <w:t>State-of-the-Art Review of Railway Track Resilience Monitoring. Infrastructures, 3(1), 3. https://doi.org/10.3390/infrastructures3010003.</w:t>
      </w:r>
    </w:p>
    <w:p w14:paraId="4C9080FA" w14:textId="77777777" w:rsidR="00302284" w:rsidRPr="00302284" w:rsidRDefault="00302284" w:rsidP="00302284">
      <w:pPr>
        <w:jc w:val="left"/>
        <w:rPr>
          <w:rStyle w:val="cf01"/>
          <w:rFonts w:ascii="Times New Roman" w:hAnsi="Times New Roman" w:cs="Times New Roman"/>
          <w:color w:val="000000" w:themeColor="text1"/>
          <w:sz w:val="22"/>
          <w:szCs w:val="22"/>
          <w:lang w:val="en-US"/>
        </w:rPr>
      </w:pPr>
      <w:r w:rsidRPr="00302284">
        <w:rPr>
          <w:rStyle w:val="cf01"/>
          <w:rFonts w:ascii="Times New Roman" w:hAnsi="Times New Roman" w:cs="Times New Roman"/>
          <w:color w:val="000000" w:themeColor="text1"/>
          <w:sz w:val="22"/>
          <w:szCs w:val="22"/>
          <w:lang w:val="en-US"/>
        </w:rPr>
        <w:t xml:space="preserve">Ngigi, R. W., </w:t>
      </w:r>
      <w:proofErr w:type="spellStart"/>
      <w:r w:rsidRPr="00302284">
        <w:rPr>
          <w:rStyle w:val="cf01"/>
          <w:rFonts w:ascii="Times New Roman" w:hAnsi="Times New Roman" w:cs="Times New Roman"/>
          <w:color w:val="000000" w:themeColor="text1"/>
          <w:sz w:val="22"/>
          <w:szCs w:val="22"/>
          <w:lang w:val="en-US"/>
        </w:rPr>
        <w:t>Pislaru</w:t>
      </w:r>
      <w:proofErr w:type="spellEnd"/>
      <w:r w:rsidRPr="00302284">
        <w:rPr>
          <w:rStyle w:val="cf01"/>
          <w:rFonts w:ascii="Times New Roman" w:hAnsi="Times New Roman" w:cs="Times New Roman"/>
          <w:color w:val="000000" w:themeColor="text1"/>
          <w:sz w:val="22"/>
          <w:szCs w:val="22"/>
          <w:lang w:val="en-US"/>
        </w:rPr>
        <w:t>, C., Ball, A., &amp; Gu, F. (2012). Modern techniques for condition monitoring of railway vehicle dynamics. Journal of Physics: Conference Series, 364, 012016.</w:t>
      </w:r>
    </w:p>
    <w:p w14:paraId="5EB0D0E2" w14:textId="77777777" w:rsidR="00302284" w:rsidRPr="00302284" w:rsidRDefault="00302284" w:rsidP="00302284">
      <w:pPr>
        <w:jc w:val="left"/>
        <w:rPr>
          <w:rStyle w:val="cf01"/>
          <w:rFonts w:ascii="Times New Roman" w:hAnsi="Times New Roman" w:cs="Times New Roman"/>
          <w:color w:val="000000" w:themeColor="text1"/>
          <w:sz w:val="22"/>
          <w:szCs w:val="22"/>
        </w:rPr>
      </w:pPr>
      <w:r w:rsidRPr="00302284">
        <w:rPr>
          <w:rStyle w:val="cf01"/>
          <w:rFonts w:ascii="Times New Roman" w:hAnsi="Times New Roman" w:cs="Times New Roman"/>
          <w:color w:val="000000" w:themeColor="text1"/>
          <w:sz w:val="22"/>
          <w:szCs w:val="22"/>
          <w:lang w:val="en-US"/>
        </w:rPr>
        <w:t xml:space="preserve">Peng, B. (2020). Mechanisms of Railway Wheel Polygonization. </w:t>
      </w:r>
      <w:r w:rsidRPr="00302284">
        <w:rPr>
          <w:rStyle w:val="cf01"/>
          <w:rFonts w:ascii="Times New Roman" w:hAnsi="Times New Roman" w:cs="Times New Roman"/>
          <w:color w:val="000000" w:themeColor="text1"/>
          <w:sz w:val="22"/>
          <w:szCs w:val="22"/>
        </w:rPr>
        <w:t xml:space="preserve">Dissertação de Doutoramento, </w:t>
      </w:r>
      <w:proofErr w:type="spellStart"/>
      <w:r w:rsidRPr="00302284">
        <w:rPr>
          <w:rStyle w:val="cf01"/>
          <w:rFonts w:ascii="Times New Roman" w:hAnsi="Times New Roman" w:cs="Times New Roman"/>
          <w:color w:val="000000" w:themeColor="text1"/>
          <w:sz w:val="22"/>
          <w:szCs w:val="22"/>
        </w:rPr>
        <w:t>University</w:t>
      </w:r>
      <w:proofErr w:type="spellEnd"/>
      <w:r w:rsidRPr="00302284">
        <w:rPr>
          <w:rStyle w:val="cf01"/>
          <w:rFonts w:ascii="Times New Roman" w:hAnsi="Times New Roman" w:cs="Times New Roman"/>
          <w:color w:val="000000" w:themeColor="text1"/>
          <w:sz w:val="22"/>
          <w:szCs w:val="22"/>
        </w:rPr>
        <w:t xml:space="preserve"> </w:t>
      </w:r>
      <w:proofErr w:type="spellStart"/>
      <w:r w:rsidRPr="00302284">
        <w:rPr>
          <w:rStyle w:val="cf01"/>
          <w:rFonts w:ascii="Times New Roman" w:hAnsi="Times New Roman" w:cs="Times New Roman"/>
          <w:color w:val="000000" w:themeColor="text1"/>
          <w:sz w:val="22"/>
          <w:szCs w:val="22"/>
        </w:rPr>
        <w:t>of</w:t>
      </w:r>
      <w:proofErr w:type="spellEnd"/>
      <w:r w:rsidRPr="00302284">
        <w:rPr>
          <w:rStyle w:val="cf01"/>
          <w:rFonts w:ascii="Times New Roman" w:hAnsi="Times New Roman" w:cs="Times New Roman"/>
          <w:color w:val="000000" w:themeColor="text1"/>
          <w:sz w:val="22"/>
          <w:szCs w:val="22"/>
        </w:rPr>
        <w:t xml:space="preserve"> </w:t>
      </w:r>
      <w:proofErr w:type="spellStart"/>
      <w:r w:rsidRPr="00302284">
        <w:rPr>
          <w:rStyle w:val="cf01"/>
          <w:rFonts w:ascii="Times New Roman" w:hAnsi="Times New Roman" w:cs="Times New Roman"/>
          <w:color w:val="000000" w:themeColor="text1"/>
          <w:sz w:val="22"/>
          <w:szCs w:val="22"/>
        </w:rPr>
        <w:t>Huddersfield</w:t>
      </w:r>
      <w:proofErr w:type="spellEnd"/>
      <w:r w:rsidRPr="00302284">
        <w:rPr>
          <w:rStyle w:val="cf01"/>
          <w:rFonts w:ascii="Times New Roman" w:hAnsi="Times New Roman" w:cs="Times New Roman"/>
          <w:color w:val="000000" w:themeColor="text1"/>
          <w:sz w:val="22"/>
          <w:szCs w:val="22"/>
        </w:rPr>
        <w:t>.</w:t>
      </w:r>
    </w:p>
    <w:p w14:paraId="404A54AE" w14:textId="77777777" w:rsidR="00302284" w:rsidRPr="00302284" w:rsidRDefault="00302284" w:rsidP="00302284">
      <w:pPr>
        <w:jc w:val="left"/>
        <w:rPr>
          <w:rStyle w:val="cf01"/>
          <w:rFonts w:ascii="Times New Roman" w:hAnsi="Times New Roman" w:cs="Times New Roman"/>
          <w:color w:val="000000" w:themeColor="text1"/>
          <w:sz w:val="22"/>
          <w:szCs w:val="22"/>
        </w:rPr>
      </w:pPr>
      <w:proofErr w:type="spellStart"/>
      <w:r w:rsidRPr="00302284">
        <w:rPr>
          <w:rStyle w:val="cf01"/>
          <w:rFonts w:ascii="Times New Roman" w:hAnsi="Times New Roman" w:cs="Times New Roman"/>
          <w:color w:val="000000" w:themeColor="text1"/>
          <w:sz w:val="22"/>
          <w:szCs w:val="22"/>
          <w:lang w:val="en-US"/>
        </w:rPr>
        <w:t>Pyrgidis</w:t>
      </w:r>
      <w:proofErr w:type="spellEnd"/>
      <w:r w:rsidRPr="00302284">
        <w:rPr>
          <w:rStyle w:val="cf01"/>
          <w:rFonts w:ascii="Times New Roman" w:hAnsi="Times New Roman" w:cs="Times New Roman"/>
          <w:color w:val="000000" w:themeColor="text1"/>
          <w:sz w:val="22"/>
          <w:szCs w:val="22"/>
          <w:lang w:val="en-US"/>
        </w:rPr>
        <w:t xml:space="preserve">, C. N. (2016). "Railway Transportation Systems: Design, Construction and Operation". </w:t>
      </w:r>
      <w:r w:rsidRPr="00302284">
        <w:rPr>
          <w:rStyle w:val="cf01"/>
          <w:rFonts w:ascii="Times New Roman" w:hAnsi="Times New Roman" w:cs="Times New Roman"/>
          <w:color w:val="000000" w:themeColor="text1"/>
          <w:sz w:val="22"/>
          <w:szCs w:val="22"/>
        </w:rPr>
        <w:t xml:space="preserve">CRC </w:t>
      </w:r>
      <w:proofErr w:type="spellStart"/>
      <w:r w:rsidRPr="00302284">
        <w:rPr>
          <w:rStyle w:val="cf01"/>
          <w:rFonts w:ascii="Times New Roman" w:hAnsi="Times New Roman" w:cs="Times New Roman"/>
          <w:color w:val="000000" w:themeColor="text1"/>
          <w:sz w:val="22"/>
          <w:szCs w:val="22"/>
        </w:rPr>
        <w:t>Press</w:t>
      </w:r>
      <w:proofErr w:type="spellEnd"/>
      <w:r w:rsidRPr="00302284">
        <w:rPr>
          <w:rStyle w:val="cf01"/>
          <w:rFonts w:ascii="Times New Roman" w:hAnsi="Times New Roman" w:cs="Times New Roman"/>
          <w:color w:val="000000" w:themeColor="text1"/>
          <w:sz w:val="22"/>
          <w:szCs w:val="22"/>
        </w:rPr>
        <w:t>.</w:t>
      </w:r>
    </w:p>
    <w:p w14:paraId="7E9F643C" w14:textId="77777777" w:rsidR="00302284" w:rsidRPr="00302284" w:rsidRDefault="00302284" w:rsidP="00302284">
      <w:pPr>
        <w:jc w:val="left"/>
        <w:rPr>
          <w:rStyle w:val="cf01"/>
          <w:rFonts w:ascii="Times New Roman" w:hAnsi="Times New Roman" w:cs="Times New Roman"/>
          <w:color w:val="000000" w:themeColor="text1"/>
          <w:sz w:val="22"/>
          <w:szCs w:val="22"/>
        </w:rPr>
      </w:pPr>
      <w:r w:rsidRPr="00302284">
        <w:rPr>
          <w:rStyle w:val="cf01"/>
          <w:rFonts w:ascii="Times New Roman" w:hAnsi="Times New Roman" w:cs="Times New Roman"/>
          <w:color w:val="000000" w:themeColor="text1"/>
          <w:sz w:val="22"/>
          <w:szCs w:val="22"/>
        </w:rPr>
        <w:t xml:space="preserve">Rail </w:t>
      </w:r>
      <w:proofErr w:type="spellStart"/>
      <w:r w:rsidRPr="00302284">
        <w:rPr>
          <w:rStyle w:val="cf01"/>
          <w:rFonts w:ascii="Times New Roman" w:hAnsi="Times New Roman" w:cs="Times New Roman"/>
          <w:color w:val="000000" w:themeColor="text1"/>
          <w:sz w:val="22"/>
          <w:szCs w:val="22"/>
        </w:rPr>
        <w:t>Industry</w:t>
      </w:r>
      <w:proofErr w:type="spellEnd"/>
      <w:r w:rsidRPr="00302284">
        <w:rPr>
          <w:rStyle w:val="cf01"/>
          <w:rFonts w:ascii="Times New Roman" w:hAnsi="Times New Roman" w:cs="Times New Roman"/>
          <w:color w:val="000000" w:themeColor="text1"/>
          <w:sz w:val="22"/>
          <w:szCs w:val="22"/>
        </w:rPr>
        <w:t xml:space="preserve"> </w:t>
      </w:r>
      <w:proofErr w:type="spellStart"/>
      <w:r w:rsidRPr="00302284">
        <w:rPr>
          <w:rStyle w:val="cf01"/>
          <w:rFonts w:ascii="Times New Roman" w:hAnsi="Times New Roman" w:cs="Times New Roman"/>
          <w:color w:val="000000" w:themeColor="text1"/>
          <w:sz w:val="22"/>
          <w:szCs w:val="22"/>
        </w:rPr>
        <w:t>Safety</w:t>
      </w:r>
      <w:proofErr w:type="spellEnd"/>
      <w:r w:rsidRPr="00302284">
        <w:rPr>
          <w:rStyle w:val="cf01"/>
          <w:rFonts w:ascii="Times New Roman" w:hAnsi="Times New Roman" w:cs="Times New Roman"/>
          <w:color w:val="000000" w:themeColor="text1"/>
          <w:sz w:val="22"/>
          <w:szCs w:val="22"/>
        </w:rPr>
        <w:t xml:space="preserve"> </w:t>
      </w:r>
      <w:proofErr w:type="spellStart"/>
      <w:r w:rsidRPr="00302284">
        <w:rPr>
          <w:rStyle w:val="cf01"/>
          <w:rFonts w:ascii="Times New Roman" w:hAnsi="Times New Roman" w:cs="Times New Roman"/>
          <w:color w:val="000000" w:themeColor="text1"/>
          <w:sz w:val="22"/>
          <w:szCs w:val="22"/>
        </w:rPr>
        <w:t>and</w:t>
      </w:r>
      <w:proofErr w:type="spellEnd"/>
      <w:r w:rsidRPr="00302284">
        <w:rPr>
          <w:rStyle w:val="cf01"/>
          <w:rFonts w:ascii="Times New Roman" w:hAnsi="Times New Roman" w:cs="Times New Roman"/>
          <w:color w:val="000000" w:themeColor="text1"/>
          <w:sz w:val="22"/>
          <w:szCs w:val="22"/>
        </w:rPr>
        <w:t xml:space="preserve"> Standards </w:t>
      </w:r>
      <w:proofErr w:type="spellStart"/>
      <w:r w:rsidRPr="00302284">
        <w:rPr>
          <w:rStyle w:val="cf01"/>
          <w:rFonts w:ascii="Times New Roman" w:hAnsi="Times New Roman" w:cs="Times New Roman"/>
          <w:color w:val="000000" w:themeColor="text1"/>
          <w:sz w:val="22"/>
          <w:szCs w:val="22"/>
        </w:rPr>
        <w:t>Board</w:t>
      </w:r>
      <w:proofErr w:type="spellEnd"/>
      <w:r w:rsidRPr="00302284">
        <w:rPr>
          <w:rStyle w:val="cf01"/>
          <w:rFonts w:ascii="Times New Roman" w:hAnsi="Times New Roman" w:cs="Times New Roman"/>
          <w:color w:val="000000" w:themeColor="text1"/>
          <w:sz w:val="22"/>
          <w:szCs w:val="22"/>
        </w:rPr>
        <w:t>. (2020). Defeitos em rodas: Código de Prática. RISSB.</w:t>
      </w:r>
    </w:p>
    <w:p w14:paraId="4E09CC87" w14:textId="18522517" w:rsidR="00471ED9" w:rsidRPr="00B450A4" w:rsidRDefault="00824D85" w:rsidP="00302284">
      <w:pPr>
        <w:jc w:val="left"/>
        <w:rPr>
          <w:rStyle w:val="cf01"/>
          <w:rFonts w:ascii="Times New Roman" w:hAnsi="Times New Roman" w:cs="Times New Roman"/>
          <w:color w:val="000000" w:themeColor="text1"/>
          <w:sz w:val="22"/>
          <w:szCs w:val="22"/>
          <w:lang w:val="en-US"/>
        </w:rPr>
      </w:pPr>
      <w:r w:rsidRPr="00824D85">
        <w:rPr>
          <w:rStyle w:val="cf01"/>
          <w:rFonts w:ascii="Times New Roman" w:hAnsi="Times New Roman" w:cs="Times New Roman"/>
          <w:color w:val="000000" w:themeColor="text1"/>
          <w:sz w:val="22"/>
          <w:szCs w:val="22"/>
        </w:rPr>
        <w:t xml:space="preserve">Santos, J.P., </w:t>
      </w:r>
      <w:proofErr w:type="spellStart"/>
      <w:r w:rsidRPr="00824D85">
        <w:rPr>
          <w:rStyle w:val="cf01"/>
          <w:rFonts w:ascii="Times New Roman" w:hAnsi="Times New Roman" w:cs="Times New Roman"/>
          <w:color w:val="000000" w:themeColor="text1"/>
          <w:sz w:val="22"/>
          <w:szCs w:val="22"/>
        </w:rPr>
        <w:t>Créemona</w:t>
      </w:r>
      <w:proofErr w:type="spellEnd"/>
      <w:r w:rsidRPr="00824D85">
        <w:rPr>
          <w:rStyle w:val="cf01"/>
          <w:rFonts w:ascii="Times New Roman" w:hAnsi="Times New Roman" w:cs="Times New Roman"/>
          <w:color w:val="000000" w:themeColor="text1"/>
          <w:sz w:val="22"/>
          <w:szCs w:val="22"/>
        </w:rPr>
        <w:t xml:space="preserve">, C., </w:t>
      </w:r>
      <w:proofErr w:type="spellStart"/>
      <w:r w:rsidRPr="00824D85">
        <w:rPr>
          <w:rStyle w:val="cf01"/>
          <w:rFonts w:ascii="Times New Roman" w:hAnsi="Times New Roman" w:cs="Times New Roman"/>
          <w:color w:val="000000" w:themeColor="text1"/>
          <w:sz w:val="22"/>
          <w:szCs w:val="22"/>
        </w:rPr>
        <w:t>Orcesi</w:t>
      </w:r>
      <w:proofErr w:type="spellEnd"/>
      <w:r w:rsidRPr="00824D85">
        <w:rPr>
          <w:rStyle w:val="cf01"/>
          <w:rFonts w:ascii="Times New Roman" w:hAnsi="Times New Roman" w:cs="Times New Roman"/>
          <w:color w:val="000000" w:themeColor="text1"/>
          <w:sz w:val="22"/>
          <w:szCs w:val="22"/>
        </w:rPr>
        <w:t xml:space="preserve">, A.D., Silveira, P. (2013). </w:t>
      </w:r>
      <w:r w:rsidRPr="00824D85">
        <w:rPr>
          <w:rStyle w:val="cf01"/>
          <w:rFonts w:ascii="Times New Roman" w:hAnsi="Times New Roman" w:cs="Times New Roman"/>
          <w:color w:val="000000" w:themeColor="text1"/>
          <w:sz w:val="22"/>
          <w:szCs w:val="22"/>
          <w:lang w:val="en-US"/>
        </w:rPr>
        <w:t xml:space="preserve">Multivariate statistical analysis for early damage detection. </w:t>
      </w:r>
      <w:r w:rsidRPr="00B450A4">
        <w:rPr>
          <w:rStyle w:val="cf01"/>
          <w:rFonts w:ascii="Times New Roman" w:hAnsi="Times New Roman" w:cs="Times New Roman"/>
          <w:color w:val="000000" w:themeColor="text1"/>
          <w:sz w:val="22"/>
          <w:szCs w:val="22"/>
          <w:lang w:val="en-US"/>
        </w:rPr>
        <w:t>Eng. Struct., 56, 273–285. https://doi.org/10.1016/j.engstruct.2013.05.022.</w:t>
      </w:r>
    </w:p>
    <w:p w14:paraId="43D54782" w14:textId="536D44E9" w:rsidR="00302284" w:rsidRDefault="00302284" w:rsidP="00302284">
      <w:pPr>
        <w:jc w:val="left"/>
        <w:rPr>
          <w:rStyle w:val="cf01"/>
          <w:rFonts w:ascii="Times New Roman" w:hAnsi="Times New Roman" w:cs="Times New Roman"/>
          <w:color w:val="000000" w:themeColor="text1"/>
          <w:sz w:val="22"/>
          <w:szCs w:val="22"/>
        </w:rPr>
      </w:pPr>
      <w:r w:rsidRPr="00B450A4">
        <w:rPr>
          <w:rStyle w:val="cf01"/>
          <w:rFonts w:ascii="Times New Roman" w:hAnsi="Times New Roman" w:cs="Times New Roman"/>
          <w:color w:val="000000" w:themeColor="text1"/>
          <w:sz w:val="22"/>
          <w:szCs w:val="22"/>
          <w:lang w:val="en-US"/>
        </w:rPr>
        <w:t xml:space="preserve">SKF. (2012). Bogie Designs. </w:t>
      </w:r>
      <w:r w:rsidRPr="00302284">
        <w:rPr>
          <w:rStyle w:val="cf01"/>
          <w:rFonts w:ascii="Times New Roman" w:hAnsi="Times New Roman" w:cs="Times New Roman"/>
          <w:color w:val="000000" w:themeColor="text1"/>
          <w:sz w:val="22"/>
          <w:szCs w:val="22"/>
        </w:rPr>
        <w:t>Disponível em: https://web.archive.org/web/20181024233251</w:t>
      </w:r>
      <w:r w:rsidR="00240141">
        <w:rPr>
          <w:rStyle w:val="cf01"/>
          <w:rFonts w:ascii="Times New Roman" w:hAnsi="Times New Roman" w:cs="Times New Roman"/>
          <w:color w:val="000000" w:themeColor="text1"/>
          <w:sz w:val="22"/>
          <w:szCs w:val="22"/>
        </w:rPr>
        <w:t xml:space="preserve"> </w:t>
      </w:r>
      <w:r w:rsidRPr="00302284">
        <w:rPr>
          <w:rStyle w:val="cf01"/>
          <w:rFonts w:ascii="Times New Roman" w:hAnsi="Times New Roman" w:cs="Times New Roman"/>
          <w:color w:val="000000" w:themeColor="text1"/>
          <w:sz w:val="22"/>
          <w:szCs w:val="22"/>
        </w:rPr>
        <w:t>/</w:t>
      </w:r>
      <w:proofErr w:type="spellStart"/>
      <w:r w:rsidRPr="00302284">
        <w:rPr>
          <w:rStyle w:val="cf01"/>
          <w:rFonts w:ascii="Times New Roman" w:hAnsi="Times New Roman" w:cs="Times New Roman"/>
          <w:color w:val="000000" w:themeColor="text1"/>
          <w:sz w:val="22"/>
          <w:szCs w:val="22"/>
        </w:rPr>
        <w:t>http</w:t>
      </w:r>
      <w:proofErr w:type="spellEnd"/>
      <w:r w:rsidRPr="00302284">
        <w:rPr>
          <w:rStyle w:val="cf01"/>
          <w:rFonts w:ascii="Times New Roman" w:hAnsi="Times New Roman" w:cs="Times New Roman"/>
          <w:color w:val="000000" w:themeColor="text1"/>
          <w:sz w:val="22"/>
          <w:szCs w:val="22"/>
        </w:rPr>
        <w:t>://www.skf.com/</w:t>
      </w:r>
      <w:proofErr w:type="spellStart"/>
      <w:r w:rsidRPr="00302284">
        <w:rPr>
          <w:rStyle w:val="cf01"/>
          <w:rFonts w:ascii="Times New Roman" w:hAnsi="Times New Roman" w:cs="Times New Roman"/>
          <w:color w:val="000000" w:themeColor="text1"/>
          <w:sz w:val="22"/>
          <w:szCs w:val="22"/>
        </w:rPr>
        <w:t>binary</w:t>
      </w:r>
      <w:proofErr w:type="spellEnd"/>
      <w:r w:rsidRPr="00302284">
        <w:rPr>
          <w:rStyle w:val="cf01"/>
          <w:rFonts w:ascii="Times New Roman" w:hAnsi="Times New Roman" w:cs="Times New Roman"/>
          <w:color w:val="000000" w:themeColor="text1"/>
          <w:sz w:val="22"/>
          <w:szCs w:val="22"/>
        </w:rPr>
        <w:t>/82-62732/RTB-1-02-Bogie-designs.pdf. Arquivo recuperado em 24 de outubro de 2018.</w:t>
      </w:r>
    </w:p>
    <w:p w14:paraId="68252DDA" w14:textId="77777777" w:rsidR="00302284" w:rsidRPr="00302284" w:rsidRDefault="00302284" w:rsidP="00302284">
      <w:pPr>
        <w:jc w:val="left"/>
        <w:rPr>
          <w:rStyle w:val="cf01"/>
          <w:rFonts w:ascii="Times New Roman" w:hAnsi="Times New Roman" w:cs="Times New Roman"/>
          <w:color w:val="000000" w:themeColor="text1"/>
          <w:sz w:val="22"/>
          <w:szCs w:val="22"/>
          <w:lang w:val="en-US"/>
        </w:rPr>
      </w:pPr>
      <w:r w:rsidRPr="00302284">
        <w:rPr>
          <w:rStyle w:val="cf01"/>
          <w:rFonts w:ascii="Times New Roman" w:hAnsi="Times New Roman" w:cs="Times New Roman"/>
          <w:color w:val="000000" w:themeColor="text1"/>
          <w:sz w:val="22"/>
          <w:szCs w:val="22"/>
          <w:lang w:val="en-US"/>
        </w:rPr>
        <w:lastRenderedPageBreak/>
        <w:t>Thompson, D.J. (2009). Railway Noise and Vibration: Mechanisms, Modelling and Means of Control. Elsevier.</w:t>
      </w:r>
    </w:p>
    <w:p w14:paraId="755CE60C" w14:textId="77777777" w:rsidR="00302284" w:rsidRPr="00302284" w:rsidRDefault="00302284" w:rsidP="00302284">
      <w:pPr>
        <w:jc w:val="left"/>
        <w:rPr>
          <w:rStyle w:val="cf01"/>
          <w:rFonts w:ascii="Times New Roman" w:hAnsi="Times New Roman" w:cs="Times New Roman"/>
          <w:color w:val="000000" w:themeColor="text1"/>
          <w:sz w:val="22"/>
          <w:szCs w:val="22"/>
          <w:lang w:val="en-US"/>
        </w:rPr>
      </w:pPr>
      <w:r w:rsidRPr="003614CC">
        <w:rPr>
          <w:rStyle w:val="cf01"/>
          <w:rFonts w:ascii="Times New Roman" w:hAnsi="Times New Roman" w:cs="Times New Roman"/>
          <w:color w:val="000000" w:themeColor="text1"/>
          <w:sz w:val="22"/>
          <w:szCs w:val="22"/>
          <w:lang w:val="en-US"/>
        </w:rPr>
        <w:t xml:space="preserve">Trilla, A., Bob-Manuel, J., Lamoureux, B., </w:t>
      </w:r>
      <w:proofErr w:type="spellStart"/>
      <w:r w:rsidRPr="003614CC">
        <w:rPr>
          <w:rStyle w:val="cf01"/>
          <w:rFonts w:ascii="Times New Roman" w:hAnsi="Times New Roman" w:cs="Times New Roman"/>
          <w:color w:val="000000" w:themeColor="text1"/>
          <w:sz w:val="22"/>
          <w:szCs w:val="22"/>
          <w:lang w:val="en-US"/>
        </w:rPr>
        <w:t>Vilasis</w:t>
      </w:r>
      <w:proofErr w:type="spellEnd"/>
      <w:r w:rsidRPr="003614CC">
        <w:rPr>
          <w:rStyle w:val="cf01"/>
          <w:rFonts w:ascii="Times New Roman" w:hAnsi="Times New Roman" w:cs="Times New Roman"/>
          <w:color w:val="000000" w:themeColor="text1"/>
          <w:sz w:val="22"/>
          <w:szCs w:val="22"/>
          <w:lang w:val="en-US"/>
        </w:rPr>
        <w:t xml:space="preserve">-Cardona, X. (2021). </w:t>
      </w:r>
      <w:r w:rsidRPr="00302284">
        <w:rPr>
          <w:rStyle w:val="cf01"/>
          <w:rFonts w:ascii="Times New Roman" w:hAnsi="Times New Roman" w:cs="Times New Roman"/>
          <w:color w:val="000000" w:themeColor="text1"/>
          <w:sz w:val="22"/>
          <w:szCs w:val="22"/>
          <w:lang w:val="en-US"/>
        </w:rPr>
        <w:t>Integrated Multiple-Defect Detection and Evaluation of Rail Wheel Tread Images using Convolutional Neural Networks. International Journal of Prognostics and Health Management, 12(1). https://doi.org/10.36001/IJPHM.2021.V12I1.2906.</w:t>
      </w:r>
    </w:p>
    <w:p w14:paraId="07F2631B" w14:textId="77777777" w:rsidR="00302284" w:rsidRPr="00302284" w:rsidRDefault="00302284" w:rsidP="00302284">
      <w:pPr>
        <w:jc w:val="left"/>
        <w:rPr>
          <w:rStyle w:val="cf01"/>
          <w:rFonts w:ascii="Times New Roman" w:hAnsi="Times New Roman" w:cs="Times New Roman"/>
          <w:color w:val="000000" w:themeColor="text1"/>
          <w:sz w:val="22"/>
          <w:szCs w:val="22"/>
        </w:rPr>
      </w:pPr>
      <w:r w:rsidRPr="00302284">
        <w:rPr>
          <w:rStyle w:val="cf01"/>
          <w:rFonts w:ascii="Times New Roman" w:hAnsi="Times New Roman" w:cs="Times New Roman"/>
          <w:color w:val="000000" w:themeColor="text1"/>
          <w:sz w:val="22"/>
          <w:szCs w:val="22"/>
        </w:rPr>
        <w:t>Vale, C. (2010). Influência da qualidade dos sistemas ferroviários no comportamento dinâmico e no planeamento da manutenção preventiva de vias de alta velocidade. Dissertação de Doutoramento, Faculdade de Engenharia da Universidade do Porto.</w:t>
      </w:r>
    </w:p>
    <w:p w14:paraId="29068A6F" w14:textId="77777777" w:rsidR="00302284" w:rsidRPr="00302284" w:rsidRDefault="00302284" w:rsidP="00302284">
      <w:pPr>
        <w:rPr>
          <w:rStyle w:val="cf01"/>
          <w:rFonts w:ascii="Times New Roman" w:hAnsi="Times New Roman" w:cs="Times New Roman"/>
          <w:color w:val="000000" w:themeColor="text1"/>
          <w:sz w:val="22"/>
          <w:szCs w:val="22"/>
          <w:lang w:val="en-US"/>
        </w:rPr>
      </w:pPr>
      <w:r w:rsidRPr="00302284">
        <w:rPr>
          <w:rStyle w:val="cf01"/>
          <w:rFonts w:ascii="Times New Roman" w:hAnsi="Times New Roman" w:cs="Times New Roman"/>
          <w:color w:val="000000" w:themeColor="text1"/>
          <w:sz w:val="22"/>
          <w:szCs w:val="22"/>
          <w:lang w:val="en-US"/>
        </w:rPr>
        <w:t xml:space="preserve">Wang, Ruichen &amp; </w:t>
      </w:r>
      <w:proofErr w:type="spellStart"/>
      <w:r w:rsidRPr="00302284">
        <w:rPr>
          <w:rStyle w:val="cf01"/>
          <w:rFonts w:ascii="Times New Roman" w:hAnsi="Times New Roman" w:cs="Times New Roman"/>
          <w:color w:val="000000" w:themeColor="text1"/>
          <w:sz w:val="22"/>
          <w:szCs w:val="22"/>
          <w:lang w:val="en-US"/>
        </w:rPr>
        <w:t>Crosbee</w:t>
      </w:r>
      <w:proofErr w:type="spellEnd"/>
      <w:r w:rsidRPr="00302284">
        <w:rPr>
          <w:rStyle w:val="cf01"/>
          <w:rFonts w:ascii="Times New Roman" w:hAnsi="Times New Roman" w:cs="Times New Roman"/>
          <w:color w:val="000000" w:themeColor="text1"/>
          <w:sz w:val="22"/>
          <w:szCs w:val="22"/>
          <w:lang w:val="en-US"/>
        </w:rPr>
        <w:t xml:space="preserve">, David &amp; Beven, Adam &amp; Wang, Zhiwei &amp; Zhen, Dong. (2020). Vibration-Based Detection of Wheel Flat on a High-Speed Train. 10.1007/978-3-030-57745-2_14. </w:t>
      </w:r>
    </w:p>
    <w:p w14:paraId="7CC7FF57" w14:textId="77777777" w:rsidR="00302284" w:rsidRPr="00302284" w:rsidRDefault="00302284" w:rsidP="00302284">
      <w:pPr>
        <w:jc w:val="left"/>
        <w:rPr>
          <w:rStyle w:val="cf01"/>
          <w:rFonts w:ascii="Times New Roman" w:hAnsi="Times New Roman" w:cs="Times New Roman"/>
          <w:color w:val="000000" w:themeColor="text1"/>
          <w:sz w:val="22"/>
          <w:szCs w:val="22"/>
          <w:lang w:val="en-US"/>
        </w:rPr>
      </w:pPr>
      <w:r w:rsidRPr="00302284">
        <w:rPr>
          <w:rStyle w:val="cf01"/>
          <w:rFonts w:ascii="Times New Roman" w:hAnsi="Times New Roman" w:cs="Times New Roman"/>
          <w:color w:val="000000" w:themeColor="text1"/>
          <w:sz w:val="22"/>
          <w:szCs w:val="22"/>
          <w:lang w:val="en-US"/>
        </w:rPr>
        <w:t>Wu, X., Chi, M. (2016). Study on stress states of a wheelset axle due to a defective wheel. Journal of Mechanical Science and Technology, 30, 4845-4857, https://doi.org/10.1007/s12206-016-1003-y.</w:t>
      </w:r>
    </w:p>
    <w:p w14:paraId="129CED01" w14:textId="1F9BA16C" w:rsidR="002907A2" w:rsidRPr="00D4439F" w:rsidRDefault="00302284" w:rsidP="00302284">
      <w:pPr>
        <w:jc w:val="left"/>
        <w:rPr>
          <w:rFonts w:cs="Times New Roman"/>
          <w:color w:val="000000" w:themeColor="text1"/>
        </w:rPr>
      </w:pPr>
      <w:r w:rsidRPr="00302284">
        <w:rPr>
          <w:rStyle w:val="cf01"/>
          <w:rFonts w:ascii="Times New Roman" w:hAnsi="Times New Roman" w:cs="Times New Roman"/>
          <w:color w:val="000000" w:themeColor="text1"/>
          <w:sz w:val="22"/>
          <w:szCs w:val="22"/>
          <w:lang w:val="en-US"/>
        </w:rPr>
        <w:t xml:space="preserve">Zhai, </w:t>
      </w:r>
      <w:proofErr w:type="spellStart"/>
      <w:r w:rsidRPr="00302284">
        <w:rPr>
          <w:rStyle w:val="cf01"/>
          <w:rFonts w:ascii="Times New Roman" w:hAnsi="Times New Roman" w:cs="Times New Roman"/>
          <w:color w:val="000000" w:themeColor="text1"/>
          <w:sz w:val="22"/>
          <w:szCs w:val="22"/>
          <w:lang w:val="en-US"/>
        </w:rPr>
        <w:t>Wanming</w:t>
      </w:r>
      <w:proofErr w:type="spellEnd"/>
      <w:r w:rsidRPr="00302284">
        <w:rPr>
          <w:rStyle w:val="cf01"/>
          <w:rFonts w:ascii="Times New Roman" w:hAnsi="Times New Roman" w:cs="Times New Roman"/>
          <w:color w:val="000000" w:themeColor="text1"/>
          <w:sz w:val="22"/>
          <w:szCs w:val="22"/>
          <w:lang w:val="en-US"/>
        </w:rPr>
        <w:t xml:space="preserve"> &amp; Jin, </w:t>
      </w:r>
      <w:proofErr w:type="spellStart"/>
      <w:r w:rsidRPr="00302284">
        <w:rPr>
          <w:rStyle w:val="cf01"/>
          <w:rFonts w:ascii="Times New Roman" w:hAnsi="Times New Roman" w:cs="Times New Roman"/>
          <w:color w:val="000000" w:themeColor="text1"/>
          <w:sz w:val="22"/>
          <w:szCs w:val="22"/>
          <w:lang w:val="en-US"/>
        </w:rPr>
        <w:t>Xuesong</w:t>
      </w:r>
      <w:proofErr w:type="spellEnd"/>
      <w:r w:rsidRPr="00302284">
        <w:rPr>
          <w:rStyle w:val="cf01"/>
          <w:rFonts w:ascii="Times New Roman" w:hAnsi="Times New Roman" w:cs="Times New Roman"/>
          <w:color w:val="000000" w:themeColor="text1"/>
          <w:sz w:val="22"/>
          <w:szCs w:val="22"/>
          <w:lang w:val="en-US"/>
        </w:rPr>
        <w:t xml:space="preserve"> &amp; Wen, </w:t>
      </w:r>
      <w:proofErr w:type="spellStart"/>
      <w:r w:rsidRPr="00302284">
        <w:rPr>
          <w:rStyle w:val="cf01"/>
          <w:rFonts w:ascii="Times New Roman" w:hAnsi="Times New Roman" w:cs="Times New Roman"/>
          <w:color w:val="000000" w:themeColor="text1"/>
          <w:sz w:val="22"/>
          <w:szCs w:val="22"/>
          <w:lang w:val="en-US"/>
        </w:rPr>
        <w:t>Zenfeng</w:t>
      </w:r>
      <w:proofErr w:type="spellEnd"/>
      <w:r w:rsidRPr="00302284">
        <w:rPr>
          <w:rStyle w:val="cf01"/>
          <w:rFonts w:ascii="Times New Roman" w:hAnsi="Times New Roman" w:cs="Times New Roman"/>
          <w:color w:val="000000" w:themeColor="text1"/>
          <w:sz w:val="22"/>
          <w:szCs w:val="22"/>
          <w:lang w:val="en-US"/>
        </w:rPr>
        <w:t xml:space="preserve"> &amp; Zhao, Xin. (2020). Wear Problems of High-Speed Wheel/Rail Systems: Observations, Causes, and Countermeasures in China. </w:t>
      </w:r>
      <w:proofErr w:type="spellStart"/>
      <w:r w:rsidRPr="00D4439F">
        <w:rPr>
          <w:rStyle w:val="cf01"/>
          <w:rFonts w:ascii="Times New Roman" w:hAnsi="Times New Roman" w:cs="Times New Roman"/>
          <w:color w:val="000000" w:themeColor="text1"/>
          <w:sz w:val="22"/>
          <w:szCs w:val="22"/>
        </w:rPr>
        <w:t>Applied</w:t>
      </w:r>
      <w:proofErr w:type="spellEnd"/>
      <w:r w:rsidRPr="00D4439F">
        <w:rPr>
          <w:rStyle w:val="cf01"/>
          <w:rFonts w:ascii="Times New Roman" w:hAnsi="Times New Roman" w:cs="Times New Roman"/>
          <w:color w:val="000000" w:themeColor="text1"/>
          <w:sz w:val="22"/>
          <w:szCs w:val="22"/>
        </w:rPr>
        <w:t xml:space="preserve"> </w:t>
      </w:r>
      <w:proofErr w:type="spellStart"/>
      <w:r w:rsidRPr="00D4439F">
        <w:rPr>
          <w:rStyle w:val="cf01"/>
          <w:rFonts w:ascii="Times New Roman" w:hAnsi="Times New Roman" w:cs="Times New Roman"/>
          <w:color w:val="000000" w:themeColor="text1"/>
          <w:sz w:val="22"/>
          <w:szCs w:val="22"/>
        </w:rPr>
        <w:t>Mechanics</w:t>
      </w:r>
      <w:proofErr w:type="spellEnd"/>
      <w:r w:rsidRPr="00D4439F">
        <w:rPr>
          <w:rStyle w:val="cf01"/>
          <w:rFonts w:ascii="Times New Roman" w:hAnsi="Times New Roman" w:cs="Times New Roman"/>
          <w:color w:val="000000" w:themeColor="text1"/>
          <w:sz w:val="22"/>
          <w:szCs w:val="22"/>
        </w:rPr>
        <w:t xml:space="preserve"> </w:t>
      </w:r>
      <w:proofErr w:type="spellStart"/>
      <w:r w:rsidRPr="00D4439F">
        <w:rPr>
          <w:rStyle w:val="cf01"/>
          <w:rFonts w:ascii="Times New Roman" w:hAnsi="Times New Roman" w:cs="Times New Roman"/>
          <w:color w:val="000000" w:themeColor="text1"/>
          <w:sz w:val="22"/>
          <w:szCs w:val="22"/>
        </w:rPr>
        <w:t>Reviews</w:t>
      </w:r>
      <w:proofErr w:type="spellEnd"/>
      <w:r w:rsidRPr="00D4439F">
        <w:rPr>
          <w:rStyle w:val="cf01"/>
          <w:rFonts w:ascii="Times New Roman" w:hAnsi="Times New Roman" w:cs="Times New Roman"/>
          <w:color w:val="000000" w:themeColor="text1"/>
          <w:sz w:val="22"/>
          <w:szCs w:val="22"/>
        </w:rPr>
        <w:t>. 72. 10.1115/1.4048897.</w:t>
      </w:r>
    </w:p>
    <w:p w14:paraId="5BC2F0C0" w14:textId="77777777" w:rsidR="00371418" w:rsidRPr="00D4439F" w:rsidRDefault="00371418" w:rsidP="00570DB2">
      <w:pPr>
        <w:jc w:val="left"/>
        <w:rPr>
          <w:rFonts w:cs="Times New Roman"/>
          <w:b/>
          <w:bCs/>
          <w:color w:val="000000" w:themeColor="text1"/>
        </w:rPr>
      </w:pPr>
    </w:p>
    <w:p w14:paraId="69468EFC" w14:textId="46AFA7BE" w:rsidR="00570DB2" w:rsidRPr="00587A70" w:rsidRDefault="00570DB2" w:rsidP="00570DB2">
      <w:pPr>
        <w:jc w:val="left"/>
        <w:rPr>
          <w:rFonts w:cs="Times New Roman"/>
          <w:b/>
          <w:bCs/>
          <w:color w:val="000000" w:themeColor="text1"/>
        </w:rPr>
      </w:pPr>
      <w:r w:rsidRPr="00587A70">
        <w:rPr>
          <w:rFonts w:cs="Times New Roman"/>
          <w:b/>
          <w:bCs/>
          <w:color w:val="000000" w:themeColor="text1"/>
        </w:rPr>
        <w:t>Websites consultados:</w:t>
      </w:r>
    </w:p>
    <w:p w14:paraId="2B0C0795" w14:textId="352950EB" w:rsidR="00587A70" w:rsidRDefault="00587A70" w:rsidP="00587A70">
      <w:pPr>
        <w:jc w:val="left"/>
      </w:pPr>
      <w:proofErr w:type="spellStart"/>
      <w:r>
        <w:t>Train</w:t>
      </w:r>
      <w:proofErr w:type="spellEnd"/>
      <w:r>
        <w:t xml:space="preserve"> </w:t>
      </w:r>
      <w:proofErr w:type="spellStart"/>
      <w:r>
        <w:t>Logistic</w:t>
      </w:r>
      <w:proofErr w:type="spellEnd"/>
      <w:r>
        <w:t>. Disponível em: https://www.trainlogistic.com/.</w:t>
      </w:r>
    </w:p>
    <w:p w14:paraId="33AA14C9" w14:textId="0D1210F4" w:rsidR="00570DB2" w:rsidRPr="00587A70" w:rsidRDefault="00587A70" w:rsidP="00587A70">
      <w:pPr>
        <w:jc w:val="left"/>
      </w:pPr>
      <w:r>
        <w:t>Comboios de Portugal (CP). Disponível em: https://www.cp.pt</w:t>
      </w:r>
    </w:p>
    <w:sectPr w:rsidR="00570DB2" w:rsidRPr="00587A70" w:rsidSect="0016142C">
      <w:footerReference w:type="even" r:id="rId110"/>
      <w:footerReference w:type="default" r:id="rId111"/>
      <w:pgSz w:w="11906" w:h="16838"/>
      <w:pgMar w:top="1701" w:right="1134" w:bottom="1701" w:left="1701" w:header="851" w:footer="851"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BDE7299" w14:textId="77777777" w:rsidR="0016142C" w:rsidRDefault="0016142C" w:rsidP="00864AB1">
      <w:pPr>
        <w:spacing w:after="0" w:line="240" w:lineRule="auto"/>
      </w:pPr>
      <w:r>
        <w:separator/>
      </w:r>
    </w:p>
  </w:endnote>
  <w:endnote w:type="continuationSeparator" w:id="0">
    <w:p w14:paraId="119740FA" w14:textId="77777777" w:rsidR="0016142C" w:rsidRDefault="0016142C" w:rsidP="00864AB1">
      <w:pPr>
        <w:spacing w:after="0" w:line="240" w:lineRule="auto"/>
      </w:pPr>
      <w:r>
        <w:continuationSeparator/>
      </w:r>
    </w:p>
  </w:endnote>
  <w:endnote w:type="continuationNotice" w:id="1">
    <w:p w14:paraId="29F8E6FD" w14:textId="77777777" w:rsidR="0016142C" w:rsidRDefault="0016142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96452978"/>
      <w:docPartObj>
        <w:docPartGallery w:val="Page Numbers (Bottom of Page)"/>
        <w:docPartUnique/>
      </w:docPartObj>
    </w:sdtPr>
    <w:sdtEndPr/>
    <w:sdtContent>
      <w:p w14:paraId="10F9CDD2" w14:textId="361426C3" w:rsidR="00600506" w:rsidRDefault="00600506" w:rsidP="001A498D">
        <w:pPr>
          <w:pStyle w:val="Rodap"/>
          <w:jc w:val="left"/>
        </w:pPr>
        <w:r>
          <w:fldChar w:fldCharType="begin"/>
        </w:r>
        <w:r>
          <w:instrText>PAGE   \* MERGEFORMAT</w:instrText>
        </w:r>
        <w:r>
          <w:fldChar w:fldCharType="separate"/>
        </w:r>
        <w:r w:rsidR="00DE6A8B">
          <w:rPr>
            <w:noProof/>
          </w:rPr>
          <w:t>58</w:t>
        </w:r>
        <w:r>
          <w:fldChar w:fldCharType="end"/>
        </w:r>
      </w:p>
    </w:sdtContent>
  </w:sdt>
  <w:p w14:paraId="6CB3250E" w14:textId="77777777" w:rsidR="00600506" w:rsidRDefault="00600506">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4B828B" w14:textId="2A56A0EA" w:rsidR="00600506" w:rsidRDefault="00600506">
    <w:pPr>
      <w:pStyle w:val="Rodap"/>
    </w:pPr>
  </w:p>
  <w:p w14:paraId="005B08AB" w14:textId="2E7604FF" w:rsidR="00600506" w:rsidRDefault="00600506">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E0936C" w14:textId="77777777" w:rsidR="00600506" w:rsidRDefault="00600506">
    <w:pPr>
      <w:pStyle w:val="Rodap"/>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6D946C" w14:textId="175F323C" w:rsidR="001A498D" w:rsidRDefault="00291C8F" w:rsidP="001A498D">
    <w:pPr>
      <w:pStyle w:val="Rodap"/>
      <w:tabs>
        <w:tab w:val="clear" w:pos="4252"/>
        <w:tab w:val="clear" w:pos="8504"/>
        <w:tab w:val="left" w:pos="1192"/>
      </w:tabs>
      <w:jc w:val="left"/>
    </w:pPr>
    <w:sdt>
      <w:sdtPr>
        <w:id w:val="606005407"/>
        <w:docPartObj>
          <w:docPartGallery w:val="Page Numbers (Bottom of Page)"/>
          <w:docPartUnique/>
        </w:docPartObj>
      </w:sdtPr>
      <w:sdtEndPr/>
      <w:sdtContent>
        <w:r w:rsidR="001A498D">
          <w:fldChar w:fldCharType="begin"/>
        </w:r>
        <w:r w:rsidR="001A498D">
          <w:instrText>PAGE   \* MERGEFORMAT</w:instrText>
        </w:r>
        <w:r w:rsidR="001A498D">
          <w:fldChar w:fldCharType="separate"/>
        </w:r>
        <w:r w:rsidR="001A498D">
          <w:rPr>
            <w:noProof/>
          </w:rPr>
          <w:t>58</w:t>
        </w:r>
        <w:r w:rsidR="001A498D">
          <w:fldChar w:fldCharType="end"/>
        </w:r>
      </w:sdtContent>
    </w:sdt>
    <w:r w:rsidR="001A498D">
      <w:tab/>
    </w:r>
  </w:p>
  <w:p w14:paraId="5DE3CC9F" w14:textId="77777777" w:rsidR="001A498D" w:rsidRDefault="001A498D">
    <w:pPr>
      <w:pStyle w:val="Rodap"/>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87668128"/>
      <w:docPartObj>
        <w:docPartGallery w:val="Page Numbers (Bottom of Page)"/>
        <w:docPartUnique/>
      </w:docPartObj>
    </w:sdtPr>
    <w:sdtEndPr/>
    <w:sdtContent>
      <w:p w14:paraId="79DE2599" w14:textId="3D37BD78" w:rsidR="00600506" w:rsidRDefault="00600506">
        <w:pPr>
          <w:pStyle w:val="Rodap"/>
          <w:jc w:val="right"/>
        </w:pPr>
        <w:r>
          <w:fldChar w:fldCharType="begin"/>
        </w:r>
        <w:r>
          <w:instrText>PAGE   \* MERGEFORMAT</w:instrText>
        </w:r>
        <w:r>
          <w:fldChar w:fldCharType="separate"/>
        </w:r>
        <w:r w:rsidR="00DE6A8B">
          <w:rPr>
            <w:noProof/>
          </w:rPr>
          <w:t>xi</w:t>
        </w:r>
        <w:r>
          <w:fldChar w:fldCharType="end"/>
        </w:r>
      </w:p>
    </w:sdtContent>
  </w:sdt>
  <w:p w14:paraId="4CF000A0" w14:textId="77777777" w:rsidR="00600506" w:rsidRDefault="00600506" w:rsidP="009D02B8">
    <w:pPr>
      <w:pStyle w:val="Rodap"/>
      <w:jc w:val="righ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78980364"/>
      <w:docPartObj>
        <w:docPartGallery w:val="Page Numbers (Bottom of Page)"/>
        <w:docPartUnique/>
      </w:docPartObj>
    </w:sdtPr>
    <w:sdtEndPr/>
    <w:sdtContent>
      <w:p w14:paraId="53BFEF98" w14:textId="57FCD989" w:rsidR="001A498D" w:rsidRDefault="001A498D" w:rsidP="003614CC">
        <w:pPr>
          <w:pStyle w:val="Rodap"/>
          <w:jc w:val="left"/>
        </w:pPr>
        <w:r>
          <w:fldChar w:fldCharType="begin"/>
        </w:r>
        <w:r>
          <w:instrText>PAGE   \* MERGEFORMAT</w:instrText>
        </w:r>
        <w:r>
          <w:fldChar w:fldCharType="separate"/>
        </w:r>
        <w:r>
          <w:t>2</w:t>
        </w:r>
        <w:r>
          <w:fldChar w:fldCharType="end"/>
        </w:r>
      </w:p>
    </w:sdtContent>
  </w:sdt>
  <w:p w14:paraId="0A846BB8" w14:textId="77777777" w:rsidR="001A498D" w:rsidRPr="001A498D" w:rsidRDefault="001A498D">
    <w:pPr>
      <w:pStyle w:val="Rodap"/>
      <w:rPr>
        <w:b/>
        <w:bCs/>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36144848"/>
      <w:docPartObj>
        <w:docPartGallery w:val="Page Numbers (Bottom of Page)"/>
        <w:docPartUnique/>
      </w:docPartObj>
    </w:sdtPr>
    <w:sdtEndPr/>
    <w:sdtContent>
      <w:p w14:paraId="500233D9" w14:textId="684BC142" w:rsidR="00600506" w:rsidRDefault="00600506" w:rsidP="003614CC">
        <w:pPr>
          <w:pStyle w:val="Rodap"/>
          <w:jc w:val="right"/>
        </w:pPr>
        <w:r>
          <w:fldChar w:fldCharType="begin"/>
        </w:r>
        <w:r>
          <w:instrText>PAGE   \* MERGEFORMAT</w:instrText>
        </w:r>
        <w:r>
          <w:fldChar w:fldCharType="separate"/>
        </w:r>
        <w:r w:rsidR="00DE6A8B">
          <w:rPr>
            <w:noProof/>
          </w:rPr>
          <w:t>59</w:t>
        </w:r>
        <w:r>
          <w:fldChar w:fldCharType="end"/>
        </w:r>
      </w:p>
    </w:sdtContent>
  </w:sdt>
  <w:p w14:paraId="7F8BEFDC" w14:textId="77777777" w:rsidR="00600506" w:rsidRDefault="00600506" w:rsidP="009D02B8">
    <w:pPr>
      <w:pStyle w:val="Rodap"/>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7A3A4E" w14:textId="77777777" w:rsidR="0016142C" w:rsidRDefault="0016142C" w:rsidP="00864AB1">
      <w:pPr>
        <w:spacing w:after="0" w:line="240" w:lineRule="auto"/>
      </w:pPr>
      <w:r>
        <w:separator/>
      </w:r>
    </w:p>
  </w:footnote>
  <w:footnote w:type="continuationSeparator" w:id="0">
    <w:p w14:paraId="178EFDB8" w14:textId="77777777" w:rsidR="0016142C" w:rsidRDefault="0016142C" w:rsidP="00864AB1">
      <w:pPr>
        <w:spacing w:after="0" w:line="240" w:lineRule="auto"/>
      </w:pPr>
      <w:r>
        <w:continuationSeparator/>
      </w:r>
    </w:p>
  </w:footnote>
  <w:footnote w:type="continuationNotice" w:id="1">
    <w:p w14:paraId="49680937" w14:textId="77777777" w:rsidR="0016142C" w:rsidRDefault="0016142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acomGrelha"/>
      <w:tblW w:w="9213" w:type="dxa"/>
      <w:tblLook w:val="04A0" w:firstRow="1" w:lastRow="0" w:firstColumn="1" w:lastColumn="0" w:noHBand="0" w:noVBand="1"/>
    </w:tblPr>
    <w:tblGrid>
      <w:gridCol w:w="9213"/>
    </w:tblGrid>
    <w:tr w:rsidR="00600506" w14:paraId="7A31D653" w14:textId="77777777" w:rsidTr="00600506">
      <w:trPr>
        <w:trHeight w:val="425"/>
      </w:trPr>
      <w:tc>
        <w:tcPr>
          <w:tcW w:w="9213" w:type="dxa"/>
          <w:tcBorders>
            <w:top w:val="nil"/>
            <w:left w:val="nil"/>
            <w:bottom w:val="single" w:sz="4" w:space="0" w:color="auto"/>
            <w:right w:val="nil"/>
          </w:tcBorders>
        </w:tcPr>
        <w:p w14:paraId="79E2505C" w14:textId="77777777" w:rsidR="00600506" w:rsidRPr="00B03B5D" w:rsidRDefault="00600506" w:rsidP="002E537C">
          <w:pPr>
            <w:pStyle w:val="Cabealho"/>
            <w:jc w:val="left"/>
            <w:rPr>
              <w:rFonts w:ascii="Arial" w:hAnsi="Arial" w:cs="Arial"/>
              <w:i/>
              <w:iCs/>
              <w:sz w:val="16"/>
              <w:szCs w:val="16"/>
            </w:rPr>
          </w:pPr>
          <w:r w:rsidRPr="00B03B5D">
            <w:rPr>
              <w:rFonts w:ascii="Arial" w:hAnsi="Arial" w:cs="Arial"/>
              <w:i/>
              <w:iCs/>
              <w:sz w:val="16"/>
              <w:szCs w:val="16"/>
            </w:rPr>
            <w:t>Implementação de metodologia de identificação de defeitos em rodados de comboios com base em medições experimentais</w:t>
          </w:r>
        </w:p>
      </w:tc>
    </w:tr>
  </w:tbl>
  <w:p w14:paraId="1ED27E58" w14:textId="77777777" w:rsidR="00600506" w:rsidRDefault="00600506">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acomGrelha"/>
      <w:tblW w:w="9213" w:type="dxa"/>
      <w:tblLook w:val="04A0" w:firstRow="1" w:lastRow="0" w:firstColumn="1" w:lastColumn="0" w:noHBand="0" w:noVBand="1"/>
    </w:tblPr>
    <w:tblGrid>
      <w:gridCol w:w="9213"/>
    </w:tblGrid>
    <w:tr w:rsidR="00600506" w14:paraId="347D6C1A" w14:textId="77777777" w:rsidTr="00B03B5D">
      <w:trPr>
        <w:trHeight w:val="425"/>
      </w:trPr>
      <w:tc>
        <w:tcPr>
          <w:tcW w:w="9213" w:type="dxa"/>
          <w:tcBorders>
            <w:top w:val="nil"/>
            <w:left w:val="nil"/>
            <w:bottom w:val="single" w:sz="4" w:space="0" w:color="auto"/>
            <w:right w:val="nil"/>
          </w:tcBorders>
        </w:tcPr>
        <w:p w14:paraId="5AFCEF83" w14:textId="244934DC" w:rsidR="00600506" w:rsidRPr="00B03B5D" w:rsidRDefault="00600506" w:rsidP="00B03B5D">
          <w:pPr>
            <w:pStyle w:val="Cabealho"/>
            <w:jc w:val="right"/>
            <w:rPr>
              <w:rFonts w:ascii="Arial" w:hAnsi="Arial" w:cs="Arial"/>
              <w:i/>
              <w:iCs/>
              <w:sz w:val="16"/>
              <w:szCs w:val="16"/>
            </w:rPr>
          </w:pPr>
          <w:bookmarkStart w:id="2" w:name="_Hlk159631510"/>
          <w:r w:rsidRPr="00B03B5D">
            <w:rPr>
              <w:rFonts w:ascii="Arial" w:hAnsi="Arial" w:cs="Arial"/>
              <w:i/>
              <w:iCs/>
              <w:sz w:val="16"/>
              <w:szCs w:val="16"/>
            </w:rPr>
            <w:t>Implementação de metodologia de identificação de defeitos em rodados de comboios com base em medições experimentais</w:t>
          </w:r>
        </w:p>
      </w:tc>
    </w:tr>
    <w:bookmarkEnd w:id="2"/>
  </w:tbl>
  <w:p w14:paraId="2F4B168E" w14:textId="49A5A5A4" w:rsidR="00600506" w:rsidRPr="00B03B5D" w:rsidRDefault="00600506">
    <w:pPr>
      <w:pStyle w:val="Cabealho"/>
      <w:rPr>
        <w:rFonts w:ascii="Arial" w:hAnsi="Arial" w:cs="Aria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611758" w14:textId="77777777" w:rsidR="00600506" w:rsidRDefault="00600506">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F7B61"/>
    <w:multiLevelType w:val="hybridMultilevel"/>
    <w:tmpl w:val="DAC45598"/>
    <w:lvl w:ilvl="0" w:tplc="655E3B78">
      <w:start w:val="2"/>
      <w:numFmt w:val="bullet"/>
      <w:lvlText w:val=""/>
      <w:lvlJc w:val="left"/>
      <w:pPr>
        <w:ind w:left="6106" w:hanging="360"/>
      </w:pPr>
      <w:rPr>
        <w:rFonts w:ascii="Wingdings" w:eastAsiaTheme="minorHAnsi" w:hAnsi="Wingdings" w:cstheme="minorBidi" w:hint="default"/>
      </w:rPr>
    </w:lvl>
    <w:lvl w:ilvl="1" w:tplc="08160003" w:tentative="1">
      <w:start w:val="1"/>
      <w:numFmt w:val="bullet"/>
      <w:lvlText w:val="o"/>
      <w:lvlJc w:val="left"/>
      <w:pPr>
        <w:ind w:left="6826" w:hanging="360"/>
      </w:pPr>
      <w:rPr>
        <w:rFonts w:ascii="Courier New" w:hAnsi="Courier New" w:cs="Courier New" w:hint="default"/>
      </w:rPr>
    </w:lvl>
    <w:lvl w:ilvl="2" w:tplc="08160005" w:tentative="1">
      <w:start w:val="1"/>
      <w:numFmt w:val="bullet"/>
      <w:lvlText w:val=""/>
      <w:lvlJc w:val="left"/>
      <w:pPr>
        <w:ind w:left="7546" w:hanging="360"/>
      </w:pPr>
      <w:rPr>
        <w:rFonts w:ascii="Wingdings" w:hAnsi="Wingdings" w:hint="default"/>
      </w:rPr>
    </w:lvl>
    <w:lvl w:ilvl="3" w:tplc="08160001" w:tentative="1">
      <w:start w:val="1"/>
      <w:numFmt w:val="bullet"/>
      <w:lvlText w:val=""/>
      <w:lvlJc w:val="left"/>
      <w:pPr>
        <w:ind w:left="8266" w:hanging="360"/>
      </w:pPr>
      <w:rPr>
        <w:rFonts w:ascii="Symbol" w:hAnsi="Symbol" w:hint="default"/>
      </w:rPr>
    </w:lvl>
    <w:lvl w:ilvl="4" w:tplc="08160003" w:tentative="1">
      <w:start w:val="1"/>
      <w:numFmt w:val="bullet"/>
      <w:lvlText w:val="o"/>
      <w:lvlJc w:val="left"/>
      <w:pPr>
        <w:ind w:left="8986" w:hanging="360"/>
      </w:pPr>
      <w:rPr>
        <w:rFonts w:ascii="Courier New" w:hAnsi="Courier New" w:cs="Courier New" w:hint="default"/>
      </w:rPr>
    </w:lvl>
    <w:lvl w:ilvl="5" w:tplc="08160005" w:tentative="1">
      <w:start w:val="1"/>
      <w:numFmt w:val="bullet"/>
      <w:lvlText w:val=""/>
      <w:lvlJc w:val="left"/>
      <w:pPr>
        <w:ind w:left="9706" w:hanging="360"/>
      </w:pPr>
      <w:rPr>
        <w:rFonts w:ascii="Wingdings" w:hAnsi="Wingdings" w:hint="default"/>
      </w:rPr>
    </w:lvl>
    <w:lvl w:ilvl="6" w:tplc="08160001" w:tentative="1">
      <w:start w:val="1"/>
      <w:numFmt w:val="bullet"/>
      <w:lvlText w:val=""/>
      <w:lvlJc w:val="left"/>
      <w:pPr>
        <w:ind w:left="10426" w:hanging="360"/>
      </w:pPr>
      <w:rPr>
        <w:rFonts w:ascii="Symbol" w:hAnsi="Symbol" w:hint="default"/>
      </w:rPr>
    </w:lvl>
    <w:lvl w:ilvl="7" w:tplc="08160003" w:tentative="1">
      <w:start w:val="1"/>
      <w:numFmt w:val="bullet"/>
      <w:lvlText w:val="o"/>
      <w:lvlJc w:val="left"/>
      <w:pPr>
        <w:ind w:left="11146" w:hanging="360"/>
      </w:pPr>
      <w:rPr>
        <w:rFonts w:ascii="Courier New" w:hAnsi="Courier New" w:cs="Courier New" w:hint="default"/>
      </w:rPr>
    </w:lvl>
    <w:lvl w:ilvl="8" w:tplc="08160005" w:tentative="1">
      <w:start w:val="1"/>
      <w:numFmt w:val="bullet"/>
      <w:lvlText w:val=""/>
      <w:lvlJc w:val="left"/>
      <w:pPr>
        <w:ind w:left="11866" w:hanging="360"/>
      </w:pPr>
      <w:rPr>
        <w:rFonts w:ascii="Wingdings" w:hAnsi="Wingdings" w:hint="default"/>
      </w:rPr>
    </w:lvl>
  </w:abstractNum>
  <w:abstractNum w:abstractNumId="1" w15:restartNumberingAfterBreak="0">
    <w:nsid w:val="01F82AC1"/>
    <w:multiLevelType w:val="hybridMultilevel"/>
    <w:tmpl w:val="F0B2611E"/>
    <w:lvl w:ilvl="0" w:tplc="102018F2">
      <w:start w:val="1"/>
      <w:numFmt w:val="bullet"/>
      <w:lvlText w:val=""/>
      <w:lvlJc w:val="left"/>
      <w:pPr>
        <w:ind w:left="1080" w:hanging="360"/>
      </w:pPr>
      <w:rPr>
        <w:rFonts w:ascii="Symbol" w:hAnsi="Symbol"/>
      </w:rPr>
    </w:lvl>
    <w:lvl w:ilvl="1" w:tplc="84505DE0">
      <w:start w:val="1"/>
      <w:numFmt w:val="bullet"/>
      <w:lvlText w:val=""/>
      <w:lvlJc w:val="left"/>
      <w:pPr>
        <w:ind w:left="1080" w:hanging="360"/>
      </w:pPr>
      <w:rPr>
        <w:rFonts w:ascii="Symbol" w:hAnsi="Symbol"/>
      </w:rPr>
    </w:lvl>
    <w:lvl w:ilvl="2" w:tplc="DCFC620A">
      <w:start w:val="1"/>
      <w:numFmt w:val="bullet"/>
      <w:lvlText w:val=""/>
      <w:lvlJc w:val="left"/>
      <w:pPr>
        <w:ind w:left="1080" w:hanging="360"/>
      </w:pPr>
      <w:rPr>
        <w:rFonts w:ascii="Symbol" w:hAnsi="Symbol"/>
      </w:rPr>
    </w:lvl>
    <w:lvl w:ilvl="3" w:tplc="A7608E58">
      <w:start w:val="1"/>
      <w:numFmt w:val="bullet"/>
      <w:lvlText w:val=""/>
      <w:lvlJc w:val="left"/>
      <w:pPr>
        <w:ind w:left="1080" w:hanging="360"/>
      </w:pPr>
      <w:rPr>
        <w:rFonts w:ascii="Symbol" w:hAnsi="Symbol"/>
      </w:rPr>
    </w:lvl>
    <w:lvl w:ilvl="4" w:tplc="5A002B42">
      <w:start w:val="1"/>
      <w:numFmt w:val="bullet"/>
      <w:lvlText w:val=""/>
      <w:lvlJc w:val="left"/>
      <w:pPr>
        <w:ind w:left="1080" w:hanging="360"/>
      </w:pPr>
      <w:rPr>
        <w:rFonts w:ascii="Symbol" w:hAnsi="Symbol"/>
      </w:rPr>
    </w:lvl>
    <w:lvl w:ilvl="5" w:tplc="EF92655C">
      <w:start w:val="1"/>
      <w:numFmt w:val="bullet"/>
      <w:lvlText w:val=""/>
      <w:lvlJc w:val="left"/>
      <w:pPr>
        <w:ind w:left="1080" w:hanging="360"/>
      </w:pPr>
      <w:rPr>
        <w:rFonts w:ascii="Symbol" w:hAnsi="Symbol"/>
      </w:rPr>
    </w:lvl>
    <w:lvl w:ilvl="6" w:tplc="FF0CF7D6">
      <w:start w:val="1"/>
      <w:numFmt w:val="bullet"/>
      <w:lvlText w:val=""/>
      <w:lvlJc w:val="left"/>
      <w:pPr>
        <w:ind w:left="1080" w:hanging="360"/>
      </w:pPr>
      <w:rPr>
        <w:rFonts w:ascii="Symbol" w:hAnsi="Symbol"/>
      </w:rPr>
    </w:lvl>
    <w:lvl w:ilvl="7" w:tplc="651AFD22">
      <w:start w:val="1"/>
      <w:numFmt w:val="bullet"/>
      <w:lvlText w:val=""/>
      <w:lvlJc w:val="left"/>
      <w:pPr>
        <w:ind w:left="1080" w:hanging="360"/>
      </w:pPr>
      <w:rPr>
        <w:rFonts w:ascii="Symbol" w:hAnsi="Symbol"/>
      </w:rPr>
    </w:lvl>
    <w:lvl w:ilvl="8" w:tplc="B81A53BE">
      <w:start w:val="1"/>
      <w:numFmt w:val="bullet"/>
      <w:lvlText w:val=""/>
      <w:lvlJc w:val="left"/>
      <w:pPr>
        <w:ind w:left="1080" w:hanging="360"/>
      </w:pPr>
      <w:rPr>
        <w:rFonts w:ascii="Symbol" w:hAnsi="Symbol"/>
      </w:rPr>
    </w:lvl>
  </w:abstractNum>
  <w:abstractNum w:abstractNumId="2" w15:restartNumberingAfterBreak="0">
    <w:nsid w:val="02CB4CEE"/>
    <w:multiLevelType w:val="multilevel"/>
    <w:tmpl w:val="A328A150"/>
    <w:lvl w:ilvl="0">
      <w:start w:val="2"/>
      <w:numFmt w:val="decimal"/>
      <w:lvlText w:val="%1."/>
      <w:lvlJc w:val="left"/>
      <w:pPr>
        <w:ind w:left="540" w:hanging="540"/>
      </w:pPr>
      <w:rPr>
        <w:rFonts w:hint="default"/>
      </w:rPr>
    </w:lvl>
    <w:lvl w:ilvl="1">
      <w:start w:val="3"/>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6D84711"/>
    <w:multiLevelType w:val="multilevel"/>
    <w:tmpl w:val="29E478C2"/>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9E719C8"/>
    <w:multiLevelType w:val="multilevel"/>
    <w:tmpl w:val="90D49F7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B1C631C"/>
    <w:multiLevelType w:val="multilevel"/>
    <w:tmpl w:val="CF8A7994"/>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9B676A"/>
    <w:multiLevelType w:val="multilevel"/>
    <w:tmpl w:val="FFFFFFFF"/>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7" w15:restartNumberingAfterBreak="0">
    <w:nsid w:val="0F141714"/>
    <w:multiLevelType w:val="multilevel"/>
    <w:tmpl w:val="23EC92B2"/>
    <w:lvl w:ilvl="0">
      <w:start w:val="1"/>
      <w:numFmt w:val="decimal"/>
      <w:lvlText w:val="%1."/>
      <w:lvlJc w:val="left"/>
      <w:pPr>
        <w:tabs>
          <w:tab w:val="num" w:pos="644"/>
        </w:tabs>
        <w:ind w:left="644" w:hanging="360"/>
      </w:pPr>
    </w:lvl>
    <w:lvl w:ilvl="1" w:tentative="1">
      <w:start w:val="1"/>
      <w:numFmt w:val="decimal"/>
      <w:lvlText w:val="%2."/>
      <w:lvlJc w:val="left"/>
      <w:pPr>
        <w:tabs>
          <w:tab w:val="num" w:pos="1364"/>
        </w:tabs>
        <w:ind w:left="1364" w:hanging="360"/>
      </w:pPr>
    </w:lvl>
    <w:lvl w:ilvl="2" w:tentative="1">
      <w:start w:val="1"/>
      <w:numFmt w:val="decimal"/>
      <w:lvlText w:val="%3."/>
      <w:lvlJc w:val="left"/>
      <w:pPr>
        <w:tabs>
          <w:tab w:val="num" w:pos="2084"/>
        </w:tabs>
        <w:ind w:left="2084" w:hanging="360"/>
      </w:pPr>
    </w:lvl>
    <w:lvl w:ilvl="3" w:tentative="1">
      <w:start w:val="1"/>
      <w:numFmt w:val="decimal"/>
      <w:lvlText w:val="%4."/>
      <w:lvlJc w:val="left"/>
      <w:pPr>
        <w:tabs>
          <w:tab w:val="num" w:pos="2804"/>
        </w:tabs>
        <w:ind w:left="2804" w:hanging="360"/>
      </w:pPr>
    </w:lvl>
    <w:lvl w:ilvl="4" w:tentative="1">
      <w:start w:val="1"/>
      <w:numFmt w:val="decimal"/>
      <w:lvlText w:val="%5."/>
      <w:lvlJc w:val="left"/>
      <w:pPr>
        <w:tabs>
          <w:tab w:val="num" w:pos="3524"/>
        </w:tabs>
        <w:ind w:left="3524" w:hanging="360"/>
      </w:pPr>
    </w:lvl>
    <w:lvl w:ilvl="5" w:tentative="1">
      <w:start w:val="1"/>
      <w:numFmt w:val="decimal"/>
      <w:lvlText w:val="%6."/>
      <w:lvlJc w:val="left"/>
      <w:pPr>
        <w:tabs>
          <w:tab w:val="num" w:pos="4244"/>
        </w:tabs>
        <w:ind w:left="4244" w:hanging="360"/>
      </w:pPr>
    </w:lvl>
    <w:lvl w:ilvl="6" w:tentative="1">
      <w:start w:val="1"/>
      <w:numFmt w:val="decimal"/>
      <w:lvlText w:val="%7."/>
      <w:lvlJc w:val="left"/>
      <w:pPr>
        <w:tabs>
          <w:tab w:val="num" w:pos="4964"/>
        </w:tabs>
        <w:ind w:left="4964" w:hanging="360"/>
      </w:pPr>
    </w:lvl>
    <w:lvl w:ilvl="7" w:tentative="1">
      <w:start w:val="1"/>
      <w:numFmt w:val="decimal"/>
      <w:lvlText w:val="%8."/>
      <w:lvlJc w:val="left"/>
      <w:pPr>
        <w:tabs>
          <w:tab w:val="num" w:pos="5684"/>
        </w:tabs>
        <w:ind w:left="5684" w:hanging="360"/>
      </w:pPr>
    </w:lvl>
    <w:lvl w:ilvl="8" w:tentative="1">
      <w:start w:val="1"/>
      <w:numFmt w:val="decimal"/>
      <w:lvlText w:val="%9."/>
      <w:lvlJc w:val="left"/>
      <w:pPr>
        <w:tabs>
          <w:tab w:val="num" w:pos="6404"/>
        </w:tabs>
        <w:ind w:left="6404" w:hanging="360"/>
      </w:pPr>
    </w:lvl>
  </w:abstractNum>
  <w:abstractNum w:abstractNumId="8" w15:restartNumberingAfterBreak="0">
    <w:nsid w:val="13834D4F"/>
    <w:multiLevelType w:val="hybridMultilevel"/>
    <w:tmpl w:val="4E8E0934"/>
    <w:lvl w:ilvl="0" w:tplc="7E7E2C6C">
      <w:start w:val="1"/>
      <w:numFmt w:val="bullet"/>
      <w:lvlText w:val=""/>
      <w:lvlJc w:val="left"/>
      <w:pPr>
        <w:ind w:left="1080" w:hanging="360"/>
      </w:pPr>
      <w:rPr>
        <w:rFonts w:ascii="Symbol" w:hAnsi="Symbol"/>
      </w:rPr>
    </w:lvl>
    <w:lvl w:ilvl="1" w:tplc="A072E15C">
      <w:start w:val="1"/>
      <w:numFmt w:val="bullet"/>
      <w:lvlText w:val=""/>
      <w:lvlJc w:val="left"/>
      <w:pPr>
        <w:ind w:left="1080" w:hanging="360"/>
      </w:pPr>
      <w:rPr>
        <w:rFonts w:ascii="Symbol" w:hAnsi="Symbol"/>
      </w:rPr>
    </w:lvl>
    <w:lvl w:ilvl="2" w:tplc="2F589530">
      <w:start w:val="1"/>
      <w:numFmt w:val="bullet"/>
      <w:lvlText w:val=""/>
      <w:lvlJc w:val="left"/>
      <w:pPr>
        <w:ind w:left="1080" w:hanging="360"/>
      </w:pPr>
      <w:rPr>
        <w:rFonts w:ascii="Symbol" w:hAnsi="Symbol"/>
      </w:rPr>
    </w:lvl>
    <w:lvl w:ilvl="3" w:tplc="CDBE8418">
      <w:start w:val="1"/>
      <w:numFmt w:val="bullet"/>
      <w:lvlText w:val=""/>
      <w:lvlJc w:val="left"/>
      <w:pPr>
        <w:ind w:left="1080" w:hanging="360"/>
      </w:pPr>
      <w:rPr>
        <w:rFonts w:ascii="Symbol" w:hAnsi="Symbol"/>
      </w:rPr>
    </w:lvl>
    <w:lvl w:ilvl="4" w:tplc="26BC65F8">
      <w:start w:val="1"/>
      <w:numFmt w:val="bullet"/>
      <w:lvlText w:val=""/>
      <w:lvlJc w:val="left"/>
      <w:pPr>
        <w:ind w:left="1080" w:hanging="360"/>
      </w:pPr>
      <w:rPr>
        <w:rFonts w:ascii="Symbol" w:hAnsi="Symbol"/>
      </w:rPr>
    </w:lvl>
    <w:lvl w:ilvl="5" w:tplc="601A56AC">
      <w:start w:val="1"/>
      <w:numFmt w:val="bullet"/>
      <w:lvlText w:val=""/>
      <w:lvlJc w:val="left"/>
      <w:pPr>
        <w:ind w:left="1080" w:hanging="360"/>
      </w:pPr>
      <w:rPr>
        <w:rFonts w:ascii="Symbol" w:hAnsi="Symbol"/>
      </w:rPr>
    </w:lvl>
    <w:lvl w:ilvl="6" w:tplc="91ACEE32">
      <w:start w:val="1"/>
      <w:numFmt w:val="bullet"/>
      <w:lvlText w:val=""/>
      <w:lvlJc w:val="left"/>
      <w:pPr>
        <w:ind w:left="1080" w:hanging="360"/>
      </w:pPr>
      <w:rPr>
        <w:rFonts w:ascii="Symbol" w:hAnsi="Symbol"/>
      </w:rPr>
    </w:lvl>
    <w:lvl w:ilvl="7" w:tplc="8C0C15E0">
      <w:start w:val="1"/>
      <w:numFmt w:val="bullet"/>
      <w:lvlText w:val=""/>
      <w:lvlJc w:val="left"/>
      <w:pPr>
        <w:ind w:left="1080" w:hanging="360"/>
      </w:pPr>
      <w:rPr>
        <w:rFonts w:ascii="Symbol" w:hAnsi="Symbol"/>
      </w:rPr>
    </w:lvl>
    <w:lvl w:ilvl="8" w:tplc="89CE1D52">
      <w:start w:val="1"/>
      <w:numFmt w:val="bullet"/>
      <w:lvlText w:val=""/>
      <w:lvlJc w:val="left"/>
      <w:pPr>
        <w:ind w:left="1080" w:hanging="360"/>
      </w:pPr>
      <w:rPr>
        <w:rFonts w:ascii="Symbol" w:hAnsi="Symbol"/>
      </w:rPr>
    </w:lvl>
  </w:abstractNum>
  <w:abstractNum w:abstractNumId="9" w15:restartNumberingAfterBreak="0">
    <w:nsid w:val="18B64027"/>
    <w:multiLevelType w:val="hybridMultilevel"/>
    <w:tmpl w:val="C9AC4A40"/>
    <w:lvl w:ilvl="0" w:tplc="FCE2F75E">
      <w:start w:val="1"/>
      <w:numFmt w:val="bullet"/>
      <w:lvlText w:val=""/>
      <w:lvlJc w:val="left"/>
      <w:pPr>
        <w:ind w:left="1080" w:hanging="360"/>
      </w:pPr>
      <w:rPr>
        <w:rFonts w:ascii="Symbol" w:hAnsi="Symbol"/>
      </w:rPr>
    </w:lvl>
    <w:lvl w:ilvl="1" w:tplc="671AD556">
      <w:start w:val="1"/>
      <w:numFmt w:val="bullet"/>
      <w:lvlText w:val=""/>
      <w:lvlJc w:val="left"/>
      <w:pPr>
        <w:ind w:left="1080" w:hanging="360"/>
      </w:pPr>
      <w:rPr>
        <w:rFonts w:ascii="Symbol" w:hAnsi="Symbol"/>
      </w:rPr>
    </w:lvl>
    <w:lvl w:ilvl="2" w:tplc="F566012E">
      <w:start w:val="1"/>
      <w:numFmt w:val="bullet"/>
      <w:lvlText w:val=""/>
      <w:lvlJc w:val="left"/>
      <w:pPr>
        <w:ind w:left="1080" w:hanging="360"/>
      </w:pPr>
      <w:rPr>
        <w:rFonts w:ascii="Symbol" w:hAnsi="Symbol"/>
      </w:rPr>
    </w:lvl>
    <w:lvl w:ilvl="3" w:tplc="AC38594E">
      <w:start w:val="1"/>
      <w:numFmt w:val="bullet"/>
      <w:lvlText w:val=""/>
      <w:lvlJc w:val="left"/>
      <w:pPr>
        <w:ind w:left="1080" w:hanging="360"/>
      </w:pPr>
      <w:rPr>
        <w:rFonts w:ascii="Symbol" w:hAnsi="Symbol"/>
      </w:rPr>
    </w:lvl>
    <w:lvl w:ilvl="4" w:tplc="7F1CF9EA">
      <w:start w:val="1"/>
      <w:numFmt w:val="bullet"/>
      <w:lvlText w:val=""/>
      <w:lvlJc w:val="left"/>
      <w:pPr>
        <w:ind w:left="1080" w:hanging="360"/>
      </w:pPr>
      <w:rPr>
        <w:rFonts w:ascii="Symbol" w:hAnsi="Symbol"/>
      </w:rPr>
    </w:lvl>
    <w:lvl w:ilvl="5" w:tplc="4FF87264">
      <w:start w:val="1"/>
      <w:numFmt w:val="bullet"/>
      <w:lvlText w:val=""/>
      <w:lvlJc w:val="left"/>
      <w:pPr>
        <w:ind w:left="1080" w:hanging="360"/>
      </w:pPr>
      <w:rPr>
        <w:rFonts w:ascii="Symbol" w:hAnsi="Symbol"/>
      </w:rPr>
    </w:lvl>
    <w:lvl w:ilvl="6" w:tplc="0890F98E">
      <w:start w:val="1"/>
      <w:numFmt w:val="bullet"/>
      <w:lvlText w:val=""/>
      <w:lvlJc w:val="left"/>
      <w:pPr>
        <w:ind w:left="1080" w:hanging="360"/>
      </w:pPr>
      <w:rPr>
        <w:rFonts w:ascii="Symbol" w:hAnsi="Symbol"/>
      </w:rPr>
    </w:lvl>
    <w:lvl w:ilvl="7" w:tplc="49DCD87E">
      <w:start w:val="1"/>
      <w:numFmt w:val="bullet"/>
      <w:lvlText w:val=""/>
      <w:lvlJc w:val="left"/>
      <w:pPr>
        <w:ind w:left="1080" w:hanging="360"/>
      </w:pPr>
      <w:rPr>
        <w:rFonts w:ascii="Symbol" w:hAnsi="Symbol"/>
      </w:rPr>
    </w:lvl>
    <w:lvl w:ilvl="8" w:tplc="021EA258">
      <w:start w:val="1"/>
      <w:numFmt w:val="bullet"/>
      <w:lvlText w:val=""/>
      <w:lvlJc w:val="left"/>
      <w:pPr>
        <w:ind w:left="1080" w:hanging="360"/>
      </w:pPr>
      <w:rPr>
        <w:rFonts w:ascii="Symbol" w:hAnsi="Symbol"/>
      </w:rPr>
    </w:lvl>
  </w:abstractNum>
  <w:abstractNum w:abstractNumId="10" w15:restartNumberingAfterBreak="0">
    <w:nsid w:val="23D309B2"/>
    <w:multiLevelType w:val="hybridMultilevel"/>
    <w:tmpl w:val="4956F40A"/>
    <w:lvl w:ilvl="0" w:tplc="A6F8E292">
      <w:start w:val="1"/>
      <w:numFmt w:val="bullet"/>
      <w:lvlText w:val=""/>
      <w:lvlJc w:val="left"/>
      <w:pPr>
        <w:ind w:left="1080" w:hanging="360"/>
      </w:pPr>
      <w:rPr>
        <w:rFonts w:ascii="Symbol" w:hAnsi="Symbol"/>
      </w:rPr>
    </w:lvl>
    <w:lvl w:ilvl="1" w:tplc="870E88CA">
      <w:start w:val="1"/>
      <w:numFmt w:val="bullet"/>
      <w:lvlText w:val=""/>
      <w:lvlJc w:val="left"/>
      <w:pPr>
        <w:ind w:left="1080" w:hanging="360"/>
      </w:pPr>
      <w:rPr>
        <w:rFonts w:ascii="Symbol" w:hAnsi="Symbol"/>
      </w:rPr>
    </w:lvl>
    <w:lvl w:ilvl="2" w:tplc="50624A2A">
      <w:start w:val="1"/>
      <w:numFmt w:val="bullet"/>
      <w:lvlText w:val=""/>
      <w:lvlJc w:val="left"/>
      <w:pPr>
        <w:ind w:left="1080" w:hanging="360"/>
      </w:pPr>
      <w:rPr>
        <w:rFonts w:ascii="Symbol" w:hAnsi="Symbol"/>
      </w:rPr>
    </w:lvl>
    <w:lvl w:ilvl="3" w:tplc="BE94BC5E">
      <w:start w:val="1"/>
      <w:numFmt w:val="bullet"/>
      <w:lvlText w:val=""/>
      <w:lvlJc w:val="left"/>
      <w:pPr>
        <w:ind w:left="1080" w:hanging="360"/>
      </w:pPr>
      <w:rPr>
        <w:rFonts w:ascii="Symbol" w:hAnsi="Symbol"/>
      </w:rPr>
    </w:lvl>
    <w:lvl w:ilvl="4" w:tplc="DE1A36FE">
      <w:start w:val="1"/>
      <w:numFmt w:val="bullet"/>
      <w:lvlText w:val=""/>
      <w:lvlJc w:val="left"/>
      <w:pPr>
        <w:ind w:left="1080" w:hanging="360"/>
      </w:pPr>
      <w:rPr>
        <w:rFonts w:ascii="Symbol" w:hAnsi="Symbol"/>
      </w:rPr>
    </w:lvl>
    <w:lvl w:ilvl="5" w:tplc="0890E528">
      <w:start w:val="1"/>
      <w:numFmt w:val="bullet"/>
      <w:lvlText w:val=""/>
      <w:lvlJc w:val="left"/>
      <w:pPr>
        <w:ind w:left="1080" w:hanging="360"/>
      </w:pPr>
      <w:rPr>
        <w:rFonts w:ascii="Symbol" w:hAnsi="Symbol"/>
      </w:rPr>
    </w:lvl>
    <w:lvl w:ilvl="6" w:tplc="AB8495F8">
      <w:start w:val="1"/>
      <w:numFmt w:val="bullet"/>
      <w:lvlText w:val=""/>
      <w:lvlJc w:val="left"/>
      <w:pPr>
        <w:ind w:left="1080" w:hanging="360"/>
      </w:pPr>
      <w:rPr>
        <w:rFonts w:ascii="Symbol" w:hAnsi="Symbol"/>
      </w:rPr>
    </w:lvl>
    <w:lvl w:ilvl="7" w:tplc="C38C72A6">
      <w:start w:val="1"/>
      <w:numFmt w:val="bullet"/>
      <w:lvlText w:val=""/>
      <w:lvlJc w:val="left"/>
      <w:pPr>
        <w:ind w:left="1080" w:hanging="360"/>
      </w:pPr>
      <w:rPr>
        <w:rFonts w:ascii="Symbol" w:hAnsi="Symbol"/>
      </w:rPr>
    </w:lvl>
    <w:lvl w:ilvl="8" w:tplc="A3AA2A30">
      <w:start w:val="1"/>
      <w:numFmt w:val="bullet"/>
      <w:lvlText w:val=""/>
      <w:lvlJc w:val="left"/>
      <w:pPr>
        <w:ind w:left="1080" w:hanging="360"/>
      </w:pPr>
      <w:rPr>
        <w:rFonts w:ascii="Symbol" w:hAnsi="Symbol"/>
      </w:rPr>
    </w:lvl>
  </w:abstractNum>
  <w:abstractNum w:abstractNumId="11" w15:restartNumberingAfterBreak="0">
    <w:nsid w:val="26E80B48"/>
    <w:multiLevelType w:val="multilevel"/>
    <w:tmpl w:val="FFFFFFFF"/>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2" w15:restartNumberingAfterBreak="0">
    <w:nsid w:val="28DF2902"/>
    <w:multiLevelType w:val="hybridMultilevel"/>
    <w:tmpl w:val="F112D3E0"/>
    <w:lvl w:ilvl="0" w:tplc="0816000F">
      <w:start w:val="1"/>
      <w:numFmt w:val="decimal"/>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3" w15:restartNumberingAfterBreak="0">
    <w:nsid w:val="2AE34752"/>
    <w:multiLevelType w:val="multilevel"/>
    <w:tmpl w:val="067051B6"/>
    <w:lvl w:ilvl="0">
      <w:start w:val="1"/>
      <w:numFmt w:val="decimal"/>
      <w:lvlText w:val="%1."/>
      <w:lvlJc w:val="left"/>
      <w:pPr>
        <w:ind w:left="720" w:hanging="360"/>
      </w:pPr>
    </w:lvl>
    <w:lvl w:ilvl="1">
      <w:start w:val="1"/>
      <w:numFmt w:val="decimal"/>
      <w:lvlText w:val="%1.%2."/>
      <w:lvlJc w:val="left"/>
      <w:pPr>
        <w:ind w:left="360" w:hanging="360"/>
      </w:pPr>
    </w:lvl>
    <w:lvl w:ilvl="2">
      <w:start w:val="1"/>
      <w:numFmt w:val="decimal"/>
      <w:lvlText w:val="%1.%2.%3."/>
      <w:lvlJc w:val="left"/>
      <w:pPr>
        <w:ind w:left="180" w:hanging="180"/>
      </w:pPr>
      <w:rPr>
        <w:color w:val="auto"/>
      </w:rPr>
    </w:lvl>
    <w:lvl w:ilvl="3">
      <w:start w:val="1"/>
      <w:numFmt w:val="decimal"/>
      <w:lvlText w:val="%1.%2.%3.%4."/>
      <w:lvlJc w:val="left"/>
      <w:pPr>
        <w:ind w:left="36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4" w15:restartNumberingAfterBreak="0">
    <w:nsid w:val="2E1A51DC"/>
    <w:multiLevelType w:val="hybridMultilevel"/>
    <w:tmpl w:val="53486B9A"/>
    <w:lvl w:ilvl="0" w:tplc="8994708A">
      <w:start w:val="1"/>
      <w:numFmt w:val="upperLetter"/>
      <w:lvlText w:val="%1)"/>
      <w:lvlJc w:val="left"/>
      <w:pPr>
        <w:ind w:left="1020" w:hanging="360"/>
      </w:pPr>
    </w:lvl>
    <w:lvl w:ilvl="1" w:tplc="CC08EAC6">
      <w:start w:val="1"/>
      <w:numFmt w:val="upperLetter"/>
      <w:lvlText w:val="%2)"/>
      <w:lvlJc w:val="left"/>
      <w:pPr>
        <w:ind w:left="1020" w:hanging="360"/>
      </w:pPr>
    </w:lvl>
    <w:lvl w:ilvl="2" w:tplc="3B7C79DC">
      <w:start w:val="1"/>
      <w:numFmt w:val="upperLetter"/>
      <w:lvlText w:val="%3)"/>
      <w:lvlJc w:val="left"/>
      <w:pPr>
        <w:ind w:left="1020" w:hanging="360"/>
      </w:pPr>
    </w:lvl>
    <w:lvl w:ilvl="3" w:tplc="70C821A4">
      <w:start w:val="1"/>
      <w:numFmt w:val="upperLetter"/>
      <w:lvlText w:val="%4)"/>
      <w:lvlJc w:val="left"/>
      <w:pPr>
        <w:ind w:left="1020" w:hanging="360"/>
      </w:pPr>
    </w:lvl>
    <w:lvl w:ilvl="4" w:tplc="E582292A">
      <w:start w:val="1"/>
      <w:numFmt w:val="upperLetter"/>
      <w:lvlText w:val="%5)"/>
      <w:lvlJc w:val="left"/>
      <w:pPr>
        <w:ind w:left="1020" w:hanging="360"/>
      </w:pPr>
    </w:lvl>
    <w:lvl w:ilvl="5" w:tplc="BC080858">
      <w:start w:val="1"/>
      <w:numFmt w:val="upperLetter"/>
      <w:lvlText w:val="%6)"/>
      <w:lvlJc w:val="left"/>
      <w:pPr>
        <w:ind w:left="1020" w:hanging="360"/>
      </w:pPr>
    </w:lvl>
    <w:lvl w:ilvl="6" w:tplc="98C07646">
      <w:start w:val="1"/>
      <w:numFmt w:val="upperLetter"/>
      <w:lvlText w:val="%7)"/>
      <w:lvlJc w:val="left"/>
      <w:pPr>
        <w:ind w:left="1020" w:hanging="360"/>
      </w:pPr>
    </w:lvl>
    <w:lvl w:ilvl="7" w:tplc="BDFAA872">
      <w:start w:val="1"/>
      <w:numFmt w:val="upperLetter"/>
      <w:lvlText w:val="%8)"/>
      <w:lvlJc w:val="left"/>
      <w:pPr>
        <w:ind w:left="1020" w:hanging="360"/>
      </w:pPr>
    </w:lvl>
    <w:lvl w:ilvl="8" w:tplc="CBE213C4">
      <w:start w:val="1"/>
      <w:numFmt w:val="upperLetter"/>
      <w:lvlText w:val="%9)"/>
      <w:lvlJc w:val="left"/>
      <w:pPr>
        <w:ind w:left="1020" w:hanging="360"/>
      </w:pPr>
    </w:lvl>
  </w:abstractNum>
  <w:abstractNum w:abstractNumId="15" w15:restartNumberingAfterBreak="0">
    <w:nsid w:val="2F411994"/>
    <w:multiLevelType w:val="multilevel"/>
    <w:tmpl w:val="F07E9A5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A36D992"/>
    <w:multiLevelType w:val="multilevel"/>
    <w:tmpl w:val="FFFFFFFF"/>
    <w:lvl w:ilvl="0">
      <w:start w:val="1"/>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1800" w:hanging="180"/>
      </w:pPr>
    </w:lvl>
    <w:lvl w:ilvl="3">
      <w:start w:val="1"/>
      <w:numFmt w:val="decimal"/>
      <w:lvlText w:val="%1.%2.%3.%4."/>
      <w:lvlJc w:val="left"/>
      <w:pPr>
        <w:ind w:left="2520" w:hanging="360"/>
      </w:pPr>
    </w:lvl>
    <w:lvl w:ilvl="4">
      <w:start w:val="1"/>
      <w:numFmt w:val="decimal"/>
      <w:lvlText w:val="%1.%2.%3.%4.%5."/>
      <w:lvlJc w:val="left"/>
      <w:pPr>
        <w:ind w:left="3240" w:hanging="360"/>
      </w:pPr>
    </w:lvl>
    <w:lvl w:ilvl="5">
      <w:start w:val="1"/>
      <w:numFmt w:val="decimal"/>
      <w:lvlText w:val="%1.%2.%3.%4.%5.%6."/>
      <w:lvlJc w:val="left"/>
      <w:pPr>
        <w:ind w:left="3960" w:hanging="180"/>
      </w:pPr>
    </w:lvl>
    <w:lvl w:ilvl="6">
      <w:start w:val="1"/>
      <w:numFmt w:val="decimal"/>
      <w:lvlText w:val="%1.%2.%3.%4.%5.%6.%7."/>
      <w:lvlJc w:val="left"/>
      <w:pPr>
        <w:ind w:left="4680" w:hanging="360"/>
      </w:pPr>
    </w:lvl>
    <w:lvl w:ilvl="7">
      <w:start w:val="1"/>
      <w:numFmt w:val="decimal"/>
      <w:lvlText w:val="%1.%2.%3.%4.%5.%6.%7.%8."/>
      <w:lvlJc w:val="left"/>
      <w:pPr>
        <w:ind w:left="5400" w:hanging="360"/>
      </w:pPr>
    </w:lvl>
    <w:lvl w:ilvl="8">
      <w:start w:val="1"/>
      <w:numFmt w:val="decimal"/>
      <w:lvlText w:val="%1.%2.%3.%4.%5.%6.%7.%8.%9."/>
      <w:lvlJc w:val="left"/>
      <w:pPr>
        <w:ind w:left="6120" w:hanging="180"/>
      </w:pPr>
    </w:lvl>
  </w:abstractNum>
  <w:abstractNum w:abstractNumId="17" w15:restartNumberingAfterBreak="0">
    <w:nsid w:val="3A713958"/>
    <w:multiLevelType w:val="multilevel"/>
    <w:tmpl w:val="689A4014"/>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8" w15:restartNumberingAfterBreak="0">
    <w:nsid w:val="3A993F9B"/>
    <w:multiLevelType w:val="hybridMultilevel"/>
    <w:tmpl w:val="BF84E120"/>
    <w:lvl w:ilvl="0" w:tplc="4C1E693C">
      <w:start w:val="1"/>
      <w:numFmt w:val="bullet"/>
      <w:lvlText w:val="•"/>
      <w:lvlJc w:val="left"/>
      <w:pPr>
        <w:tabs>
          <w:tab w:val="num" w:pos="720"/>
        </w:tabs>
        <w:ind w:left="720" w:hanging="360"/>
      </w:pPr>
      <w:rPr>
        <w:rFonts w:ascii="Times New Roman" w:hAnsi="Times New Roman" w:hint="default"/>
      </w:rPr>
    </w:lvl>
    <w:lvl w:ilvl="1" w:tplc="B92675E8" w:tentative="1">
      <w:start w:val="1"/>
      <w:numFmt w:val="bullet"/>
      <w:lvlText w:val="•"/>
      <w:lvlJc w:val="left"/>
      <w:pPr>
        <w:tabs>
          <w:tab w:val="num" w:pos="1440"/>
        </w:tabs>
        <w:ind w:left="1440" w:hanging="360"/>
      </w:pPr>
      <w:rPr>
        <w:rFonts w:ascii="Times New Roman" w:hAnsi="Times New Roman" w:hint="default"/>
      </w:rPr>
    </w:lvl>
    <w:lvl w:ilvl="2" w:tplc="B2E0D72E" w:tentative="1">
      <w:start w:val="1"/>
      <w:numFmt w:val="bullet"/>
      <w:lvlText w:val="•"/>
      <w:lvlJc w:val="left"/>
      <w:pPr>
        <w:tabs>
          <w:tab w:val="num" w:pos="2160"/>
        </w:tabs>
        <w:ind w:left="2160" w:hanging="360"/>
      </w:pPr>
      <w:rPr>
        <w:rFonts w:ascii="Times New Roman" w:hAnsi="Times New Roman" w:hint="default"/>
      </w:rPr>
    </w:lvl>
    <w:lvl w:ilvl="3" w:tplc="B8A04E46" w:tentative="1">
      <w:start w:val="1"/>
      <w:numFmt w:val="bullet"/>
      <w:lvlText w:val="•"/>
      <w:lvlJc w:val="left"/>
      <w:pPr>
        <w:tabs>
          <w:tab w:val="num" w:pos="2880"/>
        </w:tabs>
        <w:ind w:left="2880" w:hanging="360"/>
      </w:pPr>
      <w:rPr>
        <w:rFonts w:ascii="Times New Roman" w:hAnsi="Times New Roman" w:hint="default"/>
      </w:rPr>
    </w:lvl>
    <w:lvl w:ilvl="4" w:tplc="4A78570C" w:tentative="1">
      <w:start w:val="1"/>
      <w:numFmt w:val="bullet"/>
      <w:lvlText w:val="•"/>
      <w:lvlJc w:val="left"/>
      <w:pPr>
        <w:tabs>
          <w:tab w:val="num" w:pos="3600"/>
        </w:tabs>
        <w:ind w:left="3600" w:hanging="360"/>
      </w:pPr>
      <w:rPr>
        <w:rFonts w:ascii="Times New Roman" w:hAnsi="Times New Roman" w:hint="default"/>
      </w:rPr>
    </w:lvl>
    <w:lvl w:ilvl="5" w:tplc="FD52D458" w:tentative="1">
      <w:start w:val="1"/>
      <w:numFmt w:val="bullet"/>
      <w:lvlText w:val="•"/>
      <w:lvlJc w:val="left"/>
      <w:pPr>
        <w:tabs>
          <w:tab w:val="num" w:pos="4320"/>
        </w:tabs>
        <w:ind w:left="4320" w:hanging="360"/>
      </w:pPr>
      <w:rPr>
        <w:rFonts w:ascii="Times New Roman" w:hAnsi="Times New Roman" w:hint="default"/>
      </w:rPr>
    </w:lvl>
    <w:lvl w:ilvl="6" w:tplc="E56E2FAA" w:tentative="1">
      <w:start w:val="1"/>
      <w:numFmt w:val="bullet"/>
      <w:lvlText w:val="•"/>
      <w:lvlJc w:val="left"/>
      <w:pPr>
        <w:tabs>
          <w:tab w:val="num" w:pos="5040"/>
        </w:tabs>
        <w:ind w:left="5040" w:hanging="360"/>
      </w:pPr>
      <w:rPr>
        <w:rFonts w:ascii="Times New Roman" w:hAnsi="Times New Roman" w:hint="default"/>
      </w:rPr>
    </w:lvl>
    <w:lvl w:ilvl="7" w:tplc="E35A7FFA" w:tentative="1">
      <w:start w:val="1"/>
      <w:numFmt w:val="bullet"/>
      <w:lvlText w:val="•"/>
      <w:lvlJc w:val="left"/>
      <w:pPr>
        <w:tabs>
          <w:tab w:val="num" w:pos="5760"/>
        </w:tabs>
        <w:ind w:left="5760" w:hanging="360"/>
      </w:pPr>
      <w:rPr>
        <w:rFonts w:ascii="Times New Roman" w:hAnsi="Times New Roman" w:hint="default"/>
      </w:rPr>
    </w:lvl>
    <w:lvl w:ilvl="8" w:tplc="0A32A0EC" w:tentative="1">
      <w:start w:val="1"/>
      <w:numFmt w:val="bullet"/>
      <w:lvlText w:val="•"/>
      <w:lvlJc w:val="left"/>
      <w:pPr>
        <w:tabs>
          <w:tab w:val="num" w:pos="6480"/>
        </w:tabs>
        <w:ind w:left="6480" w:hanging="360"/>
      </w:pPr>
      <w:rPr>
        <w:rFonts w:ascii="Times New Roman" w:hAnsi="Times New Roman" w:hint="default"/>
      </w:rPr>
    </w:lvl>
  </w:abstractNum>
  <w:abstractNum w:abstractNumId="19" w15:restartNumberingAfterBreak="0">
    <w:nsid w:val="3AEE7336"/>
    <w:multiLevelType w:val="hybridMultilevel"/>
    <w:tmpl w:val="3F787400"/>
    <w:lvl w:ilvl="0" w:tplc="B1EC3E74">
      <w:start w:val="1"/>
      <w:numFmt w:val="bullet"/>
      <w:lvlText w:val="•"/>
      <w:lvlJc w:val="left"/>
      <w:pPr>
        <w:tabs>
          <w:tab w:val="num" w:pos="720"/>
        </w:tabs>
        <w:ind w:left="720" w:hanging="360"/>
      </w:pPr>
      <w:rPr>
        <w:rFonts w:ascii="Times New Roman" w:hAnsi="Times New Roman" w:hint="default"/>
      </w:rPr>
    </w:lvl>
    <w:lvl w:ilvl="1" w:tplc="7BB8AA6E" w:tentative="1">
      <w:start w:val="1"/>
      <w:numFmt w:val="bullet"/>
      <w:lvlText w:val="•"/>
      <w:lvlJc w:val="left"/>
      <w:pPr>
        <w:tabs>
          <w:tab w:val="num" w:pos="1440"/>
        </w:tabs>
        <w:ind w:left="1440" w:hanging="360"/>
      </w:pPr>
      <w:rPr>
        <w:rFonts w:ascii="Times New Roman" w:hAnsi="Times New Roman" w:hint="default"/>
      </w:rPr>
    </w:lvl>
    <w:lvl w:ilvl="2" w:tplc="D92E5F8A" w:tentative="1">
      <w:start w:val="1"/>
      <w:numFmt w:val="bullet"/>
      <w:lvlText w:val="•"/>
      <w:lvlJc w:val="left"/>
      <w:pPr>
        <w:tabs>
          <w:tab w:val="num" w:pos="2160"/>
        </w:tabs>
        <w:ind w:left="2160" w:hanging="360"/>
      </w:pPr>
      <w:rPr>
        <w:rFonts w:ascii="Times New Roman" w:hAnsi="Times New Roman" w:hint="default"/>
      </w:rPr>
    </w:lvl>
    <w:lvl w:ilvl="3" w:tplc="9A681E00" w:tentative="1">
      <w:start w:val="1"/>
      <w:numFmt w:val="bullet"/>
      <w:lvlText w:val="•"/>
      <w:lvlJc w:val="left"/>
      <w:pPr>
        <w:tabs>
          <w:tab w:val="num" w:pos="2880"/>
        </w:tabs>
        <w:ind w:left="2880" w:hanging="360"/>
      </w:pPr>
      <w:rPr>
        <w:rFonts w:ascii="Times New Roman" w:hAnsi="Times New Roman" w:hint="default"/>
      </w:rPr>
    </w:lvl>
    <w:lvl w:ilvl="4" w:tplc="638C4B44" w:tentative="1">
      <w:start w:val="1"/>
      <w:numFmt w:val="bullet"/>
      <w:lvlText w:val="•"/>
      <w:lvlJc w:val="left"/>
      <w:pPr>
        <w:tabs>
          <w:tab w:val="num" w:pos="3600"/>
        </w:tabs>
        <w:ind w:left="3600" w:hanging="360"/>
      </w:pPr>
      <w:rPr>
        <w:rFonts w:ascii="Times New Roman" w:hAnsi="Times New Roman" w:hint="default"/>
      </w:rPr>
    </w:lvl>
    <w:lvl w:ilvl="5" w:tplc="F9885F7A" w:tentative="1">
      <w:start w:val="1"/>
      <w:numFmt w:val="bullet"/>
      <w:lvlText w:val="•"/>
      <w:lvlJc w:val="left"/>
      <w:pPr>
        <w:tabs>
          <w:tab w:val="num" w:pos="4320"/>
        </w:tabs>
        <w:ind w:left="4320" w:hanging="360"/>
      </w:pPr>
      <w:rPr>
        <w:rFonts w:ascii="Times New Roman" w:hAnsi="Times New Roman" w:hint="default"/>
      </w:rPr>
    </w:lvl>
    <w:lvl w:ilvl="6" w:tplc="28220066" w:tentative="1">
      <w:start w:val="1"/>
      <w:numFmt w:val="bullet"/>
      <w:lvlText w:val="•"/>
      <w:lvlJc w:val="left"/>
      <w:pPr>
        <w:tabs>
          <w:tab w:val="num" w:pos="5040"/>
        </w:tabs>
        <w:ind w:left="5040" w:hanging="360"/>
      </w:pPr>
      <w:rPr>
        <w:rFonts w:ascii="Times New Roman" w:hAnsi="Times New Roman" w:hint="default"/>
      </w:rPr>
    </w:lvl>
    <w:lvl w:ilvl="7" w:tplc="9AF63E82" w:tentative="1">
      <w:start w:val="1"/>
      <w:numFmt w:val="bullet"/>
      <w:lvlText w:val="•"/>
      <w:lvlJc w:val="left"/>
      <w:pPr>
        <w:tabs>
          <w:tab w:val="num" w:pos="5760"/>
        </w:tabs>
        <w:ind w:left="5760" w:hanging="360"/>
      </w:pPr>
      <w:rPr>
        <w:rFonts w:ascii="Times New Roman" w:hAnsi="Times New Roman" w:hint="default"/>
      </w:rPr>
    </w:lvl>
    <w:lvl w:ilvl="8" w:tplc="4B742B96" w:tentative="1">
      <w:start w:val="1"/>
      <w:numFmt w:val="bullet"/>
      <w:lvlText w:val="•"/>
      <w:lvlJc w:val="left"/>
      <w:pPr>
        <w:tabs>
          <w:tab w:val="num" w:pos="6480"/>
        </w:tabs>
        <w:ind w:left="6480" w:hanging="360"/>
      </w:pPr>
      <w:rPr>
        <w:rFonts w:ascii="Times New Roman" w:hAnsi="Times New Roman" w:hint="default"/>
      </w:rPr>
    </w:lvl>
  </w:abstractNum>
  <w:abstractNum w:abstractNumId="20" w15:restartNumberingAfterBreak="0">
    <w:nsid w:val="3EC54BDB"/>
    <w:multiLevelType w:val="multilevel"/>
    <w:tmpl w:val="CBE24C08"/>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EEF26B1"/>
    <w:multiLevelType w:val="multilevel"/>
    <w:tmpl w:val="176A7F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6F6066F"/>
    <w:multiLevelType w:val="hybridMultilevel"/>
    <w:tmpl w:val="0310D02C"/>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3" w15:restartNumberingAfterBreak="0">
    <w:nsid w:val="48D30F5D"/>
    <w:multiLevelType w:val="hybridMultilevel"/>
    <w:tmpl w:val="0A62A44A"/>
    <w:lvl w:ilvl="0" w:tplc="1E04F4B0">
      <w:start w:val="1"/>
      <w:numFmt w:val="bullet"/>
      <w:lvlText w:val="•"/>
      <w:lvlJc w:val="left"/>
      <w:pPr>
        <w:tabs>
          <w:tab w:val="num" w:pos="720"/>
        </w:tabs>
        <w:ind w:left="720" w:hanging="360"/>
      </w:pPr>
      <w:rPr>
        <w:rFonts w:ascii="Times New Roman" w:hAnsi="Times New Roman" w:hint="default"/>
      </w:rPr>
    </w:lvl>
    <w:lvl w:ilvl="1" w:tplc="A100152E" w:tentative="1">
      <w:start w:val="1"/>
      <w:numFmt w:val="bullet"/>
      <w:lvlText w:val="•"/>
      <w:lvlJc w:val="left"/>
      <w:pPr>
        <w:tabs>
          <w:tab w:val="num" w:pos="1440"/>
        </w:tabs>
        <w:ind w:left="1440" w:hanging="360"/>
      </w:pPr>
      <w:rPr>
        <w:rFonts w:ascii="Times New Roman" w:hAnsi="Times New Roman" w:hint="default"/>
      </w:rPr>
    </w:lvl>
    <w:lvl w:ilvl="2" w:tplc="00088A3A" w:tentative="1">
      <w:start w:val="1"/>
      <w:numFmt w:val="bullet"/>
      <w:lvlText w:val="•"/>
      <w:lvlJc w:val="left"/>
      <w:pPr>
        <w:tabs>
          <w:tab w:val="num" w:pos="2160"/>
        </w:tabs>
        <w:ind w:left="2160" w:hanging="360"/>
      </w:pPr>
      <w:rPr>
        <w:rFonts w:ascii="Times New Roman" w:hAnsi="Times New Roman" w:hint="default"/>
      </w:rPr>
    </w:lvl>
    <w:lvl w:ilvl="3" w:tplc="37287464" w:tentative="1">
      <w:start w:val="1"/>
      <w:numFmt w:val="bullet"/>
      <w:lvlText w:val="•"/>
      <w:lvlJc w:val="left"/>
      <w:pPr>
        <w:tabs>
          <w:tab w:val="num" w:pos="2880"/>
        </w:tabs>
        <w:ind w:left="2880" w:hanging="360"/>
      </w:pPr>
      <w:rPr>
        <w:rFonts w:ascii="Times New Roman" w:hAnsi="Times New Roman" w:hint="default"/>
      </w:rPr>
    </w:lvl>
    <w:lvl w:ilvl="4" w:tplc="92CAB6FA" w:tentative="1">
      <w:start w:val="1"/>
      <w:numFmt w:val="bullet"/>
      <w:lvlText w:val="•"/>
      <w:lvlJc w:val="left"/>
      <w:pPr>
        <w:tabs>
          <w:tab w:val="num" w:pos="3600"/>
        </w:tabs>
        <w:ind w:left="3600" w:hanging="360"/>
      </w:pPr>
      <w:rPr>
        <w:rFonts w:ascii="Times New Roman" w:hAnsi="Times New Roman" w:hint="default"/>
      </w:rPr>
    </w:lvl>
    <w:lvl w:ilvl="5" w:tplc="3AE6E8F6" w:tentative="1">
      <w:start w:val="1"/>
      <w:numFmt w:val="bullet"/>
      <w:lvlText w:val="•"/>
      <w:lvlJc w:val="left"/>
      <w:pPr>
        <w:tabs>
          <w:tab w:val="num" w:pos="4320"/>
        </w:tabs>
        <w:ind w:left="4320" w:hanging="360"/>
      </w:pPr>
      <w:rPr>
        <w:rFonts w:ascii="Times New Roman" w:hAnsi="Times New Roman" w:hint="default"/>
      </w:rPr>
    </w:lvl>
    <w:lvl w:ilvl="6" w:tplc="E1286FB0" w:tentative="1">
      <w:start w:val="1"/>
      <w:numFmt w:val="bullet"/>
      <w:lvlText w:val="•"/>
      <w:lvlJc w:val="left"/>
      <w:pPr>
        <w:tabs>
          <w:tab w:val="num" w:pos="5040"/>
        </w:tabs>
        <w:ind w:left="5040" w:hanging="360"/>
      </w:pPr>
      <w:rPr>
        <w:rFonts w:ascii="Times New Roman" w:hAnsi="Times New Roman" w:hint="default"/>
      </w:rPr>
    </w:lvl>
    <w:lvl w:ilvl="7" w:tplc="3940C56C" w:tentative="1">
      <w:start w:val="1"/>
      <w:numFmt w:val="bullet"/>
      <w:lvlText w:val="•"/>
      <w:lvlJc w:val="left"/>
      <w:pPr>
        <w:tabs>
          <w:tab w:val="num" w:pos="5760"/>
        </w:tabs>
        <w:ind w:left="5760" w:hanging="360"/>
      </w:pPr>
      <w:rPr>
        <w:rFonts w:ascii="Times New Roman" w:hAnsi="Times New Roman" w:hint="default"/>
      </w:rPr>
    </w:lvl>
    <w:lvl w:ilvl="8" w:tplc="347CE28A" w:tentative="1">
      <w:start w:val="1"/>
      <w:numFmt w:val="bullet"/>
      <w:lvlText w:val="•"/>
      <w:lvlJc w:val="left"/>
      <w:pPr>
        <w:tabs>
          <w:tab w:val="num" w:pos="6480"/>
        </w:tabs>
        <w:ind w:left="6480" w:hanging="360"/>
      </w:pPr>
      <w:rPr>
        <w:rFonts w:ascii="Times New Roman" w:hAnsi="Times New Roman" w:hint="default"/>
      </w:rPr>
    </w:lvl>
  </w:abstractNum>
  <w:abstractNum w:abstractNumId="24" w15:restartNumberingAfterBreak="0">
    <w:nsid w:val="49B56567"/>
    <w:multiLevelType w:val="hybridMultilevel"/>
    <w:tmpl w:val="FA82FF70"/>
    <w:lvl w:ilvl="0" w:tplc="380EE62E">
      <w:start w:val="1"/>
      <w:numFmt w:val="bullet"/>
      <w:lvlText w:val=""/>
      <w:lvlJc w:val="left"/>
      <w:pPr>
        <w:ind w:left="1080" w:hanging="360"/>
      </w:pPr>
      <w:rPr>
        <w:rFonts w:ascii="Symbol" w:hAnsi="Symbol"/>
      </w:rPr>
    </w:lvl>
    <w:lvl w:ilvl="1" w:tplc="278EE6EE">
      <w:start w:val="1"/>
      <w:numFmt w:val="bullet"/>
      <w:lvlText w:val=""/>
      <w:lvlJc w:val="left"/>
      <w:pPr>
        <w:ind w:left="1080" w:hanging="360"/>
      </w:pPr>
      <w:rPr>
        <w:rFonts w:ascii="Symbol" w:hAnsi="Symbol"/>
      </w:rPr>
    </w:lvl>
    <w:lvl w:ilvl="2" w:tplc="F602323E">
      <w:start w:val="1"/>
      <w:numFmt w:val="bullet"/>
      <w:lvlText w:val=""/>
      <w:lvlJc w:val="left"/>
      <w:pPr>
        <w:ind w:left="1080" w:hanging="360"/>
      </w:pPr>
      <w:rPr>
        <w:rFonts w:ascii="Symbol" w:hAnsi="Symbol"/>
      </w:rPr>
    </w:lvl>
    <w:lvl w:ilvl="3" w:tplc="C3A41028">
      <w:start w:val="1"/>
      <w:numFmt w:val="bullet"/>
      <w:lvlText w:val=""/>
      <w:lvlJc w:val="left"/>
      <w:pPr>
        <w:ind w:left="1080" w:hanging="360"/>
      </w:pPr>
      <w:rPr>
        <w:rFonts w:ascii="Symbol" w:hAnsi="Symbol"/>
      </w:rPr>
    </w:lvl>
    <w:lvl w:ilvl="4" w:tplc="4EE64418">
      <w:start w:val="1"/>
      <w:numFmt w:val="bullet"/>
      <w:lvlText w:val=""/>
      <w:lvlJc w:val="left"/>
      <w:pPr>
        <w:ind w:left="1080" w:hanging="360"/>
      </w:pPr>
      <w:rPr>
        <w:rFonts w:ascii="Symbol" w:hAnsi="Symbol"/>
      </w:rPr>
    </w:lvl>
    <w:lvl w:ilvl="5" w:tplc="D756AD56">
      <w:start w:val="1"/>
      <w:numFmt w:val="bullet"/>
      <w:lvlText w:val=""/>
      <w:lvlJc w:val="left"/>
      <w:pPr>
        <w:ind w:left="1080" w:hanging="360"/>
      </w:pPr>
      <w:rPr>
        <w:rFonts w:ascii="Symbol" w:hAnsi="Symbol"/>
      </w:rPr>
    </w:lvl>
    <w:lvl w:ilvl="6" w:tplc="44B674F4">
      <w:start w:val="1"/>
      <w:numFmt w:val="bullet"/>
      <w:lvlText w:val=""/>
      <w:lvlJc w:val="left"/>
      <w:pPr>
        <w:ind w:left="1080" w:hanging="360"/>
      </w:pPr>
      <w:rPr>
        <w:rFonts w:ascii="Symbol" w:hAnsi="Symbol"/>
      </w:rPr>
    </w:lvl>
    <w:lvl w:ilvl="7" w:tplc="55FC28CA">
      <w:start w:val="1"/>
      <w:numFmt w:val="bullet"/>
      <w:lvlText w:val=""/>
      <w:lvlJc w:val="left"/>
      <w:pPr>
        <w:ind w:left="1080" w:hanging="360"/>
      </w:pPr>
      <w:rPr>
        <w:rFonts w:ascii="Symbol" w:hAnsi="Symbol"/>
      </w:rPr>
    </w:lvl>
    <w:lvl w:ilvl="8" w:tplc="1FAA154A">
      <w:start w:val="1"/>
      <w:numFmt w:val="bullet"/>
      <w:lvlText w:val=""/>
      <w:lvlJc w:val="left"/>
      <w:pPr>
        <w:ind w:left="1080" w:hanging="360"/>
      </w:pPr>
      <w:rPr>
        <w:rFonts w:ascii="Symbol" w:hAnsi="Symbol"/>
      </w:rPr>
    </w:lvl>
  </w:abstractNum>
  <w:abstractNum w:abstractNumId="25" w15:restartNumberingAfterBreak="0">
    <w:nsid w:val="4CE07C5C"/>
    <w:multiLevelType w:val="multilevel"/>
    <w:tmpl w:val="77E60DD0"/>
    <w:lvl w:ilvl="0">
      <w:start w:val="2"/>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20E2A99"/>
    <w:multiLevelType w:val="hybridMultilevel"/>
    <w:tmpl w:val="B3CAC754"/>
    <w:lvl w:ilvl="0" w:tplc="DEAE59BE">
      <w:start w:val="3"/>
      <w:numFmt w:val="bullet"/>
      <w:lvlText w:val="-"/>
      <w:lvlJc w:val="left"/>
      <w:pPr>
        <w:ind w:left="720" w:hanging="360"/>
      </w:pPr>
      <w:rPr>
        <w:rFonts w:ascii="Segoe UI" w:eastAsia="Times New Roman" w:hAnsi="Segoe UI" w:cs="Segoe UI" w:hint="default"/>
        <w:color w:val="374151"/>
        <w:sz w:val="18"/>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7" w15:restartNumberingAfterBreak="0">
    <w:nsid w:val="52C0526E"/>
    <w:multiLevelType w:val="multilevel"/>
    <w:tmpl w:val="04BE4A9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556719D4"/>
    <w:multiLevelType w:val="multilevel"/>
    <w:tmpl w:val="8B34CCB6"/>
    <w:styleLink w:val="Listaatual1"/>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9" w15:restartNumberingAfterBreak="0">
    <w:nsid w:val="5D694E5F"/>
    <w:multiLevelType w:val="hybridMultilevel"/>
    <w:tmpl w:val="623E3850"/>
    <w:lvl w:ilvl="0" w:tplc="DEAE59BE">
      <w:start w:val="3"/>
      <w:numFmt w:val="bullet"/>
      <w:lvlText w:val="-"/>
      <w:lvlJc w:val="left"/>
      <w:pPr>
        <w:ind w:left="720" w:hanging="360"/>
      </w:pPr>
      <w:rPr>
        <w:rFonts w:ascii="Segoe UI" w:eastAsia="Times New Roman" w:hAnsi="Segoe UI" w:cs="Segoe UI" w:hint="default"/>
        <w:color w:val="374151"/>
        <w:sz w:val="18"/>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0" w15:restartNumberingAfterBreak="0">
    <w:nsid w:val="6167096C"/>
    <w:multiLevelType w:val="hybridMultilevel"/>
    <w:tmpl w:val="49C67DC2"/>
    <w:lvl w:ilvl="0" w:tplc="08160001">
      <w:start w:val="1"/>
      <w:numFmt w:val="bullet"/>
      <w:lvlText w:val=""/>
      <w:lvlJc w:val="left"/>
      <w:pPr>
        <w:ind w:left="360" w:hanging="360"/>
      </w:pPr>
      <w:rPr>
        <w:rFonts w:ascii="Symbol" w:hAnsi="Symbol" w:hint="default"/>
      </w:rPr>
    </w:lvl>
    <w:lvl w:ilvl="1" w:tplc="08160003" w:tentative="1">
      <w:start w:val="1"/>
      <w:numFmt w:val="bullet"/>
      <w:lvlText w:val="o"/>
      <w:lvlJc w:val="left"/>
      <w:pPr>
        <w:ind w:left="1080" w:hanging="360"/>
      </w:pPr>
      <w:rPr>
        <w:rFonts w:ascii="Courier New" w:hAnsi="Courier New" w:cs="Courier New" w:hint="default"/>
      </w:rPr>
    </w:lvl>
    <w:lvl w:ilvl="2" w:tplc="08160005" w:tentative="1">
      <w:start w:val="1"/>
      <w:numFmt w:val="bullet"/>
      <w:lvlText w:val=""/>
      <w:lvlJc w:val="left"/>
      <w:pPr>
        <w:ind w:left="1800" w:hanging="360"/>
      </w:pPr>
      <w:rPr>
        <w:rFonts w:ascii="Wingdings" w:hAnsi="Wingdings" w:hint="default"/>
      </w:rPr>
    </w:lvl>
    <w:lvl w:ilvl="3" w:tplc="08160001" w:tentative="1">
      <w:start w:val="1"/>
      <w:numFmt w:val="bullet"/>
      <w:lvlText w:val=""/>
      <w:lvlJc w:val="left"/>
      <w:pPr>
        <w:ind w:left="2520" w:hanging="360"/>
      </w:pPr>
      <w:rPr>
        <w:rFonts w:ascii="Symbol" w:hAnsi="Symbol" w:hint="default"/>
      </w:rPr>
    </w:lvl>
    <w:lvl w:ilvl="4" w:tplc="08160003" w:tentative="1">
      <w:start w:val="1"/>
      <w:numFmt w:val="bullet"/>
      <w:lvlText w:val="o"/>
      <w:lvlJc w:val="left"/>
      <w:pPr>
        <w:ind w:left="3240" w:hanging="360"/>
      </w:pPr>
      <w:rPr>
        <w:rFonts w:ascii="Courier New" w:hAnsi="Courier New" w:cs="Courier New" w:hint="default"/>
      </w:rPr>
    </w:lvl>
    <w:lvl w:ilvl="5" w:tplc="08160005" w:tentative="1">
      <w:start w:val="1"/>
      <w:numFmt w:val="bullet"/>
      <w:lvlText w:val=""/>
      <w:lvlJc w:val="left"/>
      <w:pPr>
        <w:ind w:left="3960" w:hanging="360"/>
      </w:pPr>
      <w:rPr>
        <w:rFonts w:ascii="Wingdings" w:hAnsi="Wingdings" w:hint="default"/>
      </w:rPr>
    </w:lvl>
    <w:lvl w:ilvl="6" w:tplc="08160001" w:tentative="1">
      <w:start w:val="1"/>
      <w:numFmt w:val="bullet"/>
      <w:lvlText w:val=""/>
      <w:lvlJc w:val="left"/>
      <w:pPr>
        <w:ind w:left="4680" w:hanging="360"/>
      </w:pPr>
      <w:rPr>
        <w:rFonts w:ascii="Symbol" w:hAnsi="Symbol" w:hint="default"/>
      </w:rPr>
    </w:lvl>
    <w:lvl w:ilvl="7" w:tplc="08160003" w:tentative="1">
      <w:start w:val="1"/>
      <w:numFmt w:val="bullet"/>
      <w:lvlText w:val="o"/>
      <w:lvlJc w:val="left"/>
      <w:pPr>
        <w:ind w:left="5400" w:hanging="360"/>
      </w:pPr>
      <w:rPr>
        <w:rFonts w:ascii="Courier New" w:hAnsi="Courier New" w:cs="Courier New" w:hint="default"/>
      </w:rPr>
    </w:lvl>
    <w:lvl w:ilvl="8" w:tplc="08160005" w:tentative="1">
      <w:start w:val="1"/>
      <w:numFmt w:val="bullet"/>
      <w:lvlText w:val=""/>
      <w:lvlJc w:val="left"/>
      <w:pPr>
        <w:ind w:left="6120" w:hanging="360"/>
      </w:pPr>
      <w:rPr>
        <w:rFonts w:ascii="Wingdings" w:hAnsi="Wingdings" w:hint="default"/>
      </w:rPr>
    </w:lvl>
  </w:abstractNum>
  <w:abstractNum w:abstractNumId="31" w15:restartNumberingAfterBreak="0">
    <w:nsid w:val="64A9668F"/>
    <w:multiLevelType w:val="hybridMultilevel"/>
    <w:tmpl w:val="A9F6EB58"/>
    <w:lvl w:ilvl="0" w:tplc="4E14C490">
      <w:start w:val="1"/>
      <w:numFmt w:val="bullet"/>
      <w:lvlText w:val="•"/>
      <w:lvlJc w:val="left"/>
      <w:pPr>
        <w:tabs>
          <w:tab w:val="num" w:pos="720"/>
        </w:tabs>
        <w:ind w:left="720" w:hanging="360"/>
      </w:pPr>
      <w:rPr>
        <w:rFonts w:ascii="Times New Roman" w:hAnsi="Times New Roman" w:hint="default"/>
      </w:rPr>
    </w:lvl>
    <w:lvl w:ilvl="1" w:tplc="6B72829C" w:tentative="1">
      <w:start w:val="1"/>
      <w:numFmt w:val="bullet"/>
      <w:lvlText w:val="•"/>
      <w:lvlJc w:val="left"/>
      <w:pPr>
        <w:tabs>
          <w:tab w:val="num" w:pos="1440"/>
        </w:tabs>
        <w:ind w:left="1440" w:hanging="360"/>
      </w:pPr>
      <w:rPr>
        <w:rFonts w:ascii="Times New Roman" w:hAnsi="Times New Roman" w:hint="default"/>
      </w:rPr>
    </w:lvl>
    <w:lvl w:ilvl="2" w:tplc="31DAEFF2" w:tentative="1">
      <w:start w:val="1"/>
      <w:numFmt w:val="bullet"/>
      <w:lvlText w:val="•"/>
      <w:lvlJc w:val="left"/>
      <w:pPr>
        <w:tabs>
          <w:tab w:val="num" w:pos="2160"/>
        </w:tabs>
        <w:ind w:left="2160" w:hanging="360"/>
      </w:pPr>
      <w:rPr>
        <w:rFonts w:ascii="Times New Roman" w:hAnsi="Times New Roman" w:hint="default"/>
      </w:rPr>
    </w:lvl>
    <w:lvl w:ilvl="3" w:tplc="B038F16E" w:tentative="1">
      <w:start w:val="1"/>
      <w:numFmt w:val="bullet"/>
      <w:lvlText w:val="•"/>
      <w:lvlJc w:val="left"/>
      <w:pPr>
        <w:tabs>
          <w:tab w:val="num" w:pos="2880"/>
        </w:tabs>
        <w:ind w:left="2880" w:hanging="360"/>
      </w:pPr>
      <w:rPr>
        <w:rFonts w:ascii="Times New Roman" w:hAnsi="Times New Roman" w:hint="default"/>
      </w:rPr>
    </w:lvl>
    <w:lvl w:ilvl="4" w:tplc="C4047A98" w:tentative="1">
      <w:start w:val="1"/>
      <w:numFmt w:val="bullet"/>
      <w:lvlText w:val="•"/>
      <w:lvlJc w:val="left"/>
      <w:pPr>
        <w:tabs>
          <w:tab w:val="num" w:pos="3600"/>
        </w:tabs>
        <w:ind w:left="3600" w:hanging="360"/>
      </w:pPr>
      <w:rPr>
        <w:rFonts w:ascii="Times New Roman" w:hAnsi="Times New Roman" w:hint="default"/>
      </w:rPr>
    </w:lvl>
    <w:lvl w:ilvl="5" w:tplc="7B38A07C" w:tentative="1">
      <w:start w:val="1"/>
      <w:numFmt w:val="bullet"/>
      <w:lvlText w:val="•"/>
      <w:lvlJc w:val="left"/>
      <w:pPr>
        <w:tabs>
          <w:tab w:val="num" w:pos="4320"/>
        </w:tabs>
        <w:ind w:left="4320" w:hanging="360"/>
      </w:pPr>
      <w:rPr>
        <w:rFonts w:ascii="Times New Roman" w:hAnsi="Times New Roman" w:hint="default"/>
      </w:rPr>
    </w:lvl>
    <w:lvl w:ilvl="6" w:tplc="577A6EBC" w:tentative="1">
      <w:start w:val="1"/>
      <w:numFmt w:val="bullet"/>
      <w:lvlText w:val="•"/>
      <w:lvlJc w:val="left"/>
      <w:pPr>
        <w:tabs>
          <w:tab w:val="num" w:pos="5040"/>
        </w:tabs>
        <w:ind w:left="5040" w:hanging="360"/>
      </w:pPr>
      <w:rPr>
        <w:rFonts w:ascii="Times New Roman" w:hAnsi="Times New Roman" w:hint="default"/>
      </w:rPr>
    </w:lvl>
    <w:lvl w:ilvl="7" w:tplc="9ECA3A82" w:tentative="1">
      <w:start w:val="1"/>
      <w:numFmt w:val="bullet"/>
      <w:lvlText w:val="•"/>
      <w:lvlJc w:val="left"/>
      <w:pPr>
        <w:tabs>
          <w:tab w:val="num" w:pos="5760"/>
        </w:tabs>
        <w:ind w:left="5760" w:hanging="360"/>
      </w:pPr>
      <w:rPr>
        <w:rFonts w:ascii="Times New Roman" w:hAnsi="Times New Roman" w:hint="default"/>
      </w:rPr>
    </w:lvl>
    <w:lvl w:ilvl="8" w:tplc="11600A4A" w:tentative="1">
      <w:start w:val="1"/>
      <w:numFmt w:val="bullet"/>
      <w:lvlText w:val="•"/>
      <w:lvlJc w:val="left"/>
      <w:pPr>
        <w:tabs>
          <w:tab w:val="num" w:pos="6480"/>
        </w:tabs>
        <w:ind w:left="6480" w:hanging="360"/>
      </w:pPr>
      <w:rPr>
        <w:rFonts w:ascii="Times New Roman" w:hAnsi="Times New Roman" w:hint="default"/>
      </w:rPr>
    </w:lvl>
  </w:abstractNum>
  <w:abstractNum w:abstractNumId="32" w15:restartNumberingAfterBreak="0">
    <w:nsid w:val="66A06EF0"/>
    <w:multiLevelType w:val="hybridMultilevel"/>
    <w:tmpl w:val="FFFFFFFF"/>
    <w:lvl w:ilvl="0" w:tplc="135E85C6">
      <w:start w:val="1"/>
      <w:numFmt w:val="decimal"/>
      <w:lvlText w:val="%1."/>
      <w:lvlJc w:val="left"/>
      <w:pPr>
        <w:ind w:left="720" w:hanging="360"/>
      </w:pPr>
    </w:lvl>
    <w:lvl w:ilvl="1" w:tplc="77687138">
      <w:start w:val="1"/>
      <w:numFmt w:val="lowerLetter"/>
      <w:lvlText w:val="%2."/>
      <w:lvlJc w:val="left"/>
      <w:pPr>
        <w:ind w:left="1440" w:hanging="360"/>
      </w:pPr>
    </w:lvl>
    <w:lvl w:ilvl="2" w:tplc="EF261914">
      <w:start w:val="1"/>
      <w:numFmt w:val="lowerRoman"/>
      <w:lvlText w:val="%3."/>
      <w:lvlJc w:val="right"/>
      <w:pPr>
        <w:ind w:left="2160" w:hanging="180"/>
      </w:pPr>
    </w:lvl>
    <w:lvl w:ilvl="3" w:tplc="7EDE7CF0">
      <w:start w:val="1"/>
      <w:numFmt w:val="decimal"/>
      <w:lvlText w:val="%4."/>
      <w:lvlJc w:val="left"/>
      <w:pPr>
        <w:ind w:left="2880" w:hanging="360"/>
      </w:pPr>
    </w:lvl>
    <w:lvl w:ilvl="4" w:tplc="650AC1B0">
      <w:start w:val="1"/>
      <w:numFmt w:val="lowerLetter"/>
      <w:lvlText w:val="%5."/>
      <w:lvlJc w:val="left"/>
      <w:pPr>
        <w:ind w:left="3600" w:hanging="360"/>
      </w:pPr>
    </w:lvl>
    <w:lvl w:ilvl="5" w:tplc="38C09C26">
      <w:start w:val="1"/>
      <w:numFmt w:val="lowerRoman"/>
      <w:lvlText w:val="%6."/>
      <w:lvlJc w:val="right"/>
      <w:pPr>
        <w:ind w:left="4320" w:hanging="180"/>
      </w:pPr>
    </w:lvl>
    <w:lvl w:ilvl="6" w:tplc="E67E1A6E">
      <w:start w:val="1"/>
      <w:numFmt w:val="decimal"/>
      <w:lvlText w:val="%7."/>
      <w:lvlJc w:val="left"/>
      <w:pPr>
        <w:ind w:left="5040" w:hanging="360"/>
      </w:pPr>
    </w:lvl>
    <w:lvl w:ilvl="7" w:tplc="5D2A9D24">
      <w:start w:val="1"/>
      <w:numFmt w:val="lowerLetter"/>
      <w:lvlText w:val="%8."/>
      <w:lvlJc w:val="left"/>
      <w:pPr>
        <w:ind w:left="5760" w:hanging="360"/>
      </w:pPr>
    </w:lvl>
    <w:lvl w:ilvl="8" w:tplc="137CB8DE">
      <w:start w:val="1"/>
      <w:numFmt w:val="lowerRoman"/>
      <w:lvlText w:val="%9."/>
      <w:lvlJc w:val="right"/>
      <w:pPr>
        <w:ind w:left="6480" w:hanging="180"/>
      </w:pPr>
    </w:lvl>
  </w:abstractNum>
  <w:abstractNum w:abstractNumId="33" w15:restartNumberingAfterBreak="0">
    <w:nsid w:val="763F1B25"/>
    <w:multiLevelType w:val="hybridMultilevel"/>
    <w:tmpl w:val="35BE121E"/>
    <w:lvl w:ilvl="0" w:tplc="1DF0C23C">
      <w:start w:val="1"/>
      <w:numFmt w:val="decimal"/>
      <w:lvlText w:val="%1."/>
      <w:lvlJc w:val="center"/>
      <w:pPr>
        <w:ind w:left="1429" w:hanging="360"/>
      </w:pPr>
      <w:rPr>
        <w:rFonts w:hint="default"/>
      </w:rPr>
    </w:lvl>
    <w:lvl w:ilvl="1" w:tplc="08160019" w:tentative="1">
      <w:start w:val="1"/>
      <w:numFmt w:val="lowerLetter"/>
      <w:lvlText w:val="%2."/>
      <w:lvlJc w:val="left"/>
      <w:pPr>
        <w:ind w:left="2149" w:hanging="360"/>
      </w:pPr>
    </w:lvl>
    <w:lvl w:ilvl="2" w:tplc="0816001B" w:tentative="1">
      <w:start w:val="1"/>
      <w:numFmt w:val="lowerRoman"/>
      <w:lvlText w:val="%3."/>
      <w:lvlJc w:val="right"/>
      <w:pPr>
        <w:ind w:left="2869" w:hanging="180"/>
      </w:pPr>
    </w:lvl>
    <w:lvl w:ilvl="3" w:tplc="0816000F" w:tentative="1">
      <w:start w:val="1"/>
      <w:numFmt w:val="decimal"/>
      <w:lvlText w:val="%4."/>
      <w:lvlJc w:val="left"/>
      <w:pPr>
        <w:ind w:left="3589" w:hanging="360"/>
      </w:pPr>
    </w:lvl>
    <w:lvl w:ilvl="4" w:tplc="08160019" w:tentative="1">
      <w:start w:val="1"/>
      <w:numFmt w:val="lowerLetter"/>
      <w:lvlText w:val="%5."/>
      <w:lvlJc w:val="left"/>
      <w:pPr>
        <w:ind w:left="4309" w:hanging="360"/>
      </w:pPr>
    </w:lvl>
    <w:lvl w:ilvl="5" w:tplc="0816001B" w:tentative="1">
      <w:start w:val="1"/>
      <w:numFmt w:val="lowerRoman"/>
      <w:lvlText w:val="%6."/>
      <w:lvlJc w:val="right"/>
      <w:pPr>
        <w:ind w:left="5029" w:hanging="180"/>
      </w:pPr>
    </w:lvl>
    <w:lvl w:ilvl="6" w:tplc="0816000F" w:tentative="1">
      <w:start w:val="1"/>
      <w:numFmt w:val="decimal"/>
      <w:lvlText w:val="%7."/>
      <w:lvlJc w:val="left"/>
      <w:pPr>
        <w:ind w:left="5749" w:hanging="360"/>
      </w:pPr>
    </w:lvl>
    <w:lvl w:ilvl="7" w:tplc="08160019" w:tentative="1">
      <w:start w:val="1"/>
      <w:numFmt w:val="lowerLetter"/>
      <w:lvlText w:val="%8."/>
      <w:lvlJc w:val="left"/>
      <w:pPr>
        <w:ind w:left="6469" w:hanging="360"/>
      </w:pPr>
    </w:lvl>
    <w:lvl w:ilvl="8" w:tplc="0816001B" w:tentative="1">
      <w:start w:val="1"/>
      <w:numFmt w:val="lowerRoman"/>
      <w:lvlText w:val="%9."/>
      <w:lvlJc w:val="right"/>
      <w:pPr>
        <w:ind w:left="7189" w:hanging="180"/>
      </w:pPr>
    </w:lvl>
  </w:abstractNum>
  <w:abstractNum w:abstractNumId="34" w15:restartNumberingAfterBreak="0">
    <w:nsid w:val="79CE1DD2"/>
    <w:multiLevelType w:val="hybridMultilevel"/>
    <w:tmpl w:val="76D2E330"/>
    <w:lvl w:ilvl="0" w:tplc="459CC37C">
      <w:start w:val="1"/>
      <w:numFmt w:val="bullet"/>
      <w:lvlText w:val=""/>
      <w:lvlJc w:val="left"/>
      <w:pPr>
        <w:ind w:left="1080" w:hanging="360"/>
      </w:pPr>
      <w:rPr>
        <w:rFonts w:ascii="Symbol" w:hAnsi="Symbol"/>
      </w:rPr>
    </w:lvl>
    <w:lvl w:ilvl="1" w:tplc="E9C258B6">
      <w:start w:val="1"/>
      <w:numFmt w:val="bullet"/>
      <w:lvlText w:val=""/>
      <w:lvlJc w:val="left"/>
      <w:pPr>
        <w:ind w:left="1080" w:hanging="360"/>
      </w:pPr>
      <w:rPr>
        <w:rFonts w:ascii="Symbol" w:hAnsi="Symbol"/>
      </w:rPr>
    </w:lvl>
    <w:lvl w:ilvl="2" w:tplc="B5CA7AF4">
      <w:start w:val="1"/>
      <w:numFmt w:val="bullet"/>
      <w:lvlText w:val=""/>
      <w:lvlJc w:val="left"/>
      <w:pPr>
        <w:ind w:left="1080" w:hanging="360"/>
      </w:pPr>
      <w:rPr>
        <w:rFonts w:ascii="Symbol" w:hAnsi="Symbol"/>
      </w:rPr>
    </w:lvl>
    <w:lvl w:ilvl="3" w:tplc="4CD28484">
      <w:start w:val="1"/>
      <w:numFmt w:val="bullet"/>
      <w:lvlText w:val=""/>
      <w:lvlJc w:val="left"/>
      <w:pPr>
        <w:ind w:left="1080" w:hanging="360"/>
      </w:pPr>
      <w:rPr>
        <w:rFonts w:ascii="Symbol" w:hAnsi="Symbol"/>
      </w:rPr>
    </w:lvl>
    <w:lvl w:ilvl="4" w:tplc="575A9EA6">
      <w:start w:val="1"/>
      <w:numFmt w:val="bullet"/>
      <w:lvlText w:val=""/>
      <w:lvlJc w:val="left"/>
      <w:pPr>
        <w:ind w:left="1080" w:hanging="360"/>
      </w:pPr>
      <w:rPr>
        <w:rFonts w:ascii="Symbol" w:hAnsi="Symbol"/>
      </w:rPr>
    </w:lvl>
    <w:lvl w:ilvl="5" w:tplc="B8EA5C92">
      <w:start w:val="1"/>
      <w:numFmt w:val="bullet"/>
      <w:lvlText w:val=""/>
      <w:lvlJc w:val="left"/>
      <w:pPr>
        <w:ind w:left="1080" w:hanging="360"/>
      </w:pPr>
      <w:rPr>
        <w:rFonts w:ascii="Symbol" w:hAnsi="Symbol"/>
      </w:rPr>
    </w:lvl>
    <w:lvl w:ilvl="6" w:tplc="A18E52CA">
      <w:start w:val="1"/>
      <w:numFmt w:val="bullet"/>
      <w:lvlText w:val=""/>
      <w:lvlJc w:val="left"/>
      <w:pPr>
        <w:ind w:left="1080" w:hanging="360"/>
      </w:pPr>
      <w:rPr>
        <w:rFonts w:ascii="Symbol" w:hAnsi="Symbol"/>
      </w:rPr>
    </w:lvl>
    <w:lvl w:ilvl="7" w:tplc="986CEFA4">
      <w:start w:val="1"/>
      <w:numFmt w:val="bullet"/>
      <w:lvlText w:val=""/>
      <w:lvlJc w:val="left"/>
      <w:pPr>
        <w:ind w:left="1080" w:hanging="360"/>
      </w:pPr>
      <w:rPr>
        <w:rFonts w:ascii="Symbol" w:hAnsi="Symbol"/>
      </w:rPr>
    </w:lvl>
    <w:lvl w:ilvl="8" w:tplc="F0AEEB6C">
      <w:start w:val="1"/>
      <w:numFmt w:val="bullet"/>
      <w:lvlText w:val=""/>
      <w:lvlJc w:val="left"/>
      <w:pPr>
        <w:ind w:left="1080" w:hanging="360"/>
      </w:pPr>
      <w:rPr>
        <w:rFonts w:ascii="Symbol" w:hAnsi="Symbol"/>
      </w:rPr>
    </w:lvl>
  </w:abstractNum>
  <w:abstractNum w:abstractNumId="35" w15:restartNumberingAfterBreak="0">
    <w:nsid w:val="79F8027E"/>
    <w:multiLevelType w:val="hybridMultilevel"/>
    <w:tmpl w:val="761C8392"/>
    <w:lvl w:ilvl="0" w:tplc="C8D2C202">
      <w:start w:val="2"/>
      <w:numFmt w:val="bullet"/>
      <w:lvlText w:val=""/>
      <w:lvlJc w:val="left"/>
      <w:pPr>
        <w:ind w:left="1080" w:hanging="360"/>
      </w:pPr>
      <w:rPr>
        <w:rFonts w:ascii="Wingdings" w:eastAsiaTheme="minorHAnsi" w:hAnsi="Wingdings" w:cstheme="minorBidi" w:hint="default"/>
      </w:rPr>
    </w:lvl>
    <w:lvl w:ilvl="1" w:tplc="08160003" w:tentative="1">
      <w:start w:val="1"/>
      <w:numFmt w:val="bullet"/>
      <w:lvlText w:val="o"/>
      <w:lvlJc w:val="left"/>
      <w:pPr>
        <w:ind w:left="1800" w:hanging="360"/>
      </w:pPr>
      <w:rPr>
        <w:rFonts w:ascii="Courier New" w:hAnsi="Courier New" w:cs="Courier New" w:hint="default"/>
      </w:rPr>
    </w:lvl>
    <w:lvl w:ilvl="2" w:tplc="08160005" w:tentative="1">
      <w:start w:val="1"/>
      <w:numFmt w:val="bullet"/>
      <w:lvlText w:val=""/>
      <w:lvlJc w:val="left"/>
      <w:pPr>
        <w:ind w:left="2520" w:hanging="360"/>
      </w:pPr>
      <w:rPr>
        <w:rFonts w:ascii="Wingdings" w:hAnsi="Wingdings" w:hint="default"/>
      </w:rPr>
    </w:lvl>
    <w:lvl w:ilvl="3" w:tplc="08160001" w:tentative="1">
      <w:start w:val="1"/>
      <w:numFmt w:val="bullet"/>
      <w:lvlText w:val=""/>
      <w:lvlJc w:val="left"/>
      <w:pPr>
        <w:ind w:left="3240" w:hanging="360"/>
      </w:pPr>
      <w:rPr>
        <w:rFonts w:ascii="Symbol" w:hAnsi="Symbol" w:hint="default"/>
      </w:rPr>
    </w:lvl>
    <w:lvl w:ilvl="4" w:tplc="08160003" w:tentative="1">
      <w:start w:val="1"/>
      <w:numFmt w:val="bullet"/>
      <w:lvlText w:val="o"/>
      <w:lvlJc w:val="left"/>
      <w:pPr>
        <w:ind w:left="3960" w:hanging="360"/>
      </w:pPr>
      <w:rPr>
        <w:rFonts w:ascii="Courier New" w:hAnsi="Courier New" w:cs="Courier New" w:hint="default"/>
      </w:rPr>
    </w:lvl>
    <w:lvl w:ilvl="5" w:tplc="08160005" w:tentative="1">
      <w:start w:val="1"/>
      <w:numFmt w:val="bullet"/>
      <w:lvlText w:val=""/>
      <w:lvlJc w:val="left"/>
      <w:pPr>
        <w:ind w:left="4680" w:hanging="360"/>
      </w:pPr>
      <w:rPr>
        <w:rFonts w:ascii="Wingdings" w:hAnsi="Wingdings" w:hint="default"/>
      </w:rPr>
    </w:lvl>
    <w:lvl w:ilvl="6" w:tplc="08160001" w:tentative="1">
      <w:start w:val="1"/>
      <w:numFmt w:val="bullet"/>
      <w:lvlText w:val=""/>
      <w:lvlJc w:val="left"/>
      <w:pPr>
        <w:ind w:left="5400" w:hanging="360"/>
      </w:pPr>
      <w:rPr>
        <w:rFonts w:ascii="Symbol" w:hAnsi="Symbol" w:hint="default"/>
      </w:rPr>
    </w:lvl>
    <w:lvl w:ilvl="7" w:tplc="08160003" w:tentative="1">
      <w:start w:val="1"/>
      <w:numFmt w:val="bullet"/>
      <w:lvlText w:val="o"/>
      <w:lvlJc w:val="left"/>
      <w:pPr>
        <w:ind w:left="6120" w:hanging="360"/>
      </w:pPr>
      <w:rPr>
        <w:rFonts w:ascii="Courier New" w:hAnsi="Courier New" w:cs="Courier New" w:hint="default"/>
      </w:rPr>
    </w:lvl>
    <w:lvl w:ilvl="8" w:tplc="08160005" w:tentative="1">
      <w:start w:val="1"/>
      <w:numFmt w:val="bullet"/>
      <w:lvlText w:val=""/>
      <w:lvlJc w:val="left"/>
      <w:pPr>
        <w:ind w:left="6840" w:hanging="360"/>
      </w:pPr>
      <w:rPr>
        <w:rFonts w:ascii="Wingdings" w:hAnsi="Wingdings" w:hint="default"/>
      </w:rPr>
    </w:lvl>
  </w:abstractNum>
  <w:abstractNum w:abstractNumId="36" w15:restartNumberingAfterBreak="0">
    <w:nsid w:val="7B274985"/>
    <w:multiLevelType w:val="hybridMultilevel"/>
    <w:tmpl w:val="81868FE0"/>
    <w:lvl w:ilvl="0" w:tplc="03CAA010">
      <w:start w:val="1"/>
      <w:numFmt w:val="bullet"/>
      <w:lvlText w:val=""/>
      <w:lvlJc w:val="left"/>
      <w:pPr>
        <w:ind w:left="1080" w:hanging="360"/>
      </w:pPr>
      <w:rPr>
        <w:rFonts w:ascii="Symbol" w:hAnsi="Symbol"/>
      </w:rPr>
    </w:lvl>
    <w:lvl w:ilvl="1" w:tplc="0DCC8A1C">
      <w:start w:val="1"/>
      <w:numFmt w:val="bullet"/>
      <w:lvlText w:val=""/>
      <w:lvlJc w:val="left"/>
      <w:pPr>
        <w:ind w:left="1080" w:hanging="360"/>
      </w:pPr>
      <w:rPr>
        <w:rFonts w:ascii="Symbol" w:hAnsi="Symbol"/>
      </w:rPr>
    </w:lvl>
    <w:lvl w:ilvl="2" w:tplc="B7F6E8B6">
      <w:start w:val="1"/>
      <w:numFmt w:val="bullet"/>
      <w:lvlText w:val=""/>
      <w:lvlJc w:val="left"/>
      <w:pPr>
        <w:ind w:left="1080" w:hanging="360"/>
      </w:pPr>
      <w:rPr>
        <w:rFonts w:ascii="Symbol" w:hAnsi="Symbol"/>
      </w:rPr>
    </w:lvl>
    <w:lvl w:ilvl="3" w:tplc="179E8C5A">
      <w:start w:val="1"/>
      <w:numFmt w:val="bullet"/>
      <w:lvlText w:val=""/>
      <w:lvlJc w:val="left"/>
      <w:pPr>
        <w:ind w:left="1080" w:hanging="360"/>
      </w:pPr>
      <w:rPr>
        <w:rFonts w:ascii="Symbol" w:hAnsi="Symbol"/>
      </w:rPr>
    </w:lvl>
    <w:lvl w:ilvl="4" w:tplc="C74C21F8">
      <w:start w:val="1"/>
      <w:numFmt w:val="bullet"/>
      <w:lvlText w:val=""/>
      <w:lvlJc w:val="left"/>
      <w:pPr>
        <w:ind w:left="1080" w:hanging="360"/>
      </w:pPr>
      <w:rPr>
        <w:rFonts w:ascii="Symbol" w:hAnsi="Symbol"/>
      </w:rPr>
    </w:lvl>
    <w:lvl w:ilvl="5" w:tplc="809C6650">
      <w:start w:val="1"/>
      <w:numFmt w:val="bullet"/>
      <w:lvlText w:val=""/>
      <w:lvlJc w:val="left"/>
      <w:pPr>
        <w:ind w:left="1080" w:hanging="360"/>
      </w:pPr>
      <w:rPr>
        <w:rFonts w:ascii="Symbol" w:hAnsi="Symbol"/>
      </w:rPr>
    </w:lvl>
    <w:lvl w:ilvl="6" w:tplc="A1F4BCBA">
      <w:start w:val="1"/>
      <w:numFmt w:val="bullet"/>
      <w:lvlText w:val=""/>
      <w:lvlJc w:val="left"/>
      <w:pPr>
        <w:ind w:left="1080" w:hanging="360"/>
      </w:pPr>
      <w:rPr>
        <w:rFonts w:ascii="Symbol" w:hAnsi="Symbol"/>
      </w:rPr>
    </w:lvl>
    <w:lvl w:ilvl="7" w:tplc="E10884B2">
      <w:start w:val="1"/>
      <w:numFmt w:val="bullet"/>
      <w:lvlText w:val=""/>
      <w:lvlJc w:val="left"/>
      <w:pPr>
        <w:ind w:left="1080" w:hanging="360"/>
      </w:pPr>
      <w:rPr>
        <w:rFonts w:ascii="Symbol" w:hAnsi="Symbol"/>
      </w:rPr>
    </w:lvl>
    <w:lvl w:ilvl="8" w:tplc="31748C5A">
      <w:start w:val="1"/>
      <w:numFmt w:val="bullet"/>
      <w:lvlText w:val=""/>
      <w:lvlJc w:val="left"/>
      <w:pPr>
        <w:ind w:left="1080" w:hanging="360"/>
      </w:pPr>
      <w:rPr>
        <w:rFonts w:ascii="Symbol" w:hAnsi="Symbol"/>
      </w:rPr>
    </w:lvl>
  </w:abstractNum>
  <w:abstractNum w:abstractNumId="37" w15:restartNumberingAfterBreak="0">
    <w:nsid w:val="7B63562D"/>
    <w:multiLevelType w:val="multilevel"/>
    <w:tmpl w:val="6C240B90"/>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C5E02AB"/>
    <w:multiLevelType w:val="hybridMultilevel"/>
    <w:tmpl w:val="37E253BE"/>
    <w:lvl w:ilvl="0" w:tplc="01AA1B8A">
      <w:start w:val="1"/>
      <w:numFmt w:val="bullet"/>
      <w:lvlText w:val=""/>
      <w:lvlJc w:val="left"/>
      <w:pPr>
        <w:ind w:left="1080" w:hanging="360"/>
      </w:pPr>
      <w:rPr>
        <w:rFonts w:ascii="Symbol" w:hAnsi="Symbol"/>
      </w:rPr>
    </w:lvl>
    <w:lvl w:ilvl="1" w:tplc="E7D46F02">
      <w:start w:val="1"/>
      <w:numFmt w:val="bullet"/>
      <w:lvlText w:val=""/>
      <w:lvlJc w:val="left"/>
      <w:pPr>
        <w:ind w:left="1080" w:hanging="360"/>
      </w:pPr>
      <w:rPr>
        <w:rFonts w:ascii="Symbol" w:hAnsi="Symbol"/>
      </w:rPr>
    </w:lvl>
    <w:lvl w:ilvl="2" w:tplc="39C6E69E">
      <w:start w:val="1"/>
      <w:numFmt w:val="bullet"/>
      <w:lvlText w:val=""/>
      <w:lvlJc w:val="left"/>
      <w:pPr>
        <w:ind w:left="1080" w:hanging="360"/>
      </w:pPr>
      <w:rPr>
        <w:rFonts w:ascii="Symbol" w:hAnsi="Symbol"/>
      </w:rPr>
    </w:lvl>
    <w:lvl w:ilvl="3" w:tplc="DE004258">
      <w:start w:val="1"/>
      <w:numFmt w:val="bullet"/>
      <w:lvlText w:val=""/>
      <w:lvlJc w:val="left"/>
      <w:pPr>
        <w:ind w:left="1080" w:hanging="360"/>
      </w:pPr>
      <w:rPr>
        <w:rFonts w:ascii="Symbol" w:hAnsi="Symbol"/>
      </w:rPr>
    </w:lvl>
    <w:lvl w:ilvl="4" w:tplc="95042F90">
      <w:start w:val="1"/>
      <w:numFmt w:val="bullet"/>
      <w:lvlText w:val=""/>
      <w:lvlJc w:val="left"/>
      <w:pPr>
        <w:ind w:left="1080" w:hanging="360"/>
      </w:pPr>
      <w:rPr>
        <w:rFonts w:ascii="Symbol" w:hAnsi="Symbol"/>
      </w:rPr>
    </w:lvl>
    <w:lvl w:ilvl="5" w:tplc="33BAF46C">
      <w:start w:val="1"/>
      <w:numFmt w:val="bullet"/>
      <w:lvlText w:val=""/>
      <w:lvlJc w:val="left"/>
      <w:pPr>
        <w:ind w:left="1080" w:hanging="360"/>
      </w:pPr>
      <w:rPr>
        <w:rFonts w:ascii="Symbol" w:hAnsi="Symbol"/>
      </w:rPr>
    </w:lvl>
    <w:lvl w:ilvl="6" w:tplc="83828A4E">
      <w:start w:val="1"/>
      <w:numFmt w:val="bullet"/>
      <w:lvlText w:val=""/>
      <w:lvlJc w:val="left"/>
      <w:pPr>
        <w:ind w:left="1080" w:hanging="360"/>
      </w:pPr>
      <w:rPr>
        <w:rFonts w:ascii="Symbol" w:hAnsi="Symbol"/>
      </w:rPr>
    </w:lvl>
    <w:lvl w:ilvl="7" w:tplc="7C9853B0">
      <w:start w:val="1"/>
      <w:numFmt w:val="bullet"/>
      <w:lvlText w:val=""/>
      <w:lvlJc w:val="left"/>
      <w:pPr>
        <w:ind w:left="1080" w:hanging="360"/>
      </w:pPr>
      <w:rPr>
        <w:rFonts w:ascii="Symbol" w:hAnsi="Symbol"/>
      </w:rPr>
    </w:lvl>
    <w:lvl w:ilvl="8" w:tplc="E0D29920">
      <w:start w:val="1"/>
      <w:numFmt w:val="bullet"/>
      <w:lvlText w:val=""/>
      <w:lvlJc w:val="left"/>
      <w:pPr>
        <w:ind w:left="1080" w:hanging="360"/>
      </w:pPr>
      <w:rPr>
        <w:rFonts w:ascii="Symbol" w:hAnsi="Symbol"/>
      </w:rPr>
    </w:lvl>
  </w:abstractNum>
  <w:abstractNum w:abstractNumId="39" w15:restartNumberingAfterBreak="0">
    <w:nsid w:val="7F344D9C"/>
    <w:multiLevelType w:val="multilevel"/>
    <w:tmpl w:val="5218C7D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943226388">
    <w:abstractNumId w:val="7"/>
  </w:num>
  <w:num w:numId="2" w16cid:durableId="1066075503">
    <w:abstractNumId w:val="0"/>
  </w:num>
  <w:num w:numId="3" w16cid:durableId="1118523314">
    <w:abstractNumId w:val="35"/>
  </w:num>
  <w:num w:numId="4" w16cid:durableId="892959768">
    <w:abstractNumId w:val="22"/>
  </w:num>
  <w:num w:numId="5" w16cid:durableId="1603105630">
    <w:abstractNumId w:val="24"/>
  </w:num>
  <w:num w:numId="6" w16cid:durableId="2063676462">
    <w:abstractNumId w:val="1"/>
  </w:num>
  <w:num w:numId="7" w16cid:durableId="438527694">
    <w:abstractNumId w:val="10"/>
  </w:num>
  <w:num w:numId="8" w16cid:durableId="816384180">
    <w:abstractNumId w:val="8"/>
  </w:num>
  <w:num w:numId="9" w16cid:durableId="1311128858">
    <w:abstractNumId w:val="36"/>
  </w:num>
  <w:num w:numId="10" w16cid:durableId="1398819716">
    <w:abstractNumId w:val="38"/>
  </w:num>
  <w:num w:numId="11" w16cid:durableId="1801918202">
    <w:abstractNumId w:val="9"/>
  </w:num>
  <w:num w:numId="12" w16cid:durableId="208106358">
    <w:abstractNumId w:val="34"/>
  </w:num>
  <w:num w:numId="13" w16cid:durableId="251357460">
    <w:abstractNumId w:val="14"/>
  </w:num>
  <w:num w:numId="14" w16cid:durableId="1005671963">
    <w:abstractNumId w:val="32"/>
  </w:num>
  <w:num w:numId="15" w16cid:durableId="897209214">
    <w:abstractNumId w:val="16"/>
  </w:num>
  <w:num w:numId="16" w16cid:durableId="282729351">
    <w:abstractNumId w:val="6"/>
  </w:num>
  <w:num w:numId="17" w16cid:durableId="1225919030">
    <w:abstractNumId w:val="13"/>
  </w:num>
  <w:num w:numId="18" w16cid:durableId="2105034279">
    <w:abstractNumId w:val="11"/>
  </w:num>
  <w:num w:numId="19" w16cid:durableId="1711612586">
    <w:abstractNumId w:val="12"/>
  </w:num>
  <w:num w:numId="20" w16cid:durableId="1976717135">
    <w:abstractNumId w:val="33"/>
  </w:num>
  <w:num w:numId="21" w16cid:durableId="1110854916">
    <w:abstractNumId w:val="17"/>
  </w:num>
  <w:num w:numId="22" w16cid:durableId="1543976829">
    <w:abstractNumId w:val="2"/>
  </w:num>
  <w:num w:numId="23" w16cid:durableId="1957910709">
    <w:abstractNumId w:val="30"/>
  </w:num>
  <w:num w:numId="24" w16cid:durableId="552928700">
    <w:abstractNumId w:val="25"/>
  </w:num>
  <w:num w:numId="25" w16cid:durableId="813185498">
    <w:abstractNumId w:val="21"/>
  </w:num>
  <w:num w:numId="26" w16cid:durableId="1249583462">
    <w:abstractNumId w:val="4"/>
  </w:num>
  <w:num w:numId="27" w16cid:durableId="251933364">
    <w:abstractNumId w:val="27"/>
  </w:num>
  <w:num w:numId="28" w16cid:durableId="1079451037">
    <w:abstractNumId w:val="17"/>
    <w:lvlOverride w:ilvl="0">
      <w:startOverride w:val="2"/>
    </w:lvlOverride>
    <w:lvlOverride w:ilvl="1">
      <w:startOverride w:val="1"/>
    </w:lvlOverride>
  </w:num>
  <w:num w:numId="29" w16cid:durableId="1909457763">
    <w:abstractNumId w:val="28"/>
  </w:num>
  <w:num w:numId="30" w16cid:durableId="38096450">
    <w:abstractNumId w:val="15"/>
  </w:num>
  <w:num w:numId="31" w16cid:durableId="315652905">
    <w:abstractNumId w:val="39"/>
  </w:num>
  <w:num w:numId="32" w16cid:durableId="2121758481">
    <w:abstractNumId w:val="29"/>
  </w:num>
  <w:num w:numId="33" w16cid:durableId="1447844105">
    <w:abstractNumId w:val="26"/>
  </w:num>
  <w:num w:numId="34" w16cid:durableId="1959333045">
    <w:abstractNumId w:val="37"/>
  </w:num>
  <w:num w:numId="35" w16cid:durableId="1288046481">
    <w:abstractNumId w:val="5"/>
  </w:num>
  <w:num w:numId="36" w16cid:durableId="512913347">
    <w:abstractNumId w:val="20"/>
  </w:num>
  <w:num w:numId="37" w16cid:durableId="507406127">
    <w:abstractNumId w:val="3"/>
  </w:num>
  <w:num w:numId="38" w16cid:durableId="1344357985">
    <w:abstractNumId w:val="19"/>
  </w:num>
  <w:num w:numId="39" w16cid:durableId="895160419">
    <w:abstractNumId w:val="23"/>
  </w:num>
  <w:num w:numId="40" w16cid:durableId="1981108946">
    <w:abstractNumId w:val="18"/>
  </w:num>
  <w:num w:numId="41" w16cid:durableId="344985161">
    <w:abstractNumId w:val="3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Pedro Martins Costa Gonçalves">
    <w15:presenceInfo w15:providerId="AD" w15:userId="S::up201806570@up.pt::9b7f6164-d4c8-4b8e-8b08-4b4cdd36acb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8"/>
  <w:proofState w:spelling="clean" w:grammar="clean"/>
  <w:defaultTabStop w:val="708"/>
  <w:hyphenationZone w:val="425"/>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60B0"/>
    <w:rsid w:val="000000C1"/>
    <w:rsid w:val="000010EC"/>
    <w:rsid w:val="000015F6"/>
    <w:rsid w:val="00002184"/>
    <w:rsid w:val="00003DB8"/>
    <w:rsid w:val="0000427D"/>
    <w:rsid w:val="00005304"/>
    <w:rsid w:val="000057E9"/>
    <w:rsid w:val="000059BF"/>
    <w:rsid w:val="000063C4"/>
    <w:rsid w:val="0000705F"/>
    <w:rsid w:val="00007371"/>
    <w:rsid w:val="000073F5"/>
    <w:rsid w:val="00007BFB"/>
    <w:rsid w:val="00010135"/>
    <w:rsid w:val="0001117D"/>
    <w:rsid w:val="0001222A"/>
    <w:rsid w:val="00013198"/>
    <w:rsid w:val="00014A62"/>
    <w:rsid w:val="00014C3A"/>
    <w:rsid w:val="00014DD6"/>
    <w:rsid w:val="00014E10"/>
    <w:rsid w:val="000163E7"/>
    <w:rsid w:val="000168C8"/>
    <w:rsid w:val="000168FD"/>
    <w:rsid w:val="0001770E"/>
    <w:rsid w:val="00017C75"/>
    <w:rsid w:val="0002120D"/>
    <w:rsid w:val="00021E5F"/>
    <w:rsid w:val="0002287E"/>
    <w:rsid w:val="00022E3A"/>
    <w:rsid w:val="000231F0"/>
    <w:rsid w:val="00023270"/>
    <w:rsid w:val="00023286"/>
    <w:rsid w:val="000235DB"/>
    <w:rsid w:val="0002361F"/>
    <w:rsid w:val="00023CD4"/>
    <w:rsid w:val="000247C9"/>
    <w:rsid w:val="00024ADD"/>
    <w:rsid w:val="000252AC"/>
    <w:rsid w:val="00025884"/>
    <w:rsid w:val="00026984"/>
    <w:rsid w:val="00026CB8"/>
    <w:rsid w:val="000271E9"/>
    <w:rsid w:val="00027E74"/>
    <w:rsid w:val="00030720"/>
    <w:rsid w:val="00031438"/>
    <w:rsid w:val="00031534"/>
    <w:rsid w:val="000324EF"/>
    <w:rsid w:val="00032716"/>
    <w:rsid w:val="00032EDF"/>
    <w:rsid w:val="000330E6"/>
    <w:rsid w:val="00033849"/>
    <w:rsid w:val="00033AC9"/>
    <w:rsid w:val="000340A0"/>
    <w:rsid w:val="00034C5F"/>
    <w:rsid w:val="00036112"/>
    <w:rsid w:val="00036343"/>
    <w:rsid w:val="00036A07"/>
    <w:rsid w:val="00037D47"/>
    <w:rsid w:val="00041142"/>
    <w:rsid w:val="000417A8"/>
    <w:rsid w:val="00041C60"/>
    <w:rsid w:val="0004251A"/>
    <w:rsid w:val="0004313F"/>
    <w:rsid w:val="00044518"/>
    <w:rsid w:val="00044E6F"/>
    <w:rsid w:val="00045F6D"/>
    <w:rsid w:val="000469BF"/>
    <w:rsid w:val="0004755F"/>
    <w:rsid w:val="0004780D"/>
    <w:rsid w:val="00051202"/>
    <w:rsid w:val="00051EF9"/>
    <w:rsid w:val="000522C0"/>
    <w:rsid w:val="00052563"/>
    <w:rsid w:val="0005289C"/>
    <w:rsid w:val="00052CBD"/>
    <w:rsid w:val="0005359F"/>
    <w:rsid w:val="00053AE8"/>
    <w:rsid w:val="000543B0"/>
    <w:rsid w:val="000546B2"/>
    <w:rsid w:val="0005489E"/>
    <w:rsid w:val="0005557A"/>
    <w:rsid w:val="0005648C"/>
    <w:rsid w:val="0005668B"/>
    <w:rsid w:val="0005706E"/>
    <w:rsid w:val="0006178E"/>
    <w:rsid w:val="000618C1"/>
    <w:rsid w:val="00062334"/>
    <w:rsid w:val="000625E8"/>
    <w:rsid w:val="00062959"/>
    <w:rsid w:val="00062FC6"/>
    <w:rsid w:val="000630C3"/>
    <w:rsid w:val="0006330C"/>
    <w:rsid w:val="00063489"/>
    <w:rsid w:val="00063CFA"/>
    <w:rsid w:val="00063E53"/>
    <w:rsid w:val="00064FAE"/>
    <w:rsid w:val="0006621F"/>
    <w:rsid w:val="00067672"/>
    <w:rsid w:val="00067D4C"/>
    <w:rsid w:val="00067DF9"/>
    <w:rsid w:val="00070281"/>
    <w:rsid w:val="00070424"/>
    <w:rsid w:val="00071393"/>
    <w:rsid w:val="000715C0"/>
    <w:rsid w:val="0007279F"/>
    <w:rsid w:val="00073C9C"/>
    <w:rsid w:val="0007428F"/>
    <w:rsid w:val="00074711"/>
    <w:rsid w:val="000748CE"/>
    <w:rsid w:val="000752AE"/>
    <w:rsid w:val="000756B1"/>
    <w:rsid w:val="00075AFF"/>
    <w:rsid w:val="000760F4"/>
    <w:rsid w:val="0007676D"/>
    <w:rsid w:val="000775E4"/>
    <w:rsid w:val="00077C12"/>
    <w:rsid w:val="0008032B"/>
    <w:rsid w:val="000805A7"/>
    <w:rsid w:val="0008102A"/>
    <w:rsid w:val="0008177A"/>
    <w:rsid w:val="00082586"/>
    <w:rsid w:val="00082C36"/>
    <w:rsid w:val="00083578"/>
    <w:rsid w:val="00083A83"/>
    <w:rsid w:val="00083C31"/>
    <w:rsid w:val="00084868"/>
    <w:rsid w:val="00085356"/>
    <w:rsid w:val="00085AF7"/>
    <w:rsid w:val="00085F9B"/>
    <w:rsid w:val="000867B4"/>
    <w:rsid w:val="000869BF"/>
    <w:rsid w:val="000873B8"/>
    <w:rsid w:val="00087FB5"/>
    <w:rsid w:val="00091438"/>
    <w:rsid w:val="00092703"/>
    <w:rsid w:val="00094109"/>
    <w:rsid w:val="00094719"/>
    <w:rsid w:val="00094C92"/>
    <w:rsid w:val="000957E7"/>
    <w:rsid w:val="00096000"/>
    <w:rsid w:val="00096F32"/>
    <w:rsid w:val="00097806"/>
    <w:rsid w:val="000A1128"/>
    <w:rsid w:val="000A12B7"/>
    <w:rsid w:val="000A1557"/>
    <w:rsid w:val="000A1598"/>
    <w:rsid w:val="000A1B83"/>
    <w:rsid w:val="000A24DA"/>
    <w:rsid w:val="000A2EBB"/>
    <w:rsid w:val="000A3055"/>
    <w:rsid w:val="000A3B9D"/>
    <w:rsid w:val="000A4544"/>
    <w:rsid w:val="000A47DF"/>
    <w:rsid w:val="000A5D30"/>
    <w:rsid w:val="000A617F"/>
    <w:rsid w:val="000A65D2"/>
    <w:rsid w:val="000A6653"/>
    <w:rsid w:val="000A69B5"/>
    <w:rsid w:val="000A6F85"/>
    <w:rsid w:val="000A74AA"/>
    <w:rsid w:val="000A7D0C"/>
    <w:rsid w:val="000B056A"/>
    <w:rsid w:val="000B0F16"/>
    <w:rsid w:val="000B134D"/>
    <w:rsid w:val="000B1379"/>
    <w:rsid w:val="000B152F"/>
    <w:rsid w:val="000B1DAB"/>
    <w:rsid w:val="000B1DEF"/>
    <w:rsid w:val="000B2161"/>
    <w:rsid w:val="000B235C"/>
    <w:rsid w:val="000B3644"/>
    <w:rsid w:val="000B3812"/>
    <w:rsid w:val="000B386E"/>
    <w:rsid w:val="000B3BBE"/>
    <w:rsid w:val="000B3E4B"/>
    <w:rsid w:val="000B4903"/>
    <w:rsid w:val="000B4D6C"/>
    <w:rsid w:val="000B5848"/>
    <w:rsid w:val="000B5D73"/>
    <w:rsid w:val="000B5E91"/>
    <w:rsid w:val="000B650C"/>
    <w:rsid w:val="000B67FE"/>
    <w:rsid w:val="000B6BC3"/>
    <w:rsid w:val="000B6F16"/>
    <w:rsid w:val="000B7449"/>
    <w:rsid w:val="000B7D5D"/>
    <w:rsid w:val="000C09D8"/>
    <w:rsid w:val="000C0AA1"/>
    <w:rsid w:val="000C0EB8"/>
    <w:rsid w:val="000C1951"/>
    <w:rsid w:val="000C213F"/>
    <w:rsid w:val="000C2E2A"/>
    <w:rsid w:val="000C3B30"/>
    <w:rsid w:val="000C5F80"/>
    <w:rsid w:val="000C70F0"/>
    <w:rsid w:val="000C7474"/>
    <w:rsid w:val="000C7A24"/>
    <w:rsid w:val="000C7B9C"/>
    <w:rsid w:val="000D0AC7"/>
    <w:rsid w:val="000D0C8F"/>
    <w:rsid w:val="000D0F51"/>
    <w:rsid w:val="000D1621"/>
    <w:rsid w:val="000D186E"/>
    <w:rsid w:val="000D1A03"/>
    <w:rsid w:val="000D1BEA"/>
    <w:rsid w:val="000D3698"/>
    <w:rsid w:val="000D3C34"/>
    <w:rsid w:val="000D3EE0"/>
    <w:rsid w:val="000D4B02"/>
    <w:rsid w:val="000D556A"/>
    <w:rsid w:val="000D676A"/>
    <w:rsid w:val="000D6A04"/>
    <w:rsid w:val="000D73D9"/>
    <w:rsid w:val="000E133F"/>
    <w:rsid w:val="000E23E6"/>
    <w:rsid w:val="000E295B"/>
    <w:rsid w:val="000E3829"/>
    <w:rsid w:val="000E3D72"/>
    <w:rsid w:val="000E47C9"/>
    <w:rsid w:val="000E5977"/>
    <w:rsid w:val="000E5D1A"/>
    <w:rsid w:val="000E5D6D"/>
    <w:rsid w:val="000E60A1"/>
    <w:rsid w:val="000E6A1F"/>
    <w:rsid w:val="000E6B78"/>
    <w:rsid w:val="000F0137"/>
    <w:rsid w:val="000F0239"/>
    <w:rsid w:val="000F09F4"/>
    <w:rsid w:val="000F1069"/>
    <w:rsid w:val="000F1543"/>
    <w:rsid w:val="000F1D39"/>
    <w:rsid w:val="000F3405"/>
    <w:rsid w:val="000F34DE"/>
    <w:rsid w:val="000F3CF9"/>
    <w:rsid w:val="000F4273"/>
    <w:rsid w:val="000F466E"/>
    <w:rsid w:val="000F6948"/>
    <w:rsid w:val="000F69C6"/>
    <w:rsid w:val="000F727B"/>
    <w:rsid w:val="000F7F86"/>
    <w:rsid w:val="00102148"/>
    <w:rsid w:val="0010253D"/>
    <w:rsid w:val="00102BD7"/>
    <w:rsid w:val="00103092"/>
    <w:rsid w:val="0010345D"/>
    <w:rsid w:val="001037B7"/>
    <w:rsid w:val="00104156"/>
    <w:rsid w:val="00104ED0"/>
    <w:rsid w:val="00106197"/>
    <w:rsid w:val="001063DB"/>
    <w:rsid w:val="001070DB"/>
    <w:rsid w:val="00107EE2"/>
    <w:rsid w:val="001100FA"/>
    <w:rsid w:val="00110AD3"/>
    <w:rsid w:val="00110B92"/>
    <w:rsid w:val="0011203B"/>
    <w:rsid w:val="00113EF8"/>
    <w:rsid w:val="001149A8"/>
    <w:rsid w:val="001156D9"/>
    <w:rsid w:val="00115F23"/>
    <w:rsid w:val="001162FE"/>
    <w:rsid w:val="00116401"/>
    <w:rsid w:val="00116477"/>
    <w:rsid w:val="001171B9"/>
    <w:rsid w:val="0011737E"/>
    <w:rsid w:val="00117ACF"/>
    <w:rsid w:val="00117D92"/>
    <w:rsid w:val="00117EA9"/>
    <w:rsid w:val="0012027A"/>
    <w:rsid w:val="001205FD"/>
    <w:rsid w:val="00121850"/>
    <w:rsid w:val="00123482"/>
    <w:rsid w:val="0012388A"/>
    <w:rsid w:val="00124034"/>
    <w:rsid w:val="0012482A"/>
    <w:rsid w:val="00124A43"/>
    <w:rsid w:val="00124A4E"/>
    <w:rsid w:val="00124EB3"/>
    <w:rsid w:val="00124FD7"/>
    <w:rsid w:val="001253E1"/>
    <w:rsid w:val="00125681"/>
    <w:rsid w:val="00126449"/>
    <w:rsid w:val="0012685D"/>
    <w:rsid w:val="0012696B"/>
    <w:rsid w:val="00126ACC"/>
    <w:rsid w:val="00127AAB"/>
    <w:rsid w:val="00127C31"/>
    <w:rsid w:val="001302FC"/>
    <w:rsid w:val="001303C8"/>
    <w:rsid w:val="00130790"/>
    <w:rsid w:val="00130FAA"/>
    <w:rsid w:val="00131C01"/>
    <w:rsid w:val="00132530"/>
    <w:rsid w:val="001334B8"/>
    <w:rsid w:val="00133DF3"/>
    <w:rsid w:val="00133EE4"/>
    <w:rsid w:val="001346CC"/>
    <w:rsid w:val="001350CD"/>
    <w:rsid w:val="0013540A"/>
    <w:rsid w:val="00135BAB"/>
    <w:rsid w:val="0013624D"/>
    <w:rsid w:val="00136815"/>
    <w:rsid w:val="00136845"/>
    <w:rsid w:val="00136A00"/>
    <w:rsid w:val="00136CC4"/>
    <w:rsid w:val="001373E7"/>
    <w:rsid w:val="00137492"/>
    <w:rsid w:val="00137E46"/>
    <w:rsid w:val="0014080C"/>
    <w:rsid w:val="00140D81"/>
    <w:rsid w:val="00141C78"/>
    <w:rsid w:val="00142580"/>
    <w:rsid w:val="001433D3"/>
    <w:rsid w:val="00143B1B"/>
    <w:rsid w:val="00144328"/>
    <w:rsid w:val="00144440"/>
    <w:rsid w:val="001445DB"/>
    <w:rsid w:val="001459CF"/>
    <w:rsid w:val="001476B8"/>
    <w:rsid w:val="00150C23"/>
    <w:rsid w:val="001526BF"/>
    <w:rsid w:val="001537D2"/>
    <w:rsid w:val="001547CF"/>
    <w:rsid w:val="00154D7F"/>
    <w:rsid w:val="00155265"/>
    <w:rsid w:val="00155D8C"/>
    <w:rsid w:val="001563A5"/>
    <w:rsid w:val="00157FC1"/>
    <w:rsid w:val="001600C1"/>
    <w:rsid w:val="001609C4"/>
    <w:rsid w:val="00160BF3"/>
    <w:rsid w:val="00160E88"/>
    <w:rsid w:val="00160F4A"/>
    <w:rsid w:val="0016142C"/>
    <w:rsid w:val="001614B1"/>
    <w:rsid w:val="001617E6"/>
    <w:rsid w:val="0016252A"/>
    <w:rsid w:val="00162AB9"/>
    <w:rsid w:val="00162CD9"/>
    <w:rsid w:val="00162FC8"/>
    <w:rsid w:val="001633F6"/>
    <w:rsid w:val="00163584"/>
    <w:rsid w:val="001637BC"/>
    <w:rsid w:val="00163B68"/>
    <w:rsid w:val="0016438D"/>
    <w:rsid w:val="001645E9"/>
    <w:rsid w:val="00164CCE"/>
    <w:rsid w:val="00164EC2"/>
    <w:rsid w:val="00164F91"/>
    <w:rsid w:val="0016586B"/>
    <w:rsid w:val="00165CB4"/>
    <w:rsid w:val="001666EF"/>
    <w:rsid w:val="001675BD"/>
    <w:rsid w:val="001677A7"/>
    <w:rsid w:val="00167E5E"/>
    <w:rsid w:val="00167FCC"/>
    <w:rsid w:val="00170D34"/>
    <w:rsid w:val="001712D8"/>
    <w:rsid w:val="0017173E"/>
    <w:rsid w:val="00172583"/>
    <w:rsid w:val="001725A0"/>
    <w:rsid w:val="00172CE0"/>
    <w:rsid w:val="00173CD6"/>
    <w:rsid w:val="001748B4"/>
    <w:rsid w:val="00174CD8"/>
    <w:rsid w:val="00174EA8"/>
    <w:rsid w:val="00175822"/>
    <w:rsid w:val="00175D04"/>
    <w:rsid w:val="00175D0E"/>
    <w:rsid w:val="00175E8D"/>
    <w:rsid w:val="001776E8"/>
    <w:rsid w:val="001778CA"/>
    <w:rsid w:val="00177C0B"/>
    <w:rsid w:val="001808DE"/>
    <w:rsid w:val="001810CE"/>
    <w:rsid w:val="00182B28"/>
    <w:rsid w:val="00182FEB"/>
    <w:rsid w:val="001834A1"/>
    <w:rsid w:val="00183560"/>
    <w:rsid w:val="001842E6"/>
    <w:rsid w:val="001844ED"/>
    <w:rsid w:val="0018461A"/>
    <w:rsid w:val="00184C0A"/>
    <w:rsid w:val="00185628"/>
    <w:rsid w:val="0018623F"/>
    <w:rsid w:val="0018667C"/>
    <w:rsid w:val="0018685F"/>
    <w:rsid w:val="00187038"/>
    <w:rsid w:val="001902B1"/>
    <w:rsid w:val="00190B9E"/>
    <w:rsid w:val="00191553"/>
    <w:rsid w:val="001920F1"/>
    <w:rsid w:val="00192480"/>
    <w:rsid w:val="00192A8E"/>
    <w:rsid w:val="00192E56"/>
    <w:rsid w:val="00193050"/>
    <w:rsid w:val="00194A40"/>
    <w:rsid w:val="00194AC7"/>
    <w:rsid w:val="0019568A"/>
    <w:rsid w:val="00196836"/>
    <w:rsid w:val="00196AC9"/>
    <w:rsid w:val="0019753C"/>
    <w:rsid w:val="00197D4B"/>
    <w:rsid w:val="00197FAB"/>
    <w:rsid w:val="001A14B8"/>
    <w:rsid w:val="001A17B1"/>
    <w:rsid w:val="001A24AB"/>
    <w:rsid w:val="001A2686"/>
    <w:rsid w:val="001A26F2"/>
    <w:rsid w:val="001A2B6C"/>
    <w:rsid w:val="001A320D"/>
    <w:rsid w:val="001A32CA"/>
    <w:rsid w:val="001A37EA"/>
    <w:rsid w:val="001A476C"/>
    <w:rsid w:val="001A498D"/>
    <w:rsid w:val="001A545B"/>
    <w:rsid w:val="001A55E6"/>
    <w:rsid w:val="001A5609"/>
    <w:rsid w:val="001A5D68"/>
    <w:rsid w:val="001A5E05"/>
    <w:rsid w:val="001A5FB9"/>
    <w:rsid w:val="001A6541"/>
    <w:rsid w:val="001A6DAF"/>
    <w:rsid w:val="001A78BF"/>
    <w:rsid w:val="001B046B"/>
    <w:rsid w:val="001B0548"/>
    <w:rsid w:val="001B067B"/>
    <w:rsid w:val="001B15FB"/>
    <w:rsid w:val="001B15FE"/>
    <w:rsid w:val="001B168B"/>
    <w:rsid w:val="001B2142"/>
    <w:rsid w:val="001B22AC"/>
    <w:rsid w:val="001B262A"/>
    <w:rsid w:val="001B2C9F"/>
    <w:rsid w:val="001B33FE"/>
    <w:rsid w:val="001B3CE7"/>
    <w:rsid w:val="001B457C"/>
    <w:rsid w:val="001B458E"/>
    <w:rsid w:val="001B5495"/>
    <w:rsid w:val="001B59F3"/>
    <w:rsid w:val="001B6BB3"/>
    <w:rsid w:val="001B723D"/>
    <w:rsid w:val="001B744F"/>
    <w:rsid w:val="001B7462"/>
    <w:rsid w:val="001B7BFE"/>
    <w:rsid w:val="001B7E54"/>
    <w:rsid w:val="001B7FCB"/>
    <w:rsid w:val="001C0415"/>
    <w:rsid w:val="001C069D"/>
    <w:rsid w:val="001C090D"/>
    <w:rsid w:val="001C095B"/>
    <w:rsid w:val="001C111C"/>
    <w:rsid w:val="001C22E2"/>
    <w:rsid w:val="001C23C6"/>
    <w:rsid w:val="001C2475"/>
    <w:rsid w:val="001C2708"/>
    <w:rsid w:val="001C3600"/>
    <w:rsid w:val="001C389F"/>
    <w:rsid w:val="001C3EBB"/>
    <w:rsid w:val="001C3EF3"/>
    <w:rsid w:val="001C4A76"/>
    <w:rsid w:val="001C4E3B"/>
    <w:rsid w:val="001C6467"/>
    <w:rsid w:val="001C6900"/>
    <w:rsid w:val="001C72E8"/>
    <w:rsid w:val="001C75D0"/>
    <w:rsid w:val="001D1DD7"/>
    <w:rsid w:val="001D2090"/>
    <w:rsid w:val="001D3035"/>
    <w:rsid w:val="001D3587"/>
    <w:rsid w:val="001D3B13"/>
    <w:rsid w:val="001D3DBA"/>
    <w:rsid w:val="001D3EB3"/>
    <w:rsid w:val="001D4242"/>
    <w:rsid w:val="001D4A7F"/>
    <w:rsid w:val="001D5311"/>
    <w:rsid w:val="001D6147"/>
    <w:rsid w:val="001D63B8"/>
    <w:rsid w:val="001D672C"/>
    <w:rsid w:val="001D7217"/>
    <w:rsid w:val="001D757D"/>
    <w:rsid w:val="001D7B75"/>
    <w:rsid w:val="001E0162"/>
    <w:rsid w:val="001E0228"/>
    <w:rsid w:val="001E04ED"/>
    <w:rsid w:val="001E0FF2"/>
    <w:rsid w:val="001E1155"/>
    <w:rsid w:val="001E151A"/>
    <w:rsid w:val="001E1DBC"/>
    <w:rsid w:val="001E37F0"/>
    <w:rsid w:val="001E405B"/>
    <w:rsid w:val="001E4458"/>
    <w:rsid w:val="001E4748"/>
    <w:rsid w:val="001E496C"/>
    <w:rsid w:val="001E4A30"/>
    <w:rsid w:val="001E4E23"/>
    <w:rsid w:val="001E5383"/>
    <w:rsid w:val="001E5775"/>
    <w:rsid w:val="001E5E39"/>
    <w:rsid w:val="001E6085"/>
    <w:rsid w:val="001E61F6"/>
    <w:rsid w:val="001E6300"/>
    <w:rsid w:val="001E6BBE"/>
    <w:rsid w:val="001E6BD8"/>
    <w:rsid w:val="001E7CC0"/>
    <w:rsid w:val="001F0B4F"/>
    <w:rsid w:val="001F0F23"/>
    <w:rsid w:val="001F16B7"/>
    <w:rsid w:val="001F1B43"/>
    <w:rsid w:val="001F2A44"/>
    <w:rsid w:val="001F2F4B"/>
    <w:rsid w:val="001F2FE9"/>
    <w:rsid w:val="001F3355"/>
    <w:rsid w:val="001F43E9"/>
    <w:rsid w:val="001F4989"/>
    <w:rsid w:val="001F552E"/>
    <w:rsid w:val="001F5A7B"/>
    <w:rsid w:val="001F5B92"/>
    <w:rsid w:val="001F6B67"/>
    <w:rsid w:val="001F7EF7"/>
    <w:rsid w:val="00200530"/>
    <w:rsid w:val="00201109"/>
    <w:rsid w:val="0020110E"/>
    <w:rsid w:val="00201509"/>
    <w:rsid w:val="0020199E"/>
    <w:rsid w:val="00202692"/>
    <w:rsid w:val="00202B99"/>
    <w:rsid w:val="002033A9"/>
    <w:rsid w:val="002036D5"/>
    <w:rsid w:val="00203AAD"/>
    <w:rsid w:val="00204C32"/>
    <w:rsid w:val="00204F1A"/>
    <w:rsid w:val="0020564C"/>
    <w:rsid w:val="00205DD9"/>
    <w:rsid w:val="00206DC1"/>
    <w:rsid w:val="0021227A"/>
    <w:rsid w:val="0021251E"/>
    <w:rsid w:val="002129E6"/>
    <w:rsid w:val="00212ABE"/>
    <w:rsid w:val="0021367F"/>
    <w:rsid w:val="00213B16"/>
    <w:rsid w:val="002147C1"/>
    <w:rsid w:val="002155B5"/>
    <w:rsid w:val="00215655"/>
    <w:rsid w:val="002167E0"/>
    <w:rsid w:val="002169A0"/>
    <w:rsid w:val="002169B2"/>
    <w:rsid w:val="00216A5A"/>
    <w:rsid w:val="00221080"/>
    <w:rsid w:val="0022204D"/>
    <w:rsid w:val="002224CA"/>
    <w:rsid w:val="00222FA7"/>
    <w:rsid w:val="002233A8"/>
    <w:rsid w:val="002234A7"/>
    <w:rsid w:val="00223CD0"/>
    <w:rsid w:val="00225D71"/>
    <w:rsid w:val="00226199"/>
    <w:rsid w:val="00227552"/>
    <w:rsid w:val="00230257"/>
    <w:rsid w:val="00230461"/>
    <w:rsid w:val="002316E0"/>
    <w:rsid w:val="00231971"/>
    <w:rsid w:val="00231C75"/>
    <w:rsid w:val="00231D15"/>
    <w:rsid w:val="00231F2E"/>
    <w:rsid w:val="002325C8"/>
    <w:rsid w:val="00233071"/>
    <w:rsid w:val="002335F7"/>
    <w:rsid w:val="002345D9"/>
    <w:rsid w:val="00234B4D"/>
    <w:rsid w:val="002367CA"/>
    <w:rsid w:val="00236DD3"/>
    <w:rsid w:val="00237945"/>
    <w:rsid w:val="00237B88"/>
    <w:rsid w:val="00237FD3"/>
    <w:rsid w:val="002400BF"/>
    <w:rsid w:val="00240141"/>
    <w:rsid w:val="002412CA"/>
    <w:rsid w:val="002417D9"/>
    <w:rsid w:val="00244353"/>
    <w:rsid w:val="002445B1"/>
    <w:rsid w:val="002453E0"/>
    <w:rsid w:val="002466A1"/>
    <w:rsid w:val="002467D7"/>
    <w:rsid w:val="00246862"/>
    <w:rsid w:val="00247854"/>
    <w:rsid w:val="002516B4"/>
    <w:rsid w:val="00251B6F"/>
    <w:rsid w:val="00251D2A"/>
    <w:rsid w:val="002524F6"/>
    <w:rsid w:val="00252A9F"/>
    <w:rsid w:val="0025407B"/>
    <w:rsid w:val="002566C0"/>
    <w:rsid w:val="00256FD6"/>
    <w:rsid w:val="002572E4"/>
    <w:rsid w:val="00260678"/>
    <w:rsid w:val="00262657"/>
    <w:rsid w:val="00263CEB"/>
    <w:rsid w:val="00264432"/>
    <w:rsid w:val="00264B8F"/>
    <w:rsid w:val="00264F5C"/>
    <w:rsid w:val="0026556D"/>
    <w:rsid w:val="00265F22"/>
    <w:rsid w:val="00266323"/>
    <w:rsid w:val="00266788"/>
    <w:rsid w:val="00267EC4"/>
    <w:rsid w:val="00270552"/>
    <w:rsid w:val="00270A6F"/>
    <w:rsid w:val="00270DBF"/>
    <w:rsid w:val="002710AF"/>
    <w:rsid w:val="00271475"/>
    <w:rsid w:val="00271890"/>
    <w:rsid w:val="00271B4A"/>
    <w:rsid w:val="00272229"/>
    <w:rsid w:val="002725D4"/>
    <w:rsid w:val="0027303B"/>
    <w:rsid w:val="0027320E"/>
    <w:rsid w:val="00273C6E"/>
    <w:rsid w:val="00273FAD"/>
    <w:rsid w:val="002740F4"/>
    <w:rsid w:val="002755EC"/>
    <w:rsid w:val="00276026"/>
    <w:rsid w:val="0027644A"/>
    <w:rsid w:val="002776CC"/>
    <w:rsid w:val="0028078B"/>
    <w:rsid w:val="00281184"/>
    <w:rsid w:val="00282166"/>
    <w:rsid w:val="00282554"/>
    <w:rsid w:val="00283803"/>
    <w:rsid w:val="00283C6B"/>
    <w:rsid w:val="00283EF9"/>
    <w:rsid w:val="00284A4F"/>
    <w:rsid w:val="00284FB4"/>
    <w:rsid w:val="00285DB2"/>
    <w:rsid w:val="00285DFD"/>
    <w:rsid w:val="002875E0"/>
    <w:rsid w:val="00287943"/>
    <w:rsid w:val="002907A2"/>
    <w:rsid w:val="00290878"/>
    <w:rsid w:val="00290BBB"/>
    <w:rsid w:val="00290D6C"/>
    <w:rsid w:val="00292524"/>
    <w:rsid w:val="0029286D"/>
    <w:rsid w:val="00293822"/>
    <w:rsid w:val="00294181"/>
    <w:rsid w:val="00294AC6"/>
    <w:rsid w:val="00295F02"/>
    <w:rsid w:val="002963BF"/>
    <w:rsid w:val="00296690"/>
    <w:rsid w:val="002977EE"/>
    <w:rsid w:val="0029785A"/>
    <w:rsid w:val="0029790D"/>
    <w:rsid w:val="00297E22"/>
    <w:rsid w:val="002A0AB4"/>
    <w:rsid w:val="002A1383"/>
    <w:rsid w:val="002A1469"/>
    <w:rsid w:val="002A1810"/>
    <w:rsid w:val="002A23D8"/>
    <w:rsid w:val="002A25F7"/>
    <w:rsid w:val="002A2E4F"/>
    <w:rsid w:val="002A33CF"/>
    <w:rsid w:val="002A3774"/>
    <w:rsid w:val="002A4575"/>
    <w:rsid w:val="002A5619"/>
    <w:rsid w:val="002A58C0"/>
    <w:rsid w:val="002A630E"/>
    <w:rsid w:val="002A70E3"/>
    <w:rsid w:val="002B062A"/>
    <w:rsid w:val="002B06CD"/>
    <w:rsid w:val="002B14A4"/>
    <w:rsid w:val="002B1792"/>
    <w:rsid w:val="002B1A6F"/>
    <w:rsid w:val="002B3111"/>
    <w:rsid w:val="002B31ED"/>
    <w:rsid w:val="002B32C7"/>
    <w:rsid w:val="002B33B1"/>
    <w:rsid w:val="002B3903"/>
    <w:rsid w:val="002B3DF5"/>
    <w:rsid w:val="002B49E4"/>
    <w:rsid w:val="002B4F1F"/>
    <w:rsid w:val="002B5173"/>
    <w:rsid w:val="002B5843"/>
    <w:rsid w:val="002B5DE7"/>
    <w:rsid w:val="002B7480"/>
    <w:rsid w:val="002C0636"/>
    <w:rsid w:val="002C1065"/>
    <w:rsid w:val="002C112C"/>
    <w:rsid w:val="002C16CB"/>
    <w:rsid w:val="002C2E9B"/>
    <w:rsid w:val="002C4769"/>
    <w:rsid w:val="002C4A0B"/>
    <w:rsid w:val="002C5F54"/>
    <w:rsid w:val="002C62CD"/>
    <w:rsid w:val="002C688B"/>
    <w:rsid w:val="002C71F7"/>
    <w:rsid w:val="002C74C3"/>
    <w:rsid w:val="002C7874"/>
    <w:rsid w:val="002C7BC3"/>
    <w:rsid w:val="002D06CD"/>
    <w:rsid w:val="002D09D2"/>
    <w:rsid w:val="002D0E55"/>
    <w:rsid w:val="002D14DE"/>
    <w:rsid w:val="002D1582"/>
    <w:rsid w:val="002D193D"/>
    <w:rsid w:val="002D1B1B"/>
    <w:rsid w:val="002D2239"/>
    <w:rsid w:val="002D3632"/>
    <w:rsid w:val="002D377B"/>
    <w:rsid w:val="002D4B6B"/>
    <w:rsid w:val="002D578A"/>
    <w:rsid w:val="002D5BF7"/>
    <w:rsid w:val="002D62C0"/>
    <w:rsid w:val="002D6904"/>
    <w:rsid w:val="002D6AD2"/>
    <w:rsid w:val="002D7031"/>
    <w:rsid w:val="002D7736"/>
    <w:rsid w:val="002D7892"/>
    <w:rsid w:val="002D7E02"/>
    <w:rsid w:val="002E01E8"/>
    <w:rsid w:val="002E082A"/>
    <w:rsid w:val="002E11A8"/>
    <w:rsid w:val="002E1386"/>
    <w:rsid w:val="002E1BC2"/>
    <w:rsid w:val="002E2A1A"/>
    <w:rsid w:val="002E314A"/>
    <w:rsid w:val="002E3C12"/>
    <w:rsid w:val="002E4B37"/>
    <w:rsid w:val="002E4B8E"/>
    <w:rsid w:val="002E51F6"/>
    <w:rsid w:val="002E537C"/>
    <w:rsid w:val="002E5425"/>
    <w:rsid w:val="002E764D"/>
    <w:rsid w:val="002E7B05"/>
    <w:rsid w:val="002E7D50"/>
    <w:rsid w:val="002E7E7C"/>
    <w:rsid w:val="002F010B"/>
    <w:rsid w:val="002F09F2"/>
    <w:rsid w:val="002F0F36"/>
    <w:rsid w:val="002F23B1"/>
    <w:rsid w:val="002F2E2A"/>
    <w:rsid w:val="002F2FC1"/>
    <w:rsid w:val="002F36C2"/>
    <w:rsid w:val="002F4A8E"/>
    <w:rsid w:val="002F5E5B"/>
    <w:rsid w:val="002F69DE"/>
    <w:rsid w:val="002F6EEB"/>
    <w:rsid w:val="002F712C"/>
    <w:rsid w:val="002F7344"/>
    <w:rsid w:val="002F76FF"/>
    <w:rsid w:val="00301120"/>
    <w:rsid w:val="0030225D"/>
    <w:rsid w:val="00302284"/>
    <w:rsid w:val="00302B5F"/>
    <w:rsid w:val="00303D73"/>
    <w:rsid w:val="00303E18"/>
    <w:rsid w:val="00304C0A"/>
    <w:rsid w:val="00304F7C"/>
    <w:rsid w:val="0030572F"/>
    <w:rsid w:val="00306378"/>
    <w:rsid w:val="003064DF"/>
    <w:rsid w:val="00307573"/>
    <w:rsid w:val="00310B4E"/>
    <w:rsid w:val="00311241"/>
    <w:rsid w:val="00311D95"/>
    <w:rsid w:val="00312B5D"/>
    <w:rsid w:val="00313562"/>
    <w:rsid w:val="00313D32"/>
    <w:rsid w:val="00313EC0"/>
    <w:rsid w:val="00313F77"/>
    <w:rsid w:val="00316231"/>
    <w:rsid w:val="00316A1D"/>
    <w:rsid w:val="00316C4D"/>
    <w:rsid w:val="00317A74"/>
    <w:rsid w:val="00317DDC"/>
    <w:rsid w:val="0032035D"/>
    <w:rsid w:val="0032098C"/>
    <w:rsid w:val="00320E54"/>
    <w:rsid w:val="003216F9"/>
    <w:rsid w:val="00322370"/>
    <w:rsid w:val="00322D51"/>
    <w:rsid w:val="00324900"/>
    <w:rsid w:val="003255FF"/>
    <w:rsid w:val="003257F8"/>
    <w:rsid w:val="00325AC9"/>
    <w:rsid w:val="003266D4"/>
    <w:rsid w:val="003268A1"/>
    <w:rsid w:val="003269E3"/>
    <w:rsid w:val="0032701D"/>
    <w:rsid w:val="00327BFC"/>
    <w:rsid w:val="003301DE"/>
    <w:rsid w:val="003302D7"/>
    <w:rsid w:val="003310AB"/>
    <w:rsid w:val="00331D9A"/>
    <w:rsid w:val="00331DE6"/>
    <w:rsid w:val="00332382"/>
    <w:rsid w:val="0033372E"/>
    <w:rsid w:val="0033382C"/>
    <w:rsid w:val="0033394C"/>
    <w:rsid w:val="00333D49"/>
    <w:rsid w:val="00333FB7"/>
    <w:rsid w:val="00334C67"/>
    <w:rsid w:val="00334DA0"/>
    <w:rsid w:val="00335E8F"/>
    <w:rsid w:val="003363ED"/>
    <w:rsid w:val="0033660D"/>
    <w:rsid w:val="003373E0"/>
    <w:rsid w:val="003376BA"/>
    <w:rsid w:val="00340005"/>
    <w:rsid w:val="00340302"/>
    <w:rsid w:val="00340A48"/>
    <w:rsid w:val="00340EF6"/>
    <w:rsid w:val="003418CE"/>
    <w:rsid w:val="00341E6F"/>
    <w:rsid w:val="00342544"/>
    <w:rsid w:val="00343821"/>
    <w:rsid w:val="00345198"/>
    <w:rsid w:val="00345289"/>
    <w:rsid w:val="003456F9"/>
    <w:rsid w:val="0034595E"/>
    <w:rsid w:val="003459C3"/>
    <w:rsid w:val="00345F6F"/>
    <w:rsid w:val="00350569"/>
    <w:rsid w:val="0035130C"/>
    <w:rsid w:val="003514C1"/>
    <w:rsid w:val="00351536"/>
    <w:rsid w:val="0035192F"/>
    <w:rsid w:val="00352D2A"/>
    <w:rsid w:val="00352F5D"/>
    <w:rsid w:val="0035303A"/>
    <w:rsid w:val="00353394"/>
    <w:rsid w:val="00353592"/>
    <w:rsid w:val="00354359"/>
    <w:rsid w:val="003551A5"/>
    <w:rsid w:val="00355E61"/>
    <w:rsid w:val="00356DD9"/>
    <w:rsid w:val="0035732A"/>
    <w:rsid w:val="00357B82"/>
    <w:rsid w:val="003603F8"/>
    <w:rsid w:val="00360607"/>
    <w:rsid w:val="00360695"/>
    <w:rsid w:val="003610D5"/>
    <w:rsid w:val="003614CC"/>
    <w:rsid w:val="00361BBA"/>
    <w:rsid w:val="00362454"/>
    <w:rsid w:val="00363D88"/>
    <w:rsid w:val="003649B9"/>
    <w:rsid w:val="0036570E"/>
    <w:rsid w:val="003658B5"/>
    <w:rsid w:val="00365DBA"/>
    <w:rsid w:val="00365E7B"/>
    <w:rsid w:val="0036613E"/>
    <w:rsid w:val="00366339"/>
    <w:rsid w:val="00366579"/>
    <w:rsid w:val="0036679B"/>
    <w:rsid w:val="00366971"/>
    <w:rsid w:val="00366F45"/>
    <w:rsid w:val="00367ED1"/>
    <w:rsid w:val="00370975"/>
    <w:rsid w:val="00370C03"/>
    <w:rsid w:val="00370D59"/>
    <w:rsid w:val="00370FCF"/>
    <w:rsid w:val="00371418"/>
    <w:rsid w:val="003716A1"/>
    <w:rsid w:val="003717AE"/>
    <w:rsid w:val="003726BB"/>
    <w:rsid w:val="00372744"/>
    <w:rsid w:val="00372DB1"/>
    <w:rsid w:val="003746B0"/>
    <w:rsid w:val="00374A4D"/>
    <w:rsid w:val="0037595B"/>
    <w:rsid w:val="00375AFD"/>
    <w:rsid w:val="00375E1D"/>
    <w:rsid w:val="003769D4"/>
    <w:rsid w:val="00376A9A"/>
    <w:rsid w:val="0037722F"/>
    <w:rsid w:val="00383EC9"/>
    <w:rsid w:val="00383EFF"/>
    <w:rsid w:val="003856EB"/>
    <w:rsid w:val="00385CA3"/>
    <w:rsid w:val="00385CDB"/>
    <w:rsid w:val="00385F64"/>
    <w:rsid w:val="00386320"/>
    <w:rsid w:val="0039027E"/>
    <w:rsid w:val="0039048E"/>
    <w:rsid w:val="00390B0C"/>
    <w:rsid w:val="00392085"/>
    <w:rsid w:val="00392272"/>
    <w:rsid w:val="003924C6"/>
    <w:rsid w:val="00392CFC"/>
    <w:rsid w:val="00393409"/>
    <w:rsid w:val="00393A45"/>
    <w:rsid w:val="003952B1"/>
    <w:rsid w:val="00395474"/>
    <w:rsid w:val="003957B1"/>
    <w:rsid w:val="00396061"/>
    <w:rsid w:val="003970E6"/>
    <w:rsid w:val="003A1286"/>
    <w:rsid w:val="003A1717"/>
    <w:rsid w:val="003A1C4F"/>
    <w:rsid w:val="003A2161"/>
    <w:rsid w:val="003A242F"/>
    <w:rsid w:val="003A2DBA"/>
    <w:rsid w:val="003A2F63"/>
    <w:rsid w:val="003A308F"/>
    <w:rsid w:val="003A43E7"/>
    <w:rsid w:val="003A4C64"/>
    <w:rsid w:val="003A5B5E"/>
    <w:rsid w:val="003A6963"/>
    <w:rsid w:val="003A6ABB"/>
    <w:rsid w:val="003A6C3E"/>
    <w:rsid w:val="003A7741"/>
    <w:rsid w:val="003A7831"/>
    <w:rsid w:val="003B06C5"/>
    <w:rsid w:val="003B0920"/>
    <w:rsid w:val="003B1ACE"/>
    <w:rsid w:val="003B325F"/>
    <w:rsid w:val="003B3D4D"/>
    <w:rsid w:val="003B42FE"/>
    <w:rsid w:val="003B5682"/>
    <w:rsid w:val="003B5959"/>
    <w:rsid w:val="003B59CB"/>
    <w:rsid w:val="003B6286"/>
    <w:rsid w:val="003B62D6"/>
    <w:rsid w:val="003B676F"/>
    <w:rsid w:val="003B6A7D"/>
    <w:rsid w:val="003B708A"/>
    <w:rsid w:val="003B72A1"/>
    <w:rsid w:val="003B73CE"/>
    <w:rsid w:val="003B7A80"/>
    <w:rsid w:val="003C0685"/>
    <w:rsid w:val="003C0ED6"/>
    <w:rsid w:val="003C1783"/>
    <w:rsid w:val="003C1AD8"/>
    <w:rsid w:val="003C240F"/>
    <w:rsid w:val="003C2A32"/>
    <w:rsid w:val="003C32CB"/>
    <w:rsid w:val="003C3B8A"/>
    <w:rsid w:val="003C3BF5"/>
    <w:rsid w:val="003C3C95"/>
    <w:rsid w:val="003C4465"/>
    <w:rsid w:val="003C4631"/>
    <w:rsid w:val="003C51D1"/>
    <w:rsid w:val="003C52D6"/>
    <w:rsid w:val="003C670D"/>
    <w:rsid w:val="003C67F3"/>
    <w:rsid w:val="003C79ED"/>
    <w:rsid w:val="003C7A72"/>
    <w:rsid w:val="003D068B"/>
    <w:rsid w:val="003D15BC"/>
    <w:rsid w:val="003D2190"/>
    <w:rsid w:val="003D2661"/>
    <w:rsid w:val="003D7D98"/>
    <w:rsid w:val="003D7F25"/>
    <w:rsid w:val="003E1077"/>
    <w:rsid w:val="003E11A7"/>
    <w:rsid w:val="003E1B21"/>
    <w:rsid w:val="003E1E3C"/>
    <w:rsid w:val="003E204C"/>
    <w:rsid w:val="003E23BE"/>
    <w:rsid w:val="003E392A"/>
    <w:rsid w:val="003E44E4"/>
    <w:rsid w:val="003E50AC"/>
    <w:rsid w:val="003E5D6D"/>
    <w:rsid w:val="003E6641"/>
    <w:rsid w:val="003E6919"/>
    <w:rsid w:val="003F04B4"/>
    <w:rsid w:val="003F1588"/>
    <w:rsid w:val="003F2015"/>
    <w:rsid w:val="003F28EB"/>
    <w:rsid w:val="003F2BA8"/>
    <w:rsid w:val="003F2C0B"/>
    <w:rsid w:val="003F310D"/>
    <w:rsid w:val="003F42F5"/>
    <w:rsid w:val="003F5252"/>
    <w:rsid w:val="003F54AE"/>
    <w:rsid w:val="003F5FC1"/>
    <w:rsid w:val="003F624E"/>
    <w:rsid w:val="003F6837"/>
    <w:rsid w:val="0040017A"/>
    <w:rsid w:val="0040066B"/>
    <w:rsid w:val="00400EA5"/>
    <w:rsid w:val="0040171D"/>
    <w:rsid w:val="004021BF"/>
    <w:rsid w:val="004022AC"/>
    <w:rsid w:val="00402347"/>
    <w:rsid w:val="0040237D"/>
    <w:rsid w:val="004028FC"/>
    <w:rsid w:val="00402981"/>
    <w:rsid w:val="0040345E"/>
    <w:rsid w:val="00404635"/>
    <w:rsid w:val="00404E57"/>
    <w:rsid w:val="00405598"/>
    <w:rsid w:val="0040569B"/>
    <w:rsid w:val="004063EC"/>
    <w:rsid w:val="00406696"/>
    <w:rsid w:val="004073AE"/>
    <w:rsid w:val="0040776C"/>
    <w:rsid w:val="00407927"/>
    <w:rsid w:val="00410C27"/>
    <w:rsid w:val="00410D56"/>
    <w:rsid w:val="0041142E"/>
    <w:rsid w:val="0041172E"/>
    <w:rsid w:val="004122AC"/>
    <w:rsid w:val="004123C6"/>
    <w:rsid w:val="004150D2"/>
    <w:rsid w:val="00415760"/>
    <w:rsid w:val="004175A8"/>
    <w:rsid w:val="004175AE"/>
    <w:rsid w:val="00420FB4"/>
    <w:rsid w:val="004213B6"/>
    <w:rsid w:val="004217C4"/>
    <w:rsid w:val="00421903"/>
    <w:rsid w:val="00421D4B"/>
    <w:rsid w:val="00421F95"/>
    <w:rsid w:val="00421FC3"/>
    <w:rsid w:val="00423A15"/>
    <w:rsid w:val="00424E11"/>
    <w:rsid w:val="00424E6F"/>
    <w:rsid w:val="004251DD"/>
    <w:rsid w:val="00425A29"/>
    <w:rsid w:val="00426107"/>
    <w:rsid w:val="004265FE"/>
    <w:rsid w:val="00426929"/>
    <w:rsid w:val="00427779"/>
    <w:rsid w:val="0043039B"/>
    <w:rsid w:val="00430C34"/>
    <w:rsid w:val="00431164"/>
    <w:rsid w:val="00431989"/>
    <w:rsid w:val="0043198E"/>
    <w:rsid w:val="00431BB5"/>
    <w:rsid w:val="00432567"/>
    <w:rsid w:val="0043278B"/>
    <w:rsid w:val="00432883"/>
    <w:rsid w:val="00432C4F"/>
    <w:rsid w:val="00432D7B"/>
    <w:rsid w:val="00433B64"/>
    <w:rsid w:val="00433F6C"/>
    <w:rsid w:val="0043466E"/>
    <w:rsid w:val="00434D8A"/>
    <w:rsid w:val="00436DBD"/>
    <w:rsid w:val="00440619"/>
    <w:rsid w:val="0044089D"/>
    <w:rsid w:val="00441085"/>
    <w:rsid w:val="00441324"/>
    <w:rsid w:val="004419F3"/>
    <w:rsid w:val="00441BD2"/>
    <w:rsid w:val="0044211C"/>
    <w:rsid w:val="004427C8"/>
    <w:rsid w:val="004428D0"/>
    <w:rsid w:val="00442A60"/>
    <w:rsid w:val="00442DD7"/>
    <w:rsid w:val="00445387"/>
    <w:rsid w:val="00445F54"/>
    <w:rsid w:val="004462AC"/>
    <w:rsid w:val="004474F7"/>
    <w:rsid w:val="0044763B"/>
    <w:rsid w:val="00450314"/>
    <w:rsid w:val="004510DC"/>
    <w:rsid w:val="00451910"/>
    <w:rsid w:val="004522A1"/>
    <w:rsid w:val="00452FF8"/>
    <w:rsid w:val="0045322B"/>
    <w:rsid w:val="004532AA"/>
    <w:rsid w:val="00454C12"/>
    <w:rsid w:val="0045538A"/>
    <w:rsid w:val="00455463"/>
    <w:rsid w:val="00457D1C"/>
    <w:rsid w:val="004604E0"/>
    <w:rsid w:val="00460791"/>
    <w:rsid w:val="00462529"/>
    <w:rsid w:val="004625EB"/>
    <w:rsid w:val="00463125"/>
    <w:rsid w:val="00463B9C"/>
    <w:rsid w:val="00467606"/>
    <w:rsid w:val="00470558"/>
    <w:rsid w:val="00470985"/>
    <w:rsid w:val="00470CC1"/>
    <w:rsid w:val="00470D7C"/>
    <w:rsid w:val="00470F00"/>
    <w:rsid w:val="00471316"/>
    <w:rsid w:val="00471BB7"/>
    <w:rsid w:val="00471EBC"/>
    <w:rsid w:val="00471ED9"/>
    <w:rsid w:val="00471F21"/>
    <w:rsid w:val="00473E23"/>
    <w:rsid w:val="00473F56"/>
    <w:rsid w:val="00473FE9"/>
    <w:rsid w:val="004740AE"/>
    <w:rsid w:val="0047459A"/>
    <w:rsid w:val="00475A74"/>
    <w:rsid w:val="00475E93"/>
    <w:rsid w:val="004775DA"/>
    <w:rsid w:val="00480B7A"/>
    <w:rsid w:val="00480E30"/>
    <w:rsid w:val="004821E0"/>
    <w:rsid w:val="0048274C"/>
    <w:rsid w:val="00482A29"/>
    <w:rsid w:val="004836C0"/>
    <w:rsid w:val="00483B24"/>
    <w:rsid w:val="00483B40"/>
    <w:rsid w:val="00483E71"/>
    <w:rsid w:val="00483FF7"/>
    <w:rsid w:val="00484A5D"/>
    <w:rsid w:val="00484DAF"/>
    <w:rsid w:val="004858BB"/>
    <w:rsid w:val="00485AFE"/>
    <w:rsid w:val="00486477"/>
    <w:rsid w:val="00486B26"/>
    <w:rsid w:val="00487E78"/>
    <w:rsid w:val="00490539"/>
    <w:rsid w:val="00490876"/>
    <w:rsid w:val="00490B01"/>
    <w:rsid w:val="00492069"/>
    <w:rsid w:val="00492733"/>
    <w:rsid w:val="00492C27"/>
    <w:rsid w:val="004938F0"/>
    <w:rsid w:val="00493D1B"/>
    <w:rsid w:val="004946C9"/>
    <w:rsid w:val="0049558C"/>
    <w:rsid w:val="004964B3"/>
    <w:rsid w:val="00496829"/>
    <w:rsid w:val="00496865"/>
    <w:rsid w:val="00496FD8"/>
    <w:rsid w:val="004970BC"/>
    <w:rsid w:val="00497554"/>
    <w:rsid w:val="00497B7F"/>
    <w:rsid w:val="00497D7C"/>
    <w:rsid w:val="004A05DC"/>
    <w:rsid w:val="004A07FC"/>
    <w:rsid w:val="004A08D4"/>
    <w:rsid w:val="004A11E5"/>
    <w:rsid w:val="004A1D53"/>
    <w:rsid w:val="004A2887"/>
    <w:rsid w:val="004A329F"/>
    <w:rsid w:val="004A4027"/>
    <w:rsid w:val="004A4911"/>
    <w:rsid w:val="004A49D9"/>
    <w:rsid w:val="004A4C72"/>
    <w:rsid w:val="004A4F95"/>
    <w:rsid w:val="004A6DFE"/>
    <w:rsid w:val="004A6E58"/>
    <w:rsid w:val="004A73CD"/>
    <w:rsid w:val="004B0FF4"/>
    <w:rsid w:val="004B279D"/>
    <w:rsid w:val="004B484A"/>
    <w:rsid w:val="004B6BC2"/>
    <w:rsid w:val="004B7167"/>
    <w:rsid w:val="004C01AE"/>
    <w:rsid w:val="004C10CC"/>
    <w:rsid w:val="004C110B"/>
    <w:rsid w:val="004C188A"/>
    <w:rsid w:val="004C1B84"/>
    <w:rsid w:val="004C2FC0"/>
    <w:rsid w:val="004C35BD"/>
    <w:rsid w:val="004C3F37"/>
    <w:rsid w:val="004C4980"/>
    <w:rsid w:val="004C70C6"/>
    <w:rsid w:val="004D01EE"/>
    <w:rsid w:val="004D058F"/>
    <w:rsid w:val="004D0695"/>
    <w:rsid w:val="004D17A2"/>
    <w:rsid w:val="004D1822"/>
    <w:rsid w:val="004D2463"/>
    <w:rsid w:val="004D2BB6"/>
    <w:rsid w:val="004D2D00"/>
    <w:rsid w:val="004D4D43"/>
    <w:rsid w:val="004D4D88"/>
    <w:rsid w:val="004D508E"/>
    <w:rsid w:val="004D5397"/>
    <w:rsid w:val="004D5B62"/>
    <w:rsid w:val="004D5F44"/>
    <w:rsid w:val="004D69DD"/>
    <w:rsid w:val="004D6B9B"/>
    <w:rsid w:val="004D6CED"/>
    <w:rsid w:val="004E09C6"/>
    <w:rsid w:val="004E1003"/>
    <w:rsid w:val="004E1E31"/>
    <w:rsid w:val="004E1E93"/>
    <w:rsid w:val="004E1F60"/>
    <w:rsid w:val="004E2E9E"/>
    <w:rsid w:val="004E3187"/>
    <w:rsid w:val="004E3331"/>
    <w:rsid w:val="004E3354"/>
    <w:rsid w:val="004E39C9"/>
    <w:rsid w:val="004E3DE4"/>
    <w:rsid w:val="004E5A2F"/>
    <w:rsid w:val="004E5A64"/>
    <w:rsid w:val="004F04C9"/>
    <w:rsid w:val="004F09AD"/>
    <w:rsid w:val="004F20A8"/>
    <w:rsid w:val="004F22F6"/>
    <w:rsid w:val="004F2715"/>
    <w:rsid w:val="004F2C88"/>
    <w:rsid w:val="004F3E01"/>
    <w:rsid w:val="004F40A7"/>
    <w:rsid w:val="004F453E"/>
    <w:rsid w:val="004F4742"/>
    <w:rsid w:val="004F479B"/>
    <w:rsid w:val="004F4B10"/>
    <w:rsid w:val="004F5060"/>
    <w:rsid w:val="004F5435"/>
    <w:rsid w:val="004F6243"/>
    <w:rsid w:val="004F67A1"/>
    <w:rsid w:val="004F6A61"/>
    <w:rsid w:val="004F6D66"/>
    <w:rsid w:val="004F74CE"/>
    <w:rsid w:val="004F77BD"/>
    <w:rsid w:val="00501851"/>
    <w:rsid w:val="00502207"/>
    <w:rsid w:val="005035C3"/>
    <w:rsid w:val="00503E4C"/>
    <w:rsid w:val="00504E8F"/>
    <w:rsid w:val="0050735D"/>
    <w:rsid w:val="00507659"/>
    <w:rsid w:val="005077A5"/>
    <w:rsid w:val="00507DFA"/>
    <w:rsid w:val="00507F5C"/>
    <w:rsid w:val="00510018"/>
    <w:rsid w:val="00510036"/>
    <w:rsid w:val="00510727"/>
    <w:rsid w:val="00510DCD"/>
    <w:rsid w:val="00514C62"/>
    <w:rsid w:val="00514D39"/>
    <w:rsid w:val="00515126"/>
    <w:rsid w:val="005154DD"/>
    <w:rsid w:val="00515E69"/>
    <w:rsid w:val="0051627A"/>
    <w:rsid w:val="00516611"/>
    <w:rsid w:val="00516663"/>
    <w:rsid w:val="00516DAB"/>
    <w:rsid w:val="00517AF2"/>
    <w:rsid w:val="0052019E"/>
    <w:rsid w:val="0052026F"/>
    <w:rsid w:val="005202E5"/>
    <w:rsid w:val="005203AE"/>
    <w:rsid w:val="00521762"/>
    <w:rsid w:val="00521928"/>
    <w:rsid w:val="00521B37"/>
    <w:rsid w:val="00522A40"/>
    <w:rsid w:val="00522F5E"/>
    <w:rsid w:val="00523108"/>
    <w:rsid w:val="005233CE"/>
    <w:rsid w:val="00523450"/>
    <w:rsid w:val="00523DBD"/>
    <w:rsid w:val="005248F0"/>
    <w:rsid w:val="00525281"/>
    <w:rsid w:val="00525BA9"/>
    <w:rsid w:val="00525BEA"/>
    <w:rsid w:val="00525D57"/>
    <w:rsid w:val="005265EC"/>
    <w:rsid w:val="00526F94"/>
    <w:rsid w:val="0052732B"/>
    <w:rsid w:val="0052793B"/>
    <w:rsid w:val="00527B15"/>
    <w:rsid w:val="00530A10"/>
    <w:rsid w:val="00531258"/>
    <w:rsid w:val="00531B07"/>
    <w:rsid w:val="00531FB1"/>
    <w:rsid w:val="005320EC"/>
    <w:rsid w:val="00532518"/>
    <w:rsid w:val="00532FFD"/>
    <w:rsid w:val="0053370A"/>
    <w:rsid w:val="00533AAC"/>
    <w:rsid w:val="00533ED8"/>
    <w:rsid w:val="00534529"/>
    <w:rsid w:val="005346D1"/>
    <w:rsid w:val="00534728"/>
    <w:rsid w:val="0053481D"/>
    <w:rsid w:val="00535C0F"/>
    <w:rsid w:val="005361E1"/>
    <w:rsid w:val="005369A6"/>
    <w:rsid w:val="0053751E"/>
    <w:rsid w:val="005377D2"/>
    <w:rsid w:val="0053794D"/>
    <w:rsid w:val="00541D0E"/>
    <w:rsid w:val="00541D74"/>
    <w:rsid w:val="00541FFB"/>
    <w:rsid w:val="00542468"/>
    <w:rsid w:val="005437A4"/>
    <w:rsid w:val="005458D1"/>
    <w:rsid w:val="00546368"/>
    <w:rsid w:val="00546A06"/>
    <w:rsid w:val="00546CF7"/>
    <w:rsid w:val="005473BD"/>
    <w:rsid w:val="00551659"/>
    <w:rsid w:val="00551EC3"/>
    <w:rsid w:val="00552561"/>
    <w:rsid w:val="00552630"/>
    <w:rsid w:val="00553CF7"/>
    <w:rsid w:val="00554178"/>
    <w:rsid w:val="0055421B"/>
    <w:rsid w:val="00554900"/>
    <w:rsid w:val="005549D7"/>
    <w:rsid w:val="00554B2E"/>
    <w:rsid w:val="00554B4F"/>
    <w:rsid w:val="005563DC"/>
    <w:rsid w:val="00556E8C"/>
    <w:rsid w:val="005577A1"/>
    <w:rsid w:val="00557977"/>
    <w:rsid w:val="00557E8B"/>
    <w:rsid w:val="00560213"/>
    <w:rsid w:val="00560A5B"/>
    <w:rsid w:val="00561878"/>
    <w:rsid w:val="0056211D"/>
    <w:rsid w:val="0056231A"/>
    <w:rsid w:val="005624F2"/>
    <w:rsid w:val="0056278B"/>
    <w:rsid w:val="00562B54"/>
    <w:rsid w:val="00562E34"/>
    <w:rsid w:val="005637FA"/>
    <w:rsid w:val="00564907"/>
    <w:rsid w:val="0056583D"/>
    <w:rsid w:val="0056601C"/>
    <w:rsid w:val="00567200"/>
    <w:rsid w:val="00567C10"/>
    <w:rsid w:val="0057022F"/>
    <w:rsid w:val="00570B43"/>
    <w:rsid w:val="00570DB2"/>
    <w:rsid w:val="00571C21"/>
    <w:rsid w:val="00572850"/>
    <w:rsid w:val="0057291A"/>
    <w:rsid w:val="00573713"/>
    <w:rsid w:val="00573A37"/>
    <w:rsid w:val="005746BF"/>
    <w:rsid w:val="005750D0"/>
    <w:rsid w:val="005751C9"/>
    <w:rsid w:val="00576446"/>
    <w:rsid w:val="00576ACB"/>
    <w:rsid w:val="00580685"/>
    <w:rsid w:val="0058069E"/>
    <w:rsid w:val="00580BC6"/>
    <w:rsid w:val="00581EF6"/>
    <w:rsid w:val="0058216F"/>
    <w:rsid w:val="00583A3C"/>
    <w:rsid w:val="00583F3D"/>
    <w:rsid w:val="005849BD"/>
    <w:rsid w:val="00584E25"/>
    <w:rsid w:val="005851FE"/>
    <w:rsid w:val="00585BFA"/>
    <w:rsid w:val="00586B01"/>
    <w:rsid w:val="0058757F"/>
    <w:rsid w:val="00587A70"/>
    <w:rsid w:val="005900A8"/>
    <w:rsid w:val="005901AA"/>
    <w:rsid w:val="00591828"/>
    <w:rsid w:val="00593875"/>
    <w:rsid w:val="00594930"/>
    <w:rsid w:val="00595A41"/>
    <w:rsid w:val="00595FBA"/>
    <w:rsid w:val="005962F5"/>
    <w:rsid w:val="00596441"/>
    <w:rsid w:val="005974DF"/>
    <w:rsid w:val="005977B7"/>
    <w:rsid w:val="00597ACA"/>
    <w:rsid w:val="005A1479"/>
    <w:rsid w:val="005A1693"/>
    <w:rsid w:val="005A2253"/>
    <w:rsid w:val="005A30CD"/>
    <w:rsid w:val="005A3182"/>
    <w:rsid w:val="005A34BE"/>
    <w:rsid w:val="005A4041"/>
    <w:rsid w:val="005A5184"/>
    <w:rsid w:val="005A5D20"/>
    <w:rsid w:val="005A7562"/>
    <w:rsid w:val="005B136B"/>
    <w:rsid w:val="005B1429"/>
    <w:rsid w:val="005B14E6"/>
    <w:rsid w:val="005B19D6"/>
    <w:rsid w:val="005B3F2D"/>
    <w:rsid w:val="005B4462"/>
    <w:rsid w:val="005B4B04"/>
    <w:rsid w:val="005B520C"/>
    <w:rsid w:val="005B5846"/>
    <w:rsid w:val="005B58BB"/>
    <w:rsid w:val="005B5E45"/>
    <w:rsid w:val="005B5E84"/>
    <w:rsid w:val="005B60A7"/>
    <w:rsid w:val="005B627B"/>
    <w:rsid w:val="005B7863"/>
    <w:rsid w:val="005C00CD"/>
    <w:rsid w:val="005C15B8"/>
    <w:rsid w:val="005C1E27"/>
    <w:rsid w:val="005C2F11"/>
    <w:rsid w:val="005C30C8"/>
    <w:rsid w:val="005C3BB1"/>
    <w:rsid w:val="005C3CCB"/>
    <w:rsid w:val="005C4CA6"/>
    <w:rsid w:val="005C6DB9"/>
    <w:rsid w:val="005C6F0D"/>
    <w:rsid w:val="005C778A"/>
    <w:rsid w:val="005C7E5E"/>
    <w:rsid w:val="005D0143"/>
    <w:rsid w:val="005D054E"/>
    <w:rsid w:val="005D25AF"/>
    <w:rsid w:val="005D2621"/>
    <w:rsid w:val="005D3431"/>
    <w:rsid w:val="005D429E"/>
    <w:rsid w:val="005D4757"/>
    <w:rsid w:val="005D64C4"/>
    <w:rsid w:val="005D67F7"/>
    <w:rsid w:val="005D6958"/>
    <w:rsid w:val="005D7406"/>
    <w:rsid w:val="005D7C0D"/>
    <w:rsid w:val="005E09BE"/>
    <w:rsid w:val="005E1325"/>
    <w:rsid w:val="005E140B"/>
    <w:rsid w:val="005E1977"/>
    <w:rsid w:val="005E1B40"/>
    <w:rsid w:val="005E2C40"/>
    <w:rsid w:val="005E35F5"/>
    <w:rsid w:val="005E3BFF"/>
    <w:rsid w:val="005E4905"/>
    <w:rsid w:val="005E4A21"/>
    <w:rsid w:val="005E4E5A"/>
    <w:rsid w:val="005E54E9"/>
    <w:rsid w:val="005E69D9"/>
    <w:rsid w:val="005E6AEC"/>
    <w:rsid w:val="005E6F95"/>
    <w:rsid w:val="005E716E"/>
    <w:rsid w:val="005E7C15"/>
    <w:rsid w:val="005F0397"/>
    <w:rsid w:val="005F14B4"/>
    <w:rsid w:val="005F2870"/>
    <w:rsid w:val="005F2EDF"/>
    <w:rsid w:val="005F3BBB"/>
    <w:rsid w:val="005F4352"/>
    <w:rsid w:val="005F45FB"/>
    <w:rsid w:val="005F4A91"/>
    <w:rsid w:val="005F4E3A"/>
    <w:rsid w:val="005F5682"/>
    <w:rsid w:val="005F6A33"/>
    <w:rsid w:val="00600275"/>
    <w:rsid w:val="00600506"/>
    <w:rsid w:val="00600779"/>
    <w:rsid w:val="00600A0B"/>
    <w:rsid w:val="00600D0A"/>
    <w:rsid w:val="006011EB"/>
    <w:rsid w:val="0060125E"/>
    <w:rsid w:val="00601CCF"/>
    <w:rsid w:val="00602424"/>
    <w:rsid w:val="006029D9"/>
    <w:rsid w:val="00602B20"/>
    <w:rsid w:val="00602BE8"/>
    <w:rsid w:val="00602C84"/>
    <w:rsid w:val="00602CB4"/>
    <w:rsid w:val="00602F66"/>
    <w:rsid w:val="006036D0"/>
    <w:rsid w:val="00603A69"/>
    <w:rsid w:val="00604087"/>
    <w:rsid w:val="00604501"/>
    <w:rsid w:val="0060482A"/>
    <w:rsid w:val="00604BB1"/>
    <w:rsid w:val="00604C1E"/>
    <w:rsid w:val="006050F5"/>
    <w:rsid w:val="00605862"/>
    <w:rsid w:val="006068D3"/>
    <w:rsid w:val="00606B4B"/>
    <w:rsid w:val="00606CAC"/>
    <w:rsid w:val="00607729"/>
    <w:rsid w:val="0061066F"/>
    <w:rsid w:val="00610A47"/>
    <w:rsid w:val="00610F50"/>
    <w:rsid w:val="00610F66"/>
    <w:rsid w:val="00611B8E"/>
    <w:rsid w:val="006121B1"/>
    <w:rsid w:val="00612320"/>
    <w:rsid w:val="00612665"/>
    <w:rsid w:val="00612669"/>
    <w:rsid w:val="006127C5"/>
    <w:rsid w:val="00615276"/>
    <w:rsid w:val="006157A7"/>
    <w:rsid w:val="00616B45"/>
    <w:rsid w:val="00617A2A"/>
    <w:rsid w:val="00617CDF"/>
    <w:rsid w:val="00617F0E"/>
    <w:rsid w:val="00620113"/>
    <w:rsid w:val="006210A3"/>
    <w:rsid w:val="006239E8"/>
    <w:rsid w:val="00623A2E"/>
    <w:rsid w:val="00623AC2"/>
    <w:rsid w:val="00623BA6"/>
    <w:rsid w:val="00623D47"/>
    <w:rsid w:val="00623E94"/>
    <w:rsid w:val="006243D9"/>
    <w:rsid w:val="00624C23"/>
    <w:rsid w:val="00625481"/>
    <w:rsid w:val="00625D7B"/>
    <w:rsid w:val="00627CDA"/>
    <w:rsid w:val="00627E16"/>
    <w:rsid w:val="00627FC9"/>
    <w:rsid w:val="00630CF6"/>
    <w:rsid w:val="006315AC"/>
    <w:rsid w:val="00631837"/>
    <w:rsid w:val="006320DB"/>
    <w:rsid w:val="00632364"/>
    <w:rsid w:val="006336AF"/>
    <w:rsid w:val="00633EB7"/>
    <w:rsid w:val="0063507E"/>
    <w:rsid w:val="00635C87"/>
    <w:rsid w:val="00637EFB"/>
    <w:rsid w:val="00637F22"/>
    <w:rsid w:val="006409D2"/>
    <w:rsid w:val="00641025"/>
    <w:rsid w:val="0064160F"/>
    <w:rsid w:val="0064171A"/>
    <w:rsid w:val="006418E3"/>
    <w:rsid w:val="00642367"/>
    <w:rsid w:val="00643344"/>
    <w:rsid w:val="006433C5"/>
    <w:rsid w:val="00643571"/>
    <w:rsid w:val="00643606"/>
    <w:rsid w:val="00644B0D"/>
    <w:rsid w:val="0064555F"/>
    <w:rsid w:val="00645BB8"/>
    <w:rsid w:val="00646B0E"/>
    <w:rsid w:val="00646EE4"/>
    <w:rsid w:val="00646F8B"/>
    <w:rsid w:val="00647050"/>
    <w:rsid w:val="00647497"/>
    <w:rsid w:val="0064760E"/>
    <w:rsid w:val="00647D85"/>
    <w:rsid w:val="00647F5A"/>
    <w:rsid w:val="0065058D"/>
    <w:rsid w:val="00650A74"/>
    <w:rsid w:val="00650A7F"/>
    <w:rsid w:val="00650FD1"/>
    <w:rsid w:val="0065125B"/>
    <w:rsid w:val="00651D89"/>
    <w:rsid w:val="0065254E"/>
    <w:rsid w:val="00652952"/>
    <w:rsid w:val="00652980"/>
    <w:rsid w:val="00652EB6"/>
    <w:rsid w:val="00652F80"/>
    <w:rsid w:val="00654708"/>
    <w:rsid w:val="00654FD8"/>
    <w:rsid w:val="006554D5"/>
    <w:rsid w:val="00655607"/>
    <w:rsid w:val="006556AF"/>
    <w:rsid w:val="006561C9"/>
    <w:rsid w:val="006564C7"/>
    <w:rsid w:val="00656712"/>
    <w:rsid w:val="00656939"/>
    <w:rsid w:val="006569C5"/>
    <w:rsid w:val="00656CF0"/>
    <w:rsid w:val="006579B4"/>
    <w:rsid w:val="00657E4C"/>
    <w:rsid w:val="00657FD6"/>
    <w:rsid w:val="00660021"/>
    <w:rsid w:val="0066010A"/>
    <w:rsid w:val="00660E09"/>
    <w:rsid w:val="00661600"/>
    <w:rsid w:val="00663E0F"/>
    <w:rsid w:val="00663E8F"/>
    <w:rsid w:val="00664322"/>
    <w:rsid w:val="00664AD2"/>
    <w:rsid w:val="00664F6D"/>
    <w:rsid w:val="006650F5"/>
    <w:rsid w:val="006655A8"/>
    <w:rsid w:val="0066572B"/>
    <w:rsid w:val="00665ECF"/>
    <w:rsid w:val="00666328"/>
    <w:rsid w:val="00666718"/>
    <w:rsid w:val="00666BEA"/>
    <w:rsid w:val="00666F9E"/>
    <w:rsid w:val="006676B5"/>
    <w:rsid w:val="00667F5C"/>
    <w:rsid w:val="006709A8"/>
    <w:rsid w:val="006709D6"/>
    <w:rsid w:val="00670E70"/>
    <w:rsid w:val="00670F88"/>
    <w:rsid w:val="00671234"/>
    <w:rsid w:val="00672B48"/>
    <w:rsid w:val="00672D33"/>
    <w:rsid w:val="00673E98"/>
    <w:rsid w:val="006740F8"/>
    <w:rsid w:val="006747C3"/>
    <w:rsid w:val="0067565D"/>
    <w:rsid w:val="0067608C"/>
    <w:rsid w:val="0067663F"/>
    <w:rsid w:val="00677039"/>
    <w:rsid w:val="006770EA"/>
    <w:rsid w:val="00677E54"/>
    <w:rsid w:val="006807EF"/>
    <w:rsid w:val="00681208"/>
    <w:rsid w:val="00681594"/>
    <w:rsid w:val="00683029"/>
    <w:rsid w:val="00683044"/>
    <w:rsid w:val="006832DC"/>
    <w:rsid w:val="006833D9"/>
    <w:rsid w:val="006840D9"/>
    <w:rsid w:val="00684CD8"/>
    <w:rsid w:val="00685740"/>
    <w:rsid w:val="006858FB"/>
    <w:rsid w:val="006861E5"/>
    <w:rsid w:val="006876FA"/>
    <w:rsid w:val="006917F0"/>
    <w:rsid w:val="00693166"/>
    <w:rsid w:val="00693592"/>
    <w:rsid w:val="00693884"/>
    <w:rsid w:val="006939BC"/>
    <w:rsid w:val="006946AE"/>
    <w:rsid w:val="006961A1"/>
    <w:rsid w:val="00697952"/>
    <w:rsid w:val="006979E8"/>
    <w:rsid w:val="006A0064"/>
    <w:rsid w:val="006A00B1"/>
    <w:rsid w:val="006A0596"/>
    <w:rsid w:val="006A0AA5"/>
    <w:rsid w:val="006A1153"/>
    <w:rsid w:val="006A2259"/>
    <w:rsid w:val="006A2B09"/>
    <w:rsid w:val="006A3154"/>
    <w:rsid w:val="006A31E5"/>
    <w:rsid w:val="006A3805"/>
    <w:rsid w:val="006A3886"/>
    <w:rsid w:val="006A42C4"/>
    <w:rsid w:val="006A4F45"/>
    <w:rsid w:val="006A5BE7"/>
    <w:rsid w:val="006A6287"/>
    <w:rsid w:val="006A62C2"/>
    <w:rsid w:val="006A6429"/>
    <w:rsid w:val="006A6699"/>
    <w:rsid w:val="006A7235"/>
    <w:rsid w:val="006A723B"/>
    <w:rsid w:val="006B03C0"/>
    <w:rsid w:val="006B0EC7"/>
    <w:rsid w:val="006B17E5"/>
    <w:rsid w:val="006B254C"/>
    <w:rsid w:val="006B26D8"/>
    <w:rsid w:val="006B29CE"/>
    <w:rsid w:val="006B3C69"/>
    <w:rsid w:val="006B45EE"/>
    <w:rsid w:val="006B4D4B"/>
    <w:rsid w:val="006B4E27"/>
    <w:rsid w:val="006B503E"/>
    <w:rsid w:val="006B5538"/>
    <w:rsid w:val="006B59AF"/>
    <w:rsid w:val="006B59EB"/>
    <w:rsid w:val="006B6554"/>
    <w:rsid w:val="006B6D9A"/>
    <w:rsid w:val="006B7166"/>
    <w:rsid w:val="006B7261"/>
    <w:rsid w:val="006C184E"/>
    <w:rsid w:val="006C1C3D"/>
    <w:rsid w:val="006C1EE8"/>
    <w:rsid w:val="006C216B"/>
    <w:rsid w:val="006C2CC8"/>
    <w:rsid w:val="006C40A4"/>
    <w:rsid w:val="006C44C3"/>
    <w:rsid w:val="006C51BB"/>
    <w:rsid w:val="006C541A"/>
    <w:rsid w:val="006C56FC"/>
    <w:rsid w:val="006C59AB"/>
    <w:rsid w:val="006C5B5F"/>
    <w:rsid w:val="006C5B6C"/>
    <w:rsid w:val="006C601F"/>
    <w:rsid w:val="006C7541"/>
    <w:rsid w:val="006C7D75"/>
    <w:rsid w:val="006D01E1"/>
    <w:rsid w:val="006D035F"/>
    <w:rsid w:val="006D1B42"/>
    <w:rsid w:val="006D1C68"/>
    <w:rsid w:val="006D200F"/>
    <w:rsid w:val="006D2A78"/>
    <w:rsid w:val="006D2B33"/>
    <w:rsid w:val="006D32A7"/>
    <w:rsid w:val="006D34B7"/>
    <w:rsid w:val="006D3678"/>
    <w:rsid w:val="006D3767"/>
    <w:rsid w:val="006D42ED"/>
    <w:rsid w:val="006D4D95"/>
    <w:rsid w:val="006D5116"/>
    <w:rsid w:val="006D53A9"/>
    <w:rsid w:val="006D57A6"/>
    <w:rsid w:val="006D5C53"/>
    <w:rsid w:val="006D5E27"/>
    <w:rsid w:val="006D609C"/>
    <w:rsid w:val="006D6396"/>
    <w:rsid w:val="006D6436"/>
    <w:rsid w:val="006D75EC"/>
    <w:rsid w:val="006D7B83"/>
    <w:rsid w:val="006E0340"/>
    <w:rsid w:val="006E05C7"/>
    <w:rsid w:val="006E0AAB"/>
    <w:rsid w:val="006E0AF1"/>
    <w:rsid w:val="006E0B0F"/>
    <w:rsid w:val="006E0C0A"/>
    <w:rsid w:val="006E0E5F"/>
    <w:rsid w:val="006E0F53"/>
    <w:rsid w:val="006E258D"/>
    <w:rsid w:val="006E2608"/>
    <w:rsid w:val="006E2F3E"/>
    <w:rsid w:val="006E3218"/>
    <w:rsid w:val="006E5BA7"/>
    <w:rsid w:val="006E691A"/>
    <w:rsid w:val="006E6B39"/>
    <w:rsid w:val="006F1D37"/>
    <w:rsid w:val="006F38E1"/>
    <w:rsid w:val="006F44A4"/>
    <w:rsid w:val="006F59BB"/>
    <w:rsid w:val="006F6005"/>
    <w:rsid w:val="006F7AC9"/>
    <w:rsid w:val="007008C7"/>
    <w:rsid w:val="00701B90"/>
    <w:rsid w:val="007027B8"/>
    <w:rsid w:val="00703D83"/>
    <w:rsid w:val="00704F0C"/>
    <w:rsid w:val="00705B97"/>
    <w:rsid w:val="00710652"/>
    <w:rsid w:val="00710AAC"/>
    <w:rsid w:val="00711565"/>
    <w:rsid w:val="00711BE0"/>
    <w:rsid w:val="00712067"/>
    <w:rsid w:val="007122CE"/>
    <w:rsid w:val="007133AC"/>
    <w:rsid w:val="00713C69"/>
    <w:rsid w:val="00713DC9"/>
    <w:rsid w:val="00715719"/>
    <w:rsid w:val="00715753"/>
    <w:rsid w:val="00715C21"/>
    <w:rsid w:val="00715DFF"/>
    <w:rsid w:val="007169DA"/>
    <w:rsid w:val="0072097D"/>
    <w:rsid w:val="00720C67"/>
    <w:rsid w:val="00721A3C"/>
    <w:rsid w:val="00721AE8"/>
    <w:rsid w:val="007224F3"/>
    <w:rsid w:val="0072278D"/>
    <w:rsid w:val="00722A62"/>
    <w:rsid w:val="0072329E"/>
    <w:rsid w:val="00723315"/>
    <w:rsid w:val="0072350D"/>
    <w:rsid w:val="00723D9D"/>
    <w:rsid w:val="0072400E"/>
    <w:rsid w:val="0072408B"/>
    <w:rsid w:val="00724E5E"/>
    <w:rsid w:val="00725159"/>
    <w:rsid w:val="0072544D"/>
    <w:rsid w:val="0072582F"/>
    <w:rsid w:val="007266D9"/>
    <w:rsid w:val="00727AEE"/>
    <w:rsid w:val="00730B65"/>
    <w:rsid w:val="00731AC8"/>
    <w:rsid w:val="00731FC3"/>
    <w:rsid w:val="0073202D"/>
    <w:rsid w:val="007320E3"/>
    <w:rsid w:val="00734877"/>
    <w:rsid w:val="00734D97"/>
    <w:rsid w:val="007367BB"/>
    <w:rsid w:val="00736C91"/>
    <w:rsid w:val="00736F6D"/>
    <w:rsid w:val="00737388"/>
    <w:rsid w:val="007401EF"/>
    <w:rsid w:val="00740F59"/>
    <w:rsid w:val="0074234E"/>
    <w:rsid w:val="00743729"/>
    <w:rsid w:val="0074435D"/>
    <w:rsid w:val="00744406"/>
    <w:rsid w:val="00744724"/>
    <w:rsid w:val="00744912"/>
    <w:rsid w:val="00744999"/>
    <w:rsid w:val="0074553A"/>
    <w:rsid w:val="0074595A"/>
    <w:rsid w:val="00745ACA"/>
    <w:rsid w:val="00745E3B"/>
    <w:rsid w:val="007465D7"/>
    <w:rsid w:val="00747527"/>
    <w:rsid w:val="00747B08"/>
    <w:rsid w:val="007507EB"/>
    <w:rsid w:val="00751877"/>
    <w:rsid w:val="00752C08"/>
    <w:rsid w:val="0075377C"/>
    <w:rsid w:val="007561AC"/>
    <w:rsid w:val="00756742"/>
    <w:rsid w:val="00760208"/>
    <w:rsid w:val="00760343"/>
    <w:rsid w:val="007604DF"/>
    <w:rsid w:val="00762F1B"/>
    <w:rsid w:val="00763733"/>
    <w:rsid w:val="00763C9D"/>
    <w:rsid w:val="00763CF8"/>
    <w:rsid w:val="007653E2"/>
    <w:rsid w:val="00766B30"/>
    <w:rsid w:val="0076771F"/>
    <w:rsid w:val="0076797F"/>
    <w:rsid w:val="00770591"/>
    <w:rsid w:val="0077084E"/>
    <w:rsid w:val="007709AB"/>
    <w:rsid w:val="0077154D"/>
    <w:rsid w:val="007717B9"/>
    <w:rsid w:val="00772C09"/>
    <w:rsid w:val="00772EF3"/>
    <w:rsid w:val="007732A6"/>
    <w:rsid w:val="007734F9"/>
    <w:rsid w:val="007740DF"/>
    <w:rsid w:val="007759BE"/>
    <w:rsid w:val="00775B5D"/>
    <w:rsid w:val="00775D95"/>
    <w:rsid w:val="00775FAE"/>
    <w:rsid w:val="007765F1"/>
    <w:rsid w:val="00776FE5"/>
    <w:rsid w:val="00777F5F"/>
    <w:rsid w:val="00780716"/>
    <w:rsid w:val="007808BD"/>
    <w:rsid w:val="0078156F"/>
    <w:rsid w:val="00782349"/>
    <w:rsid w:val="0078247A"/>
    <w:rsid w:val="0078285E"/>
    <w:rsid w:val="00785977"/>
    <w:rsid w:val="00785F64"/>
    <w:rsid w:val="0078605E"/>
    <w:rsid w:val="00786A2A"/>
    <w:rsid w:val="00787FB4"/>
    <w:rsid w:val="007913E6"/>
    <w:rsid w:val="0079146E"/>
    <w:rsid w:val="007926D0"/>
    <w:rsid w:val="007929B0"/>
    <w:rsid w:val="00793060"/>
    <w:rsid w:val="007930D8"/>
    <w:rsid w:val="00793118"/>
    <w:rsid w:val="00793629"/>
    <w:rsid w:val="00794BB1"/>
    <w:rsid w:val="00794BB8"/>
    <w:rsid w:val="00795658"/>
    <w:rsid w:val="00795F84"/>
    <w:rsid w:val="0079745B"/>
    <w:rsid w:val="007A0227"/>
    <w:rsid w:val="007A0AAD"/>
    <w:rsid w:val="007A0E33"/>
    <w:rsid w:val="007A0F5F"/>
    <w:rsid w:val="007A13A6"/>
    <w:rsid w:val="007A2672"/>
    <w:rsid w:val="007A27AA"/>
    <w:rsid w:val="007A2D34"/>
    <w:rsid w:val="007A2F0F"/>
    <w:rsid w:val="007A2F15"/>
    <w:rsid w:val="007A3066"/>
    <w:rsid w:val="007A3FF7"/>
    <w:rsid w:val="007A44B3"/>
    <w:rsid w:val="007A4AFB"/>
    <w:rsid w:val="007A4BFE"/>
    <w:rsid w:val="007A5C04"/>
    <w:rsid w:val="007A5C5D"/>
    <w:rsid w:val="007A5CE3"/>
    <w:rsid w:val="007A7259"/>
    <w:rsid w:val="007A72AD"/>
    <w:rsid w:val="007B0061"/>
    <w:rsid w:val="007B0530"/>
    <w:rsid w:val="007B05E3"/>
    <w:rsid w:val="007B12D7"/>
    <w:rsid w:val="007B17C4"/>
    <w:rsid w:val="007B1E6D"/>
    <w:rsid w:val="007B239D"/>
    <w:rsid w:val="007B2F6A"/>
    <w:rsid w:val="007B3BAB"/>
    <w:rsid w:val="007B462B"/>
    <w:rsid w:val="007B4693"/>
    <w:rsid w:val="007B4986"/>
    <w:rsid w:val="007B4B67"/>
    <w:rsid w:val="007B5563"/>
    <w:rsid w:val="007B606A"/>
    <w:rsid w:val="007B6157"/>
    <w:rsid w:val="007B6EB0"/>
    <w:rsid w:val="007B7902"/>
    <w:rsid w:val="007B799F"/>
    <w:rsid w:val="007C131B"/>
    <w:rsid w:val="007C15F0"/>
    <w:rsid w:val="007C1645"/>
    <w:rsid w:val="007C17A3"/>
    <w:rsid w:val="007C3774"/>
    <w:rsid w:val="007C3D7C"/>
    <w:rsid w:val="007C5EAB"/>
    <w:rsid w:val="007C6905"/>
    <w:rsid w:val="007C7098"/>
    <w:rsid w:val="007C7694"/>
    <w:rsid w:val="007D0200"/>
    <w:rsid w:val="007D1A74"/>
    <w:rsid w:val="007D1EA5"/>
    <w:rsid w:val="007D2DC4"/>
    <w:rsid w:val="007D334B"/>
    <w:rsid w:val="007D3E98"/>
    <w:rsid w:val="007D437C"/>
    <w:rsid w:val="007D46E1"/>
    <w:rsid w:val="007D543B"/>
    <w:rsid w:val="007D57FC"/>
    <w:rsid w:val="007D6017"/>
    <w:rsid w:val="007D64C0"/>
    <w:rsid w:val="007D64D8"/>
    <w:rsid w:val="007D6BFD"/>
    <w:rsid w:val="007E0393"/>
    <w:rsid w:val="007E10A2"/>
    <w:rsid w:val="007E18F5"/>
    <w:rsid w:val="007E1CD3"/>
    <w:rsid w:val="007E21A5"/>
    <w:rsid w:val="007E288B"/>
    <w:rsid w:val="007E28D6"/>
    <w:rsid w:val="007E4B7C"/>
    <w:rsid w:val="007E4CC8"/>
    <w:rsid w:val="007E4E13"/>
    <w:rsid w:val="007E52C9"/>
    <w:rsid w:val="007E6C89"/>
    <w:rsid w:val="007E703C"/>
    <w:rsid w:val="007E7475"/>
    <w:rsid w:val="007E7B03"/>
    <w:rsid w:val="007E7B76"/>
    <w:rsid w:val="007F0C5F"/>
    <w:rsid w:val="007F0EA5"/>
    <w:rsid w:val="007F149C"/>
    <w:rsid w:val="007F2AE0"/>
    <w:rsid w:val="007F31E6"/>
    <w:rsid w:val="007F3782"/>
    <w:rsid w:val="007F439F"/>
    <w:rsid w:val="007F44A5"/>
    <w:rsid w:val="007F4B77"/>
    <w:rsid w:val="007F4C8A"/>
    <w:rsid w:val="007F4D21"/>
    <w:rsid w:val="007F6640"/>
    <w:rsid w:val="007F71B2"/>
    <w:rsid w:val="007F7DA1"/>
    <w:rsid w:val="00800186"/>
    <w:rsid w:val="0080047D"/>
    <w:rsid w:val="008004B2"/>
    <w:rsid w:val="008008F3"/>
    <w:rsid w:val="008020AB"/>
    <w:rsid w:val="0080288D"/>
    <w:rsid w:val="0080347D"/>
    <w:rsid w:val="008035FE"/>
    <w:rsid w:val="00803EA8"/>
    <w:rsid w:val="00804544"/>
    <w:rsid w:val="008045E7"/>
    <w:rsid w:val="00804B3D"/>
    <w:rsid w:val="00805196"/>
    <w:rsid w:val="008061F0"/>
    <w:rsid w:val="00806744"/>
    <w:rsid w:val="00807EE8"/>
    <w:rsid w:val="008101D9"/>
    <w:rsid w:val="008102ED"/>
    <w:rsid w:val="0081052A"/>
    <w:rsid w:val="00810A7C"/>
    <w:rsid w:val="00810B4D"/>
    <w:rsid w:val="00810E08"/>
    <w:rsid w:val="00811E7E"/>
    <w:rsid w:val="00812A5E"/>
    <w:rsid w:val="0081345D"/>
    <w:rsid w:val="00813AD4"/>
    <w:rsid w:val="00813D4A"/>
    <w:rsid w:val="00814170"/>
    <w:rsid w:val="008141A5"/>
    <w:rsid w:val="008143C0"/>
    <w:rsid w:val="008147EF"/>
    <w:rsid w:val="00814F0F"/>
    <w:rsid w:val="008151DD"/>
    <w:rsid w:val="00815284"/>
    <w:rsid w:val="00816441"/>
    <w:rsid w:val="0081693A"/>
    <w:rsid w:val="00817A25"/>
    <w:rsid w:val="00817BA8"/>
    <w:rsid w:val="00820226"/>
    <w:rsid w:val="0082051D"/>
    <w:rsid w:val="00820C13"/>
    <w:rsid w:val="00821141"/>
    <w:rsid w:val="00821381"/>
    <w:rsid w:val="00821877"/>
    <w:rsid w:val="00821C37"/>
    <w:rsid w:val="00822549"/>
    <w:rsid w:val="008232F5"/>
    <w:rsid w:val="00824838"/>
    <w:rsid w:val="00824D85"/>
    <w:rsid w:val="00825F3F"/>
    <w:rsid w:val="00826612"/>
    <w:rsid w:val="00826B00"/>
    <w:rsid w:val="00826FB6"/>
    <w:rsid w:val="0082702A"/>
    <w:rsid w:val="008305CB"/>
    <w:rsid w:val="008316E9"/>
    <w:rsid w:val="00831908"/>
    <w:rsid w:val="00832376"/>
    <w:rsid w:val="00832F82"/>
    <w:rsid w:val="008334E8"/>
    <w:rsid w:val="00833C54"/>
    <w:rsid w:val="00834513"/>
    <w:rsid w:val="0083453A"/>
    <w:rsid w:val="00834615"/>
    <w:rsid w:val="0083490E"/>
    <w:rsid w:val="008352E1"/>
    <w:rsid w:val="00835C2A"/>
    <w:rsid w:val="0083679F"/>
    <w:rsid w:val="00837036"/>
    <w:rsid w:val="008377B6"/>
    <w:rsid w:val="008406D8"/>
    <w:rsid w:val="0084095A"/>
    <w:rsid w:val="00841AFF"/>
    <w:rsid w:val="00842B8F"/>
    <w:rsid w:val="00842DB0"/>
    <w:rsid w:val="00843099"/>
    <w:rsid w:val="008438BD"/>
    <w:rsid w:val="00843E12"/>
    <w:rsid w:val="0084551E"/>
    <w:rsid w:val="008456D9"/>
    <w:rsid w:val="00845A6E"/>
    <w:rsid w:val="00845B8D"/>
    <w:rsid w:val="00846A8C"/>
    <w:rsid w:val="00847179"/>
    <w:rsid w:val="008473C9"/>
    <w:rsid w:val="00847E80"/>
    <w:rsid w:val="0085027A"/>
    <w:rsid w:val="0085070A"/>
    <w:rsid w:val="00850825"/>
    <w:rsid w:val="00850E12"/>
    <w:rsid w:val="00850E23"/>
    <w:rsid w:val="0085124F"/>
    <w:rsid w:val="00851B2A"/>
    <w:rsid w:val="00851E6E"/>
    <w:rsid w:val="008520D2"/>
    <w:rsid w:val="008521F4"/>
    <w:rsid w:val="008522B8"/>
    <w:rsid w:val="00856A07"/>
    <w:rsid w:val="008574B0"/>
    <w:rsid w:val="00857EEB"/>
    <w:rsid w:val="00860263"/>
    <w:rsid w:val="008603DC"/>
    <w:rsid w:val="0086059A"/>
    <w:rsid w:val="00860B64"/>
    <w:rsid w:val="0086100C"/>
    <w:rsid w:val="00861055"/>
    <w:rsid w:val="008612DA"/>
    <w:rsid w:val="0086144E"/>
    <w:rsid w:val="00861C82"/>
    <w:rsid w:val="00862FB8"/>
    <w:rsid w:val="00863257"/>
    <w:rsid w:val="008635C7"/>
    <w:rsid w:val="00863C7F"/>
    <w:rsid w:val="008640A0"/>
    <w:rsid w:val="00864A23"/>
    <w:rsid w:val="00864AB1"/>
    <w:rsid w:val="00865A46"/>
    <w:rsid w:val="0086618D"/>
    <w:rsid w:val="00866197"/>
    <w:rsid w:val="00866941"/>
    <w:rsid w:val="00866D31"/>
    <w:rsid w:val="00867354"/>
    <w:rsid w:val="00870298"/>
    <w:rsid w:val="00870DA0"/>
    <w:rsid w:val="008711C2"/>
    <w:rsid w:val="00872B11"/>
    <w:rsid w:val="00872FC0"/>
    <w:rsid w:val="00873334"/>
    <w:rsid w:val="00875C63"/>
    <w:rsid w:val="00875EFD"/>
    <w:rsid w:val="008760E6"/>
    <w:rsid w:val="00876374"/>
    <w:rsid w:val="00876EA8"/>
    <w:rsid w:val="0088077F"/>
    <w:rsid w:val="00880A87"/>
    <w:rsid w:val="00880C40"/>
    <w:rsid w:val="00882575"/>
    <w:rsid w:val="00883660"/>
    <w:rsid w:val="008836C6"/>
    <w:rsid w:val="00884E23"/>
    <w:rsid w:val="00885C58"/>
    <w:rsid w:val="0088729F"/>
    <w:rsid w:val="0088751D"/>
    <w:rsid w:val="00887A4F"/>
    <w:rsid w:val="0089018B"/>
    <w:rsid w:val="0089020A"/>
    <w:rsid w:val="00891797"/>
    <w:rsid w:val="00892459"/>
    <w:rsid w:val="00892766"/>
    <w:rsid w:val="008928EF"/>
    <w:rsid w:val="0089353F"/>
    <w:rsid w:val="00893AF3"/>
    <w:rsid w:val="00893D9A"/>
    <w:rsid w:val="00894387"/>
    <w:rsid w:val="00894422"/>
    <w:rsid w:val="008945F7"/>
    <w:rsid w:val="00894DA1"/>
    <w:rsid w:val="00895EE5"/>
    <w:rsid w:val="008963F8"/>
    <w:rsid w:val="0089662E"/>
    <w:rsid w:val="00896728"/>
    <w:rsid w:val="00896762"/>
    <w:rsid w:val="00896CD6"/>
    <w:rsid w:val="008971EE"/>
    <w:rsid w:val="008976E6"/>
    <w:rsid w:val="008979F9"/>
    <w:rsid w:val="008A0D86"/>
    <w:rsid w:val="008A26E0"/>
    <w:rsid w:val="008A2D74"/>
    <w:rsid w:val="008A403D"/>
    <w:rsid w:val="008A42F4"/>
    <w:rsid w:val="008A4360"/>
    <w:rsid w:val="008A4A08"/>
    <w:rsid w:val="008A4D7A"/>
    <w:rsid w:val="008A62F1"/>
    <w:rsid w:val="008A6374"/>
    <w:rsid w:val="008A6780"/>
    <w:rsid w:val="008A6822"/>
    <w:rsid w:val="008A698A"/>
    <w:rsid w:val="008A6EAD"/>
    <w:rsid w:val="008A76A3"/>
    <w:rsid w:val="008B0BF4"/>
    <w:rsid w:val="008B23AF"/>
    <w:rsid w:val="008B2AC1"/>
    <w:rsid w:val="008B2CCF"/>
    <w:rsid w:val="008B3F1E"/>
    <w:rsid w:val="008B47FE"/>
    <w:rsid w:val="008B4D35"/>
    <w:rsid w:val="008B4F2B"/>
    <w:rsid w:val="008B5DE9"/>
    <w:rsid w:val="008B63CA"/>
    <w:rsid w:val="008B63F6"/>
    <w:rsid w:val="008B653D"/>
    <w:rsid w:val="008B6DD9"/>
    <w:rsid w:val="008B779A"/>
    <w:rsid w:val="008B78D6"/>
    <w:rsid w:val="008B7C5D"/>
    <w:rsid w:val="008B7CD4"/>
    <w:rsid w:val="008C158F"/>
    <w:rsid w:val="008C1E5C"/>
    <w:rsid w:val="008C3A4C"/>
    <w:rsid w:val="008C3FEF"/>
    <w:rsid w:val="008C48FB"/>
    <w:rsid w:val="008C5EA5"/>
    <w:rsid w:val="008C6141"/>
    <w:rsid w:val="008C6773"/>
    <w:rsid w:val="008C7262"/>
    <w:rsid w:val="008C7849"/>
    <w:rsid w:val="008C7F50"/>
    <w:rsid w:val="008D0E42"/>
    <w:rsid w:val="008D1614"/>
    <w:rsid w:val="008D2560"/>
    <w:rsid w:val="008D343C"/>
    <w:rsid w:val="008D3D66"/>
    <w:rsid w:val="008D3E75"/>
    <w:rsid w:val="008D46BD"/>
    <w:rsid w:val="008D4A18"/>
    <w:rsid w:val="008D4F8E"/>
    <w:rsid w:val="008D4FE0"/>
    <w:rsid w:val="008D5AAB"/>
    <w:rsid w:val="008D5E6A"/>
    <w:rsid w:val="008D6872"/>
    <w:rsid w:val="008D6E68"/>
    <w:rsid w:val="008D7B5F"/>
    <w:rsid w:val="008E288E"/>
    <w:rsid w:val="008E2CE4"/>
    <w:rsid w:val="008E3A70"/>
    <w:rsid w:val="008E3D58"/>
    <w:rsid w:val="008E514B"/>
    <w:rsid w:val="008E5579"/>
    <w:rsid w:val="008E5935"/>
    <w:rsid w:val="008E68F0"/>
    <w:rsid w:val="008E6A9C"/>
    <w:rsid w:val="008E6FD6"/>
    <w:rsid w:val="008E7C39"/>
    <w:rsid w:val="008E7D79"/>
    <w:rsid w:val="008F0342"/>
    <w:rsid w:val="008F1445"/>
    <w:rsid w:val="008F183C"/>
    <w:rsid w:val="008F1DBE"/>
    <w:rsid w:val="008F201A"/>
    <w:rsid w:val="008F2D94"/>
    <w:rsid w:val="008F2DAE"/>
    <w:rsid w:val="008F4BAB"/>
    <w:rsid w:val="008F4C7D"/>
    <w:rsid w:val="008F51FD"/>
    <w:rsid w:val="008F5706"/>
    <w:rsid w:val="008F57EC"/>
    <w:rsid w:val="008F6CE8"/>
    <w:rsid w:val="008F71F3"/>
    <w:rsid w:val="008F75C9"/>
    <w:rsid w:val="00900261"/>
    <w:rsid w:val="00900B1B"/>
    <w:rsid w:val="00900C60"/>
    <w:rsid w:val="00901087"/>
    <w:rsid w:val="00901A76"/>
    <w:rsid w:val="00901CE7"/>
    <w:rsid w:val="00902B64"/>
    <w:rsid w:val="009033AD"/>
    <w:rsid w:val="00904E3B"/>
    <w:rsid w:val="0090534F"/>
    <w:rsid w:val="009053C0"/>
    <w:rsid w:val="009055F6"/>
    <w:rsid w:val="00905940"/>
    <w:rsid w:val="009063BE"/>
    <w:rsid w:val="00906A34"/>
    <w:rsid w:val="00906BCE"/>
    <w:rsid w:val="009100A5"/>
    <w:rsid w:val="009115DE"/>
    <w:rsid w:val="00912695"/>
    <w:rsid w:val="00912E42"/>
    <w:rsid w:val="00913464"/>
    <w:rsid w:val="00913486"/>
    <w:rsid w:val="00913A2E"/>
    <w:rsid w:val="00913B36"/>
    <w:rsid w:val="0091461F"/>
    <w:rsid w:val="009148B0"/>
    <w:rsid w:val="00914E42"/>
    <w:rsid w:val="00914FE8"/>
    <w:rsid w:val="00915202"/>
    <w:rsid w:val="00915C68"/>
    <w:rsid w:val="00915E59"/>
    <w:rsid w:val="009172A9"/>
    <w:rsid w:val="00920084"/>
    <w:rsid w:val="009213B3"/>
    <w:rsid w:val="00921C8D"/>
    <w:rsid w:val="0092305E"/>
    <w:rsid w:val="00924143"/>
    <w:rsid w:val="00924D71"/>
    <w:rsid w:val="00925C75"/>
    <w:rsid w:val="00926760"/>
    <w:rsid w:val="00930A88"/>
    <w:rsid w:val="00933C12"/>
    <w:rsid w:val="00933DCF"/>
    <w:rsid w:val="0093446C"/>
    <w:rsid w:val="00934A64"/>
    <w:rsid w:val="009350F0"/>
    <w:rsid w:val="009355A8"/>
    <w:rsid w:val="00935806"/>
    <w:rsid w:val="00936E1B"/>
    <w:rsid w:val="00937AA8"/>
    <w:rsid w:val="009407F4"/>
    <w:rsid w:val="00940902"/>
    <w:rsid w:val="00940FA8"/>
    <w:rsid w:val="009415EE"/>
    <w:rsid w:val="00941CD6"/>
    <w:rsid w:val="00942444"/>
    <w:rsid w:val="009430E5"/>
    <w:rsid w:val="009434E8"/>
    <w:rsid w:val="00943722"/>
    <w:rsid w:val="00943BE0"/>
    <w:rsid w:val="00943F3F"/>
    <w:rsid w:val="009440DB"/>
    <w:rsid w:val="0094616D"/>
    <w:rsid w:val="00946639"/>
    <w:rsid w:val="00947241"/>
    <w:rsid w:val="00947AE8"/>
    <w:rsid w:val="0095005A"/>
    <w:rsid w:val="0095104A"/>
    <w:rsid w:val="009521AD"/>
    <w:rsid w:val="00953A62"/>
    <w:rsid w:val="00954957"/>
    <w:rsid w:val="00955753"/>
    <w:rsid w:val="00955877"/>
    <w:rsid w:val="00956041"/>
    <w:rsid w:val="00957074"/>
    <w:rsid w:val="00957118"/>
    <w:rsid w:val="009573B6"/>
    <w:rsid w:val="0095755A"/>
    <w:rsid w:val="00957627"/>
    <w:rsid w:val="00957C8C"/>
    <w:rsid w:val="00957D8A"/>
    <w:rsid w:val="00957EBD"/>
    <w:rsid w:val="00960349"/>
    <w:rsid w:val="00960479"/>
    <w:rsid w:val="00961BC4"/>
    <w:rsid w:val="00962843"/>
    <w:rsid w:val="00963722"/>
    <w:rsid w:val="00963A6B"/>
    <w:rsid w:val="00963B4E"/>
    <w:rsid w:val="009641D8"/>
    <w:rsid w:val="00964632"/>
    <w:rsid w:val="00965C02"/>
    <w:rsid w:val="009667FA"/>
    <w:rsid w:val="00967520"/>
    <w:rsid w:val="00967E55"/>
    <w:rsid w:val="00967F5D"/>
    <w:rsid w:val="0097056F"/>
    <w:rsid w:val="009719E6"/>
    <w:rsid w:val="0097244C"/>
    <w:rsid w:val="00972590"/>
    <w:rsid w:val="00973F09"/>
    <w:rsid w:val="009740A3"/>
    <w:rsid w:val="00976829"/>
    <w:rsid w:val="0097691B"/>
    <w:rsid w:val="00976FA6"/>
    <w:rsid w:val="0097750F"/>
    <w:rsid w:val="00977E3B"/>
    <w:rsid w:val="009800C3"/>
    <w:rsid w:val="00981C3A"/>
    <w:rsid w:val="00981FA4"/>
    <w:rsid w:val="00982E87"/>
    <w:rsid w:val="0098418C"/>
    <w:rsid w:val="00984684"/>
    <w:rsid w:val="00984D1C"/>
    <w:rsid w:val="0098506A"/>
    <w:rsid w:val="0098590D"/>
    <w:rsid w:val="00986299"/>
    <w:rsid w:val="009862A3"/>
    <w:rsid w:val="009866A4"/>
    <w:rsid w:val="00986F77"/>
    <w:rsid w:val="009879CA"/>
    <w:rsid w:val="00987C36"/>
    <w:rsid w:val="00987EC0"/>
    <w:rsid w:val="0099012A"/>
    <w:rsid w:val="0099039D"/>
    <w:rsid w:val="009913B9"/>
    <w:rsid w:val="00993B5F"/>
    <w:rsid w:val="0099420B"/>
    <w:rsid w:val="00994251"/>
    <w:rsid w:val="0099528C"/>
    <w:rsid w:val="00995B92"/>
    <w:rsid w:val="00996381"/>
    <w:rsid w:val="00996B12"/>
    <w:rsid w:val="00997AF1"/>
    <w:rsid w:val="009A1435"/>
    <w:rsid w:val="009A1DC6"/>
    <w:rsid w:val="009A2356"/>
    <w:rsid w:val="009A34A6"/>
    <w:rsid w:val="009A3C37"/>
    <w:rsid w:val="009A458E"/>
    <w:rsid w:val="009A694C"/>
    <w:rsid w:val="009A6E5F"/>
    <w:rsid w:val="009A7B7B"/>
    <w:rsid w:val="009B1996"/>
    <w:rsid w:val="009B22D1"/>
    <w:rsid w:val="009B274C"/>
    <w:rsid w:val="009B28EE"/>
    <w:rsid w:val="009B431E"/>
    <w:rsid w:val="009B4AF2"/>
    <w:rsid w:val="009B6A01"/>
    <w:rsid w:val="009B752A"/>
    <w:rsid w:val="009C000A"/>
    <w:rsid w:val="009C107C"/>
    <w:rsid w:val="009C129F"/>
    <w:rsid w:val="009C2426"/>
    <w:rsid w:val="009C28A8"/>
    <w:rsid w:val="009C2A0D"/>
    <w:rsid w:val="009C2AA7"/>
    <w:rsid w:val="009C354B"/>
    <w:rsid w:val="009C38EA"/>
    <w:rsid w:val="009C3C05"/>
    <w:rsid w:val="009C3DA8"/>
    <w:rsid w:val="009C46B4"/>
    <w:rsid w:val="009C6015"/>
    <w:rsid w:val="009C69B0"/>
    <w:rsid w:val="009C6BC7"/>
    <w:rsid w:val="009C79ED"/>
    <w:rsid w:val="009D02B8"/>
    <w:rsid w:val="009D19D1"/>
    <w:rsid w:val="009D1C2D"/>
    <w:rsid w:val="009D2167"/>
    <w:rsid w:val="009D372B"/>
    <w:rsid w:val="009D47C7"/>
    <w:rsid w:val="009D5262"/>
    <w:rsid w:val="009D555A"/>
    <w:rsid w:val="009D6BA2"/>
    <w:rsid w:val="009D6DB8"/>
    <w:rsid w:val="009D749B"/>
    <w:rsid w:val="009D7F2E"/>
    <w:rsid w:val="009E0047"/>
    <w:rsid w:val="009E044B"/>
    <w:rsid w:val="009E0575"/>
    <w:rsid w:val="009E0F4C"/>
    <w:rsid w:val="009E1F11"/>
    <w:rsid w:val="009E1F5C"/>
    <w:rsid w:val="009E26F9"/>
    <w:rsid w:val="009E323A"/>
    <w:rsid w:val="009E3F35"/>
    <w:rsid w:val="009E413A"/>
    <w:rsid w:val="009E4BF1"/>
    <w:rsid w:val="009E4F59"/>
    <w:rsid w:val="009E5134"/>
    <w:rsid w:val="009E6676"/>
    <w:rsid w:val="009E7020"/>
    <w:rsid w:val="009E7BC1"/>
    <w:rsid w:val="009E7C1E"/>
    <w:rsid w:val="009F154E"/>
    <w:rsid w:val="009F41A8"/>
    <w:rsid w:val="009F429B"/>
    <w:rsid w:val="009F4461"/>
    <w:rsid w:val="009F4475"/>
    <w:rsid w:val="009F456E"/>
    <w:rsid w:val="009F55DA"/>
    <w:rsid w:val="009F5D5B"/>
    <w:rsid w:val="009F623F"/>
    <w:rsid w:val="009F63A1"/>
    <w:rsid w:val="009F63AD"/>
    <w:rsid w:val="009F7337"/>
    <w:rsid w:val="009F74C4"/>
    <w:rsid w:val="009F7A71"/>
    <w:rsid w:val="00A014F8"/>
    <w:rsid w:val="00A01682"/>
    <w:rsid w:val="00A0172F"/>
    <w:rsid w:val="00A01A42"/>
    <w:rsid w:val="00A01F2E"/>
    <w:rsid w:val="00A02957"/>
    <w:rsid w:val="00A02A2A"/>
    <w:rsid w:val="00A0372B"/>
    <w:rsid w:val="00A03A44"/>
    <w:rsid w:val="00A04131"/>
    <w:rsid w:val="00A04373"/>
    <w:rsid w:val="00A04E18"/>
    <w:rsid w:val="00A04F78"/>
    <w:rsid w:val="00A05924"/>
    <w:rsid w:val="00A06004"/>
    <w:rsid w:val="00A06E4A"/>
    <w:rsid w:val="00A101BC"/>
    <w:rsid w:val="00A10BB1"/>
    <w:rsid w:val="00A10DAC"/>
    <w:rsid w:val="00A116A1"/>
    <w:rsid w:val="00A116BB"/>
    <w:rsid w:val="00A11C91"/>
    <w:rsid w:val="00A1220F"/>
    <w:rsid w:val="00A12CEE"/>
    <w:rsid w:val="00A1356A"/>
    <w:rsid w:val="00A14F13"/>
    <w:rsid w:val="00A1531F"/>
    <w:rsid w:val="00A15D2B"/>
    <w:rsid w:val="00A16093"/>
    <w:rsid w:val="00A16766"/>
    <w:rsid w:val="00A17BFE"/>
    <w:rsid w:val="00A17DC3"/>
    <w:rsid w:val="00A204CE"/>
    <w:rsid w:val="00A206FB"/>
    <w:rsid w:val="00A20B84"/>
    <w:rsid w:val="00A20CBA"/>
    <w:rsid w:val="00A20E6F"/>
    <w:rsid w:val="00A21358"/>
    <w:rsid w:val="00A228FF"/>
    <w:rsid w:val="00A22CAE"/>
    <w:rsid w:val="00A23A25"/>
    <w:rsid w:val="00A24048"/>
    <w:rsid w:val="00A2468F"/>
    <w:rsid w:val="00A24D85"/>
    <w:rsid w:val="00A24F50"/>
    <w:rsid w:val="00A25269"/>
    <w:rsid w:val="00A2649D"/>
    <w:rsid w:val="00A27B96"/>
    <w:rsid w:val="00A30A54"/>
    <w:rsid w:val="00A314F1"/>
    <w:rsid w:val="00A31665"/>
    <w:rsid w:val="00A31CA5"/>
    <w:rsid w:val="00A31ED1"/>
    <w:rsid w:val="00A31EEF"/>
    <w:rsid w:val="00A3223C"/>
    <w:rsid w:val="00A326DF"/>
    <w:rsid w:val="00A32CCA"/>
    <w:rsid w:val="00A343C2"/>
    <w:rsid w:val="00A349FB"/>
    <w:rsid w:val="00A35741"/>
    <w:rsid w:val="00A35A0B"/>
    <w:rsid w:val="00A35F41"/>
    <w:rsid w:val="00A35FA5"/>
    <w:rsid w:val="00A363B3"/>
    <w:rsid w:val="00A36DE9"/>
    <w:rsid w:val="00A37771"/>
    <w:rsid w:val="00A37C6F"/>
    <w:rsid w:val="00A37D54"/>
    <w:rsid w:val="00A402E2"/>
    <w:rsid w:val="00A411C7"/>
    <w:rsid w:val="00A4213D"/>
    <w:rsid w:val="00A4214A"/>
    <w:rsid w:val="00A42DF4"/>
    <w:rsid w:val="00A447BE"/>
    <w:rsid w:val="00A44C52"/>
    <w:rsid w:val="00A45643"/>
    <w:rsid w:val="00A45C80"/>
    <w:rsid w:val="00A46087"/>
    <w:rsid w:val="00A46492"/>
    <w:rsid w:val="00A5018C"/>
    <w:rsid w:val="00A5074F"/>
    <w:rsid w:val="00A51334"/>
    <w:rsid w:val="00A51E81"/>
    <w:rsid w:val="00A52C13"/>
    <w:rsid w:val="00A52C5C"/>
    <w:rsid w:val="00A52CD7"/>
    <w:rsid w:val="00A533FD"/>
    <w:rsid w:val="00A536BE"/>
    <w:rsid w:val="00A536D3"/>
    <w:rsid w:val="00A53E31"/>
    <w:rsid w:val="00A54B35"/>
    <w:rsid w:val="00A54C5E"/>
    <w:rsid w:val="00A572B1"/>
    <w:rsid w:val="00A575AE"/>
    <w:rsid w:val="00A60260"/>
    <w:rsid w:val="00A6048C"/>
    <w:rsid w:val="00A6083F"/>
    <w:rsid w:val="00A61861"/>
    <w:rsid w:val="00A62729"/>
    <w:rsid w:val="00A641C3"/>
    <w:rsid w:val="00A65291"/>
    <w:rsid w:val="00A653FB"/>
    <w:rsid w:val="00A65BB3"/>
    <w:rsid w:val="00A66843"/>
    <w:rsid w:val="00A669FA"/>
    <w:rsid w:val="00A67B24"/>
    <w:rsid w:val="00A67CC4"/>
    <w:rsid w:val="00A67E76"/>
    <w:rsid w:val="00A67E80"/>
    <w:rsid w:val="00A701DA"/>
    <w:rsid w:val="00A70AB3"/>
    <w:rsid w:val="00A70CB9"/>
    <w:rsid w:val="00A717E9"/>
    <w:rsid w:val="00A71CBC"/>
    <w:rsid w:val="00A726B0"/>
    <w:rsid w:val="00A72C02"/>
    <w:rsid w:val="00A746DF"/>
    <w:rsid w:val="00A74FE9"/>
    <w:rsid w:val="00A75A30"/>
    <w:rsid w:val="00A764EC"/>
    <w:rsid w:val="00A80117"/>
    <w:rsid w:val="00A80832"/>
    <w:rsid w:val="00A80B04"/>
    <w:rsid w:val="00A81111"/>
    <w:rsid w:val="00A819BA"/>
    <w:rsid w:val="00A81F1D"/>
    <w:rsid w:val="00A83FE4"/>
    <w:rsid w:val="00A846F5"/>
    <w:rsid w:val="00A853A8"/>
    <w:rsid w:val="00A859DF"/>
    <w:rsid w:val="00A86783"/>
    <w:rsid w:val="00A86E90"/>
    <w:rsid w:val="00A87780"/>
    <w:rsid w:val="00A90029"/>
    <w:rsid w:val="00A9017D"/>
    <w:rsid w:val="00A90AC5"/>
    <w:rsid w:val="00A9120B"/>
    <w:rsid w:val="00A9271E"/>
    <w:rsid w:val="00A92BA8"/>
    <w:rsid w:val="00A93024"/>
    <w:rsid w:val="00A93042"/>
    <w:rsid w:val="00A9311F"/>
    <w:rsid w:val="00A9497E"/>
    <w:rsid w:val="00A95938"/>
    <w:rsid w:val="00A95B2A"/>
    <w:rsid w:val="00A95D62"/>
    <w:rsid w:val="00A96F27"/>
    <w:rsid w:val="00A9726A"/>
    <w:rsid w:val="00A97669"/>
    <w:rsid w:val="00AA2B22"/>
    <w:rsid w:val="00AA4269"/>
    <w:rsid w:val="00AA4806"/>
    <w:rsid w:val="00AA499B"/>
    <w:rsid w:val="00AA5137"/>
    <w:rsid w:val="00AA528E"/>
    <w:rsid w:val="00AA533B"/>
    <w:rsid w:val="00AA58C4"/>
    <w:rsid w:val="00AA5985"/>
    <w:rsid w:val="00AA79C7"/>
    <w:rsid w:val="00AA7F05"/>
    <w:rsid w:val="00AB0499"/>
    <w:rsid w:val="00AB08BC"/>
    <w:rsid w:val="00AB0DEB"/>
    <w:rsid w:val="00AB0F2F"/>
    <w:rsid w:val="00AB139E"/>
    <w:rsid w:val="00AB1795"/>
    <w:rsid w:val="00AB3101"/>
    <w:rsid w:val="00AB3824"/>
    <w:rsid w:val="00AB3A0D"/>
    <w:rsid w:val="00AB4344"/>
    <w:rsid w:val="00AB4F61"/>
    <w:rsid w:val="00AB53E2"/>
    <w:rsid w:val="00AB58F2"/>
    <w:rsid w:val="00AB5B84"/>
    <w:rsid w:val="00AB6F82"/>
    <w:rsid w:val="00AB75B3"/>
    <w:rsid w:val="00AC0C11"/>
    <w:rsid w:val="00AC0F4B"/>
    <w:rsid w:val="00AC130F"/>
    <w:rsid w:val="00AC1966"/>
    <w:rsid w:val="00AC2724"/>
    <w:rsid w:val="00AC2962"/>
    <w:rsid w:val="00AC2A23"/>
    <w:rsid w:val="00AC3234"/>
    <w:rsid w:val="00AC3EDD"/>
    <w:rsid w:val="00AC418D"/>
    <w:rsid w:val="00AC41EB"/>
    <w:rsid w:val="00AC52E8"/>
    <w:rsid w:val="00AC73F0"/>
    <w:rsid w:val="00AD20B6"/>
    <w:rsid w:val="00AD3C17"/>
    <w:rsid w:val="00AD3E58"/>
    <w:rsid w:val="00AD46BD"/>
    <w:rsid w:val="00AD5D3A"/>
    <w:rsid w:val="00AD5E61"/>
    <w:rsid w:val="00AD5EF9"/>
    <w:rsid w:val="00AD6D2C"/>
    <w:rsid w:val="00AD7896"/>
    <w:rsid w:val="00AD7A0C"/>
    <w:rsid w:val="00AE00D5"/>
    <w:rsid w:val="00AE04A7"/>
    <w:rsid w:val="00AE0FBC"/>
    <w:rsid w:val="00AE1CBF"/>
    <w:rsid w:val="00AE1E83"/>
    <w:rsid w:val="00AE1F1C"/>
    <w:rsid w:val="00AE2C73"/>
    <w:rsid w:val="00AE3F7A"/>
    <w:rsid w:val="00AE400E"/>
    <w:rsid w:val="00AE4523"/>
    <w:rsid w:val="00AE4DEB"/>
    <w:rsid w:val="00AE4F1B"/>
    <w:rsid w:val="00AE5510"/>
    <w:rsid w:val="00AE5B28"/>
    <w:rsid w:val="00AE6F44"/>
    <w:rsid w:val="00AE7172"/>
    <w:rsid w:val="00AE77D3"/>
    <w:rsid w:val="00AF03BC"/>
    <w:rsid w:val="00AF0C81"/>
    <w:rsid w:val="00AF0FBC"/>
    <w:rsid w:val="00AF2601"/>
    <w:rsid w:val="00AF42FA"/>
    <w:rsid w:val="00AF4DD1"/>
    <w:rsid w:val="00AF65B2"/>
    <w:rsid w:val="00AF74C8"/>
    <w:rsid w:val="00B00B36"/>
    <w:rsid w:val="00B00FAD"/>
    <w:rsid w:val="00B01139"/>
    <w:rsid w:val="00B014A6"/>
    <w:rsid w:val="00B01874"/>
    <w:rsid w:val="00B02AF8"/>
    <w:rsid w:val="00B02FE5"/>
    <w:rsid w:val="00B0336A"/>
    <w:rsid w:val="00B03473"/>
    <w:rsid w:val="00B03B5D"/>
    <w:rsid w:val="00B05520"/>
    <w:rsid w:val="00B0599E"/>
    <w:rsid w:val="00B05E0F"/>
    <w:rsid w:val="00B061E4"/>
    <w:rsid w:val="00B06F26"/>
    <w:rsid w:val="00B0705E"/>
    <w:rsid w:val="00B0710B"/>
    <w:rsid w:val="00B073CA"/>
    <w:rsid w:val="00B10010"/>
    <w:rsid w:val="00B10B07"/>
    <w:rsid w:val="00B10BD5"/>
    <w:rsid w:val="00B11069"/>
    <w:rsid w:val="00B11134"/>
    <w:rsid w:val="00B11D54"/>
    <w:rsid w:val="00B13602"/>
    <w:rsid w:val="00B14730"/>
    <w:rsid w:val="00B14AD0"/>
    <w:rsid w:val="00B14F12"/>
    <w:rsid w:val="00B15B23"/>
    <w:rsid w:val="00B15E20"/>
    <w:rsid w:val="00B17C03"/>
    <w:rsid w:val="00B200EA"/>
    <w:rsid w:val="00B21783"/>
    <w:rsid w:val="00B23A75"/>
    <w:rsid w:val="00B23FC4"/>
    <w:rsid w:val="00B2458C"/>
    <w:rsid w:val="00B25392"/>
    <w:rsid w:val="00B25504"/>
    <w:rsid w:val="00B25FF7"/>
    <w:rsid w:val="00B264F6"/>
    <w:rsid w:val="00B27027"/>
    <w:rsid w:val="00B30751"/>
    <w:rsid w:val="00B31CE9"/>
    <w:rsid w:val="00B31FDE"/>
    <w:rsid w:val="00B33264"/>
    <w:rsid w:val="00B337CF"/>
    <w:rsid w:val="00B33D35"/>
    <w:rsid w:val="00B33FAC"/>
    <w:rsid w:val="00B34925"/>
    <w:rsid w:val="00B34D9A"/>
    <w:rsid w:val="00B34FEC"/>
    <w:rsid w:val="00B35387"/>
    <w:rsid w:val="00B35F62"/>
    <w:rsid w:val="00B35F80"/>
    <w:rsid w:val="00B35FD8"/>
    <w:rsid w:val="00B36AD4"/>
    <w:rsid w:val="00B3723E"/>
    <w:rsid w:val="00B37314"/>
    <w:rsid w:val="00B37BCC"/>
    <w:rsid w:val="00B37BD5"/>
    <w:rsid w:val="00B37E45"/>
    <w:rsid w:val="00B40738"/>
    <w:rsid w:val="00B4141D"/>
    <w:rsid w:val="00B42106"/>
    <w:rsid w:val="00B42C6B"/>
    <w:rsid w:val="00B4300D"/>
    <w:rsid w:val="00B4343E"/>
    <w:rsid w:val="00B43657"/>
    <w:rsid w:val="00B43BDC"/>
    <w:rsid w:val="00B441CE"/>
    <w:rsid w:val="00B450A4"/>
    <w:rsid w:val="00B45DB5"/>
    <w:rsid w:val="00B46069"/>
    <w:rsid w:val="00B503A6"/>
    <w:rsid w:val="00B512A1"/>
    <w:rsid w:val="00B52D36"/>
    <w:rsid w:val="00B52D65"/>
    <w:rsid w:val="00B5400E"/>
    <w:rsid w:val="00B545B7"/>
    <w:rsid w:val="00B55390"/>
    <w:rsid w:val="00B5544F"/>
    <w:rsid w:val="00B55DF3"/>
    <w:rsid w:val="00B56A45"/>
    <w:rsid w:val="00B56C14"/>
    <w:rsid w:val="00B60F18"/>
    <w:rsid w:val="00B6102C"/>
    <w:rsid w:val="00B618B7"/>
    <w:rsid w:val="00B61941"/>
    <w:rsid w:val="00B6240F"/>
    <w:rsid w:val="00B627C0"/>
    <w:rsid w:val="00B62B8D"/>
    <w:rsid w:val="00B62CBE"/>
    <w:rsid w:val="00B6360F"/>
    <w:rsid w:val="00B64172"/>
    <w:rsid w:val="00B64421"/>
    <w:rsid w:val="00B646DF"/>
    <w:rsid w:val="00B64C4D"/>
    <w:rsid w:val="00B64F53"/>
    <w:rsid w:val="00B661F8"/>
    <w:rsid w:val="00B6672D"/>
    <w:rsid w:val="00B708ED"/>
    <w:rsid w:val="00B716DE"/>
    <w:rsid w:val="00B722E0"/>
    <w:rsid w:val="00B7309B"/>
    <w:rsid w:val="00B73378"/>
    <w:rsid w:val="00B7354D"/>
    <w:rsid w:val="00B7363A"/>
    <w:rsid w:val="00B75397"/>
    <w:rsid w:val="00B76021"/>
    <w:rsid w:val="00B76481"/>
    <w:rsid w:val="00B77538"/>
    <w:rsid w:val="00B77693"/>
    <w:rsid w:val="00B811C1"/>
    <w:rsid w:val="00B8323A"/>
    <w:rsid w:val="00B83CC6"/>
    <w:rsid w:val="00B83DDD"/>
    <w:rsid w:val="00B855AA"/>
    <w:rsid w:val="00B8612C"/>
    <w:rsid w:val="00B86202"/>
    <w:rsid w:val="00B903D5"/>
    <w:rsid w:val="00B91900"/>
    <w:rsid w:val="00B91E34"/>
    <w:rsid w:val="00B91ECA"/>
    <w:rsid w:val="00B920AB"/>
    <w:rsid w:val="00B935AF"/>
    <w:rsid w:val="00B93988"/>
    <w:rsid w:val="00B94141"/>
    <w:rsid w:val="00B941B8"/>
    <w:rsid w:val="00B942A5"/>
    <w:rsid w:val="00B95548"/>
    <w:rsid w:val="00B959C8"/>
    <w:rsid w:val="00B95E9B"/>
    <w:rsid w:val="00B96097"/>
    <w:rsid w:val="00BA0297"/>
    <w:rsid w:val="00BA0EE9"/>
    <w:rsid w:val="00BA0F4E"/>
    <w:rsid w:val="00BA17F2"/>
    <w:rsid w:val="00BA18AC"/>
    <w:rsid w:val="00BA1D5D"/>
    <w:rsid w:val="00BA273C"/>
    <w:rsid w:val="00BA2827"/>
    <w:rsid w:val="00BA294C"/>
    <w:rsid w:val="00BA2DE9"/>
    <w:rsid w:val="00BA3E18"/>
    <w:rsid w:val="00BA4439"/>
    <w:rsid w:val="00BA4918"/>
    <w:rsid w:val="00BA5C37"/>
    <w:rsid w:val="00BA6D13"/>
    <w:rsid w:val="00BA6E75"/>
    <w:rsid w:val="00BA74B2"/>
    <w:rsid w:val="00BA74B7"/>
    <w:rsid w:val="00BA74C4"/>
    <w:rsid w:val="00BB04FB"/>
    <w:rsid w:val="00BB0897"/>
    <w:rsid w:val="00BB1242"/>
    <w:rsid w:val="00BB1A8E"/>
    <w:rsid w:val="00BB24DE"/>
    <w:rsid w:val="00BB399F"/>
    <w:rsid w:val="00BB3E78"/>
    <w:rsid w:val="00BB40F0"/>
    <w:rsid w:val="00BB459B"/>
    <w:rsid w:val="00BB5623"/>
    <w:rsid w:val="00BB59A9"/>
    <w:rsid w:val="00BB59ED"/>
    <w:rsid w:val="00BB5FE8"/>
    <w:rsid w:val="00BB66AC"/>
    <w:rsid w:val="00BB7082"/>
    <w:rsid w:val="00BB7855"/>
    <w:rsid w:val="00BB7D9D"/>
    <w:rsid w:val="00BB7F5A"/>
    <w:rsid w:val="00BC042F"/>
    <w:rsid w:val="00BC086B"/>
    <w:rsid w:val="00BC0BBA"/>
    <w:rsid w:val="00BC0F26"/>
    <w:rsid w:val="00BC1BAF"/>
    <w:rsid w:val="00BC2553"/>
    <w:rsid w:val="00BC311B"/>
    <w:rsid w:val="00BC3133"/>
    <w:rsid w:val="00BC3951"/>
    <w:rsid w:val="00BC3DF4"/>
    <w:rsid w:val="00BC4220"/>
    <w:rsid w:val="00BC48D4"/>
    <w:rsid w:val="00BC4AEF"/>
    <w:rsid w:val="00BC4C4F"/>
    <w:rsid w:val="00BC4F85"/>
    <w:rsid w:val="00BC4FEF"/>
    <w:rsid w:val="00BC6B5B"/>
    <w:rsid w:val="00BC7267"/>
    <w:rsid w:val="00BC7BB9"/>
    <w:rsid w:val="00BD058D"/>
    <w:rsid w:val="00BD1701"/>
    <w:rsid w:val="00BD20AC"/>
    <w:rsid w:val="00BD22F5"/>
    <w:rsid w:val="00BD2BC9"/>
    <w:rsid w:val="00BD427C"/>
    <w:rsid w:val="00BD485A"/>
    <w:rsid w:val="00BD492E"/>
    <w:rsid w:val="00BD515F"/>
    <w:rsid w:val="00BD5E90"/>
    <w:rsid w:val="00BD648A"/>
    <w:rsid w:val="00BD6D26"/>
    <w:rsid w:val="00BD75E1"/>
    <w:rsid w:val="00BD78FD"/>
    <w:rsid w:val="00BD792A"/>
    <w:rsid w:val="00BD7B1D"/>
    <w:rsid w:val="00BE07F5"/>
    <w:rsid w:val="00BE08A1"/>
    <w:rsid w:val="00BE14DC"/>
    <w:rsid w:val="00BE162D"/>
    <w:rsid w:val="00BE1717"/>
    <w:rsid w:val="00BE1744"/>
    <w:rsid w:val="00BE361E"/>
    <w:rsid w:val="00BE3667"/>
    <w:rsid w:val="00BE4761"/>
    <w:rsid w:val="00BE49CF"/>
    <w:rsid w:val="00BE6550"/>
    <w:rsid w:val="00BE6DED"/>
    <w:rsid w:val="00BE70DC"/>
    <w:rsid w:val="00BE742D"/>
    <w:rsid w:val="00BE7B8D"/>
    <w:rsid w:val="00BE7FAF"/>
    <w:rsid w:val="00BF010C"/>
    <w:rsid w:val="00BF1847"/>
    <w:rsid w:val="00BF2299"/>
    <w:rsid w:val="00BF2579"/>
    <w:rsid w:val="00BF25EB"/>
    <w:rsid w:val="00BF2AA9"/>
    <w:rsid w:val="00BF3274"/>
    <w:rsid w:val="00BF352E"/>
    <w:rsid w:val="00BF3915"/>
    <w:rsid w:val="00BF3C4A"/>
    <w:rsid w:val="00BF3D49"/>
    <w:rsid w:val="00BF3DCC"/>
    <w:rsid w:val="00BF3E6C"/>
    <w:rsid w:val="00BF3F8D"/>
    <w:rsid w:val="00BF4229"/>
    <w:rsid w:val="00BF56A5"/>
    <w:rsid w:val="00BF6281"/>
    <w:rsid w:val="00BF6A31"/>
    <w:rsid w:val="00BF6EAF"/>
    <w:rsid w:val="00BF7034"/>
    <w:rsid w:val="00C00AAB"/>
    <w:rsid w:val="00C01046"/>
    <w:rsid w:val="00C011FF"/>
    <w:rsid w:val="00C019AF"/>
    <w:rsid w:val="00C019C1"/>
    <w:rsid w:val="00C01DB0"/>
    <w:rsid w:val="00C020B4"/>
    <w:rsid w:val="00C033F3"/>
    <w:rsid w:val="00C03702"/>
    <w:rsid w:val="00C041EE"/>
    <w:rsid w:val="00C04BB1"/>
    <w:rsid w:val="00C051BD"/>
    <w:rsid w:val="00C0529F"/>
    <w:rsid w:val="00C0554A"/>
    <w:rsid w:val="00C055A4"/>
    <w:rsid w:val="00C05F20"/>
    <w:rsid w:val="00C06011"/>
    <w:rsid w:val="00C06B09"/>
    <w:rsid w:val="00C0772E"/>
    <w:rsid w:val="00C079E0"/>
    <w:rsid w:val="00C07AE1"/>
    <w:rsid w:val="00C102F6"/>
    <w:rsid w:val="00C103E7"/>
    <w:rsid w:val="00C112E2"/>
    <w:rsid w:val="00C14AA3"/>
    <w:rsid w:val="00C151D0"/>
    <w:rsid w:val="00C15521"/>
    <w:rsid w:val="00C157BC"/>
    <w:rsid w:val="00C161C5"/>
    <w:rsid w:val="00C1683C"/>
    <w:rsid w:val="00C1687F"/>
    <w:rsid w:val="00C16BCB"/>
    <w:rsid w:val="00C174C7"/>
    <w:rsid w:val="00C17568"/>
    <w:rsid w:val="00C17CCD"/>
    <w:rsid w:val="00C203F8"/>
    <w:rsid w:val="00C20C88"/>
    <w:rsid w:val="00C20F9C"/>
    <w:rsid w:val="00C20FCE"/>
    <w:rsid w:val="00C2195F"/>
    <w:rsid w:val="00C21E82"/>
    <w:rsid w:val="00C21ECF"/>
    <w:rsid w:val="00C230CD"/>
    <w:rsid w:val="00C236F6"/>
    <w:rsid w:val="00C23D80"/>
    <w:rsid w:val="00C240F3"/>
    <w:rsid w:val="00C24DA4"/>
    <w:rsid w:val="00C24EFD"/>
    <w:rsid w:val="00C25459"/>
    <w:rsid w:val="00C254A6"/>
    <w:rsid w:val="00C25E82"/>
    <w:rsid w:val="00C25F10"/>
    <w:rsid w:val="00C2705E"/>
    <w:rsid w:val="00C27904"/>
    <w:rsid w:val="00C27BA0"/>
    <w:rsid w:val="00C27CD0"/>
    <w:rsid w:val="00C27D8D"/>
    <w:rsid w:val="00C30E82"/>
    <w:rsid w:val="00C30EB4"/>
    <w:rsid w:val="00C312E0"/>
    <w:rsid w:val="00C32550"/>
    <w:rsid w:val="00C3312C"/>
    <w:rsid w:val="00C34662"/>
    <w:rsid w:val="00C355FA"/>
    <w:rsid w:val="00C3575C"/>
    <w:rsid w:val="00C35E7F"/>
    <w:rsid w:val="00C37CA5"/>
    <w:rsid w:val="00C37D0E"/>
    <w:rsid w:val="00C410F0"/>
    <w:rsid w:val="00C418F6"/>
    <w:rsid w:val="00C42475"/>
    <w:rsid w:val="00C4295A"/>
    <w:rsid w:val="00C42A09"/>
    <w:rsid w:val="00C42B94"/>
    <w:rsid w:val="00C42EC2"/>
    <w:rsid w:val="00C42EF5"/>
    <w:rsid w:val="00C43776"/>
    <w:rsid w:val="00C43C8C"/>
    <w:rsid w:val="00C43F00"/>
    <w:rsid w:val="00C44040"/>
    <w:rsid w:val="00C441DA"/>
    <w:rsid w:val="00C441FD"/>
    <w:rsid w:val="00C4498F"/>
    <w:rsid w:val="00C44B7F"/>
    <w:rsid w:val="00C44C25"/>
    <w:rsid w:val="00C45158"/>
    <w:rsid w:val="00C45A13"/>
    <w:rsid w:val="00C45D8C"/>
    <w:rsid w:val="00C45D93"/>
    <w:rsid w:val="00C467AC"/>
    <w:rsid w:val="00C4762F"/>
    <w:rsid w:val="00C477AF"/>
    <w:rsid w:val="00C5060F"/>
    <w:rsid w:val="00C50621"/>
    <w:rsid w:val="00C50684"/>
    <w:rsid w:val="00C5087D"/>
    <w:rsid w:val="00C50F62"/>
    <w:rsid w:val="00C5148E"/>
    <w:rsid w:val="00C52C3B"/>
    <w:rsid w:val="00C53B81"/>
    <w:rsid w:val="00C543B3"/>
    <w:rsid w:val="00C54500"/>
    <w:rsid w:val="00C55FC1"/>
    <w:rsid w:val="00C568DF"/>
    <w:rsid w:val="00C56FB8"/>
    <w:rsid w:val="00C570A8"/>
    <w:rsid w:val="00C57116"/>
    <w:rsid w:val="00C57129"/>
    <w:rsid w:val="00C57FEE"/>
    <w:rsid w:val="00C60655"/>
    <w:rsid w:val="00C61D72"/>
    <w:rsid w:val="00C621E9"/>
    <w:rsid w:val="00C625C4"/>
    <w:rsid w:val="00C6298E"/>
    <w:rsid w:val="00C62EC5"/>
    <w:rsid w:val="00C635F4"/>
    <w:rsid w:val="00C63E86"/>
    <w:rsid w:val="00C64FFD"/>
    <w:rsid w:val="00C651E2"/>
    <w:rsid w:val="00C6550F"/>
    <w:rsid w:val="00C65D60"/>
    <w:rsid w:val="00C660E8"/>
    <w:rsid w:val="00C668FB"/>
    <w:rsid w:val="00C66BDD"/>
    <w:rsid w:val="00C675EC"/>
    <w:rsid w:val="00C67836"/>
    <w:rsid w:val="00C7095D"/>
    <w:rsid w:val="00C718DF"/>
    <w:rsid w:val="00C71A2C"/>
    <w:rsid w:val="00C71B3B"/>
    <w:rsid w:val="00C7226E"/>
    <w:rsid w:val="00C72724"/>
    <w:rsid w:val="00C72D84"/>
    <w:rsid w:val="00C730AB"/>
    <w:rsid w:val="00C737CC"/>
    <w:rsid w:val="00C753F5"/>
    <w:rsid w:val="00C7581F"/>
    <w:rsid w:val="00C75DAA"/>
    <w:rsid w:val="00C76523"/>
    <w:rsid w:val="00C77464"/>
    <w:rsid w:val="00C77638"/>
    <w:rsid w:val="00C778B0"/>
    <w:rsid w:val="00C77D96"/>
    <w:rsid w:val="00C804FB"/>
    <w:rsid w:val="00C81108"/>
    <w:rsid w:val="00C81425"/>
    <w:rsid w:val="00C82B21"/>
    <w:rsid w:val="00C82C97"/>
    <w:rsid w:val="00C82F72"/>
    <w:rsid w:val="00C844A6"/>
    <w:rsid w:val="00C84536"/>
    <w:rsid w:val="00C847F4"/>
    <w:rsid w:val="00C852B7"/>
    <w:rsid w:val="00C8564B"/>
    <w:rsid w:val="00C85881"/>
    <w:rsid w:val="00C871CE"/>
    <w:rsid w:val="00C87841"/>
    <w:rsid w:val="00C90CE2"/>
    <w:rsid w:val="00C91068"/>
    <w:rsid w:val="00C91335"/>
    <w:rsid w:val="00C91636"/>
    <w:rsid w:val="00C91FFD"/>
    <w:rsid w:val="00C925FD"/>
    <w:rsid w:val="00C9452F"/>
    <w:rsid w:val="00C9496D"/>
    <w:rsid w:val="00C94A54"/>
    <w:rsid w:val="00C94AE4"/>
    <w:rsid w:val="00C95498"/>
    <w:rsid w:val="00C95653"/>
    <w:rsid w:val="00C95D7E"/>
    <w:rsid w:val="00C96907"/>
    <w:rsid w:val="00C96A7C"/>
    <w:rsid w:val="00C97296"/>
    <w:rsid w:val="00C976F3"/>
    <w:rsid w:val="00CA0622"/>
    <w:rsid w:val="00CA0B83"/>
    <w:rsid w:val="00CA1525"/>
    <w:rsid w:val="00CA2275"/>
    <w:rsid w:val="00CA27FF"/>
    <w:rsid w:val="00CA2F74"/>
    <w:rsid w:val="00CA3C55"/>
    <w:rsid w:val="00CA40E8"/>
    <w:rsid w:val="00CA50D4"/>
    <w:rsid w:val="00CA6309"/>
    <w:rsid w:val="00CA63FA"/>
    <w:rsid w:val="00CA6E16"/>
    <w:rsid w:val="00CA7168"/>
    <w:rsid w:val="00CA7964"/>
    <w:rsid w:val="00CA7AD6"/>
    <w:rsid w:val="00CB0024"/>
    <w:rsid w:val="00CB02DE"/>
    <w:rsid w:val="00CB04E4"/>
    <w:rsid w:val="00CB1AB6"/>
    <w:rsid w:val="00CB477A"/>
    <w:rsid w:val="00CB49E4"/>
    <w:rsid w:val="00CB521E"/>
    <w:rsid w:val="00CB5286"/>
    <w:rsid w:val="00CB7428"/>
    <w:rsid w:val="00CB7F9C"/>
    <w:rsid w:val="00CC03A9"/>
    <w:rsid w:val="00CC0F50"/>
    <w:rsid w:val="00CC1090"/>
    <w:rsid w:val="00CC2763"/>
    <w:rsid w:val="00CC3AD8"/>
    <w:rsid w:val="00CC3D66"/>
    <w:rsid w:val="00CC5888"/>
    <w:rsid w:val="00CC71D4"/>
    <w:rsid w:val="00CC7543"/>
    <w:rsid w:val="00CC7C76"/>
    <w:rsid w:val="00CC7DAF"/>
    <w:rsid w:val="00CD0165"/>
    <w:rsid w:val="00CD0CCE"/>
    <w:rsid w:val="00CD1B53"/>
    <w:rsid w:val="00CD21F0"/>
    <w:rsid w:val="00CD279B"/>
    <w:rsid w:val="00CD2F20"/>
    <w:rsid w:val="00CD381D"/>
    <w:rsid w:val="00CD3F06"/>
    <w:rsid w:val="00CD4ECE"/>
    <w:rsid w:val="00CD513E"/>
    <w:rsid w:val="00CD6D24"/>
    <w:rsid w:val="00CE0055"/>
    <w:rsid w:val="00CE0346"/>
    <w:rsid w:val="00CE2850"/>
    <w:rsid w:val="00CE3805"/>
    <w:rsid w:val="00CE38D0"/>
    <w:rsid w:val="00CE58F1"/>
    <w:rsid w:val="00CE6ACE"/>
    <w:rsid w:val="00CF03EF"/>
    <w:rsid w:val="00CF0FAF"/>
    <w:rsid w:val="00CF2E30"/>
    <w:rsid w:val="00CF474C"/>
    <w:rsid w:val="00CF5C19"/>
    <w:rsid w:val="00CF66C9"/>
    <w:rsid w:val="00CF6F4D"/>
    <w:rsid w:val="00D010F9"/>
    <w:rsid w:val="00D017F3"/>
    <w:rsid w:val="00D019C7"/>
    <w:rsid w:val="00D0228E"/>
    <w:rsid w:val="00D02ED5"/>
    <w:rsid w:val="00D046BE"/>
    <w:rsid w:val="00D046E9"/>
    <w:rsid w:val="00D04CBE"/>
    <w:rsid w:val="00D051DD"/>
    <w:rsid w:val="00D05584"/>
    <w:rsid w:val="00D056DC"/>
    <w:rsid w:val="00D0587B"/>
    <w:rsid w:val="00D05AEB"/>
    <w:rsid w:val="00D060BB"/>
    <w:rsid w:val="00D0682C"/>
    <w:rsid w:val="00D07164"/>
    <w:rsid w:val="00D079B5"/>
    <w:rsid w:val="00D07EBD"/>
    <w:rsid w:val="00D10975"/>
    <w:rsid w:val="00D1149A"/>
    <w:rsid w:val="00D11CEE"/>
    <w:rsid w:val="00D11EAB"/>
    <w:rsid w:val="00D135BB"/>
    <w:rsid w:val="00D13811"/>
    <w:rsid w:val="00D13D34"/>
    <w:rsid w:val="00D140DD"/>
    <w:rsid w:val="00D1498E"/>
    <w:rsid w:val="00D149BA"/>
    <w:rsid w:val="00D14F5E"/>
    <w:rsid w:val="00D14F7E"/>
    <w:rsid w:val="00D15BB1"/>
    <w:rsid w:val="00D15F62"/>
    <w:rsid w:val="00D16E6B"/>
    <w:rsid w:val="00D2014A"/>
    <w:rsid w:val="00D20E9C"/>
    <w:rsid w:val="00D212E9"/>
    <w:rsid w:val="00D21851"/>
    <w:rsid w:val="00D21CE4"/>
    <w:rsid w:val="00D22A30"/>
    <w:rsid w:val="00D22D1F"/>
    <w:rsid w:val="00D2498D"/>
    <w:rsid w:val="00D24AD4"/>
    <w:rsid w:val="00D258CD"/>
    <w:rsid w:val="00D26404"/>
    <w:rsid w:val="00D26714"/>
    <w:rsid w:val="00D27849"/>
    <w:rsid w:val="00D279B2"/>
    <w:rsid w:val="00D31119"/>
    <w:rsid w:val="00D313C2"/>
    <w:rsid w:val="00D31CA1"/>
    <w:rsid w:val="00D321A4"/>
    <w:rsid w:val="00D32375"/>
    <w:rsid w:val="00D32EB3"/>
    <w:rsid w:val="00D34052"/>
    <w:rsid w:val="00D34248"/>
    <w:rsid w:val="00D34C6C"/>
    <w:rsid w:val="00D34C8B"/>
    <w:rsid w:val="00D360D6"/>
    <w:rsid w:val="00D3647F"/>
    <w:rsid w:val="00D3663A"/>
    <w:rsid w:val="00D36822"/>
    <w:rsid w:val="00D36F16"/>
    <w:rsid w:val="00D370E9"/>
    <w:rsid w:val="00D379F1"/>
    <w:rsid w:val="00D37C92"/>
    <w:rsid w:val="00D37F82"/>
    <w:rsid w:val="00D407FE"/>
    <w:rsid w:val="00D41D8C"/>
    <w:rsid w:val="00D4215B"/>
    <w:rsid w:val="00D42A60"/>
    <w:rsid w:val="00D42B81"/>
    <w:rsid w:val="00D4439F"/>
    <w:rsid w:val="00D44CB6"/>
    <w:rsid w:val="00D45301"/>
    <w:rsid w:val="00D457BE"/>
    <w:rsid w:val="00D457CC"/>
    <w:rsid w:val="00D460CC"/>
    <w:rsid w:val="00D4790F"/>
    <w:rsid w:val="00D47F5B"/>
    <w:rsid w:val="00D50324"/>
    <w:rsid w:val="00D510D8"/>
    <w:rsid w:val="00D52D20"/>
    <w:rsid w:val="00D5377F"/>
    <w:rsid w:val="00D53E67"/>
    <w:rsid w:val="00D54940"/>
    <w:rsid w:val="00D553A7"/>
    <w:rsid w:val="00D556F7"/>
    <w:rsid w:val="00D55CB9"/>
    <w:rsid w:val="00D55CC0"/>
    <w:rsid w:val="00D56670"/>
    <w:rsid w:val="00D57D26"/>
    <w:rsid w:val="00D600B9"/>
    <w:rsid w:val="00D6066D"/>
    <w:rsid w:val="00D60E23"/>
    <w:rsid w:val="00D61B4D"/>
    <w:rsid w:val="00D6262E"/>
    <w:rsid w:val="00D63034"/>
    <w:rsid w:val="00D6345F"/>
    <w:rsid w:val="00D63A9A"/>
    <w:rsid w:val="00D63B05"/>
    <w:rsid w:val="00D64949"/>
    <w:rsid w:val="00D64B89"/>
    <w:rsid w:val="00D6658B"/>
    <w:rsid w:val="00D70413"/>
    <w:rsid w:val="00D70D76"/>
    <w:rsid w:val="00D71A06"/>
    <w:rsid w:val="00D71B70"/>
    <w:rsid w:val="00D71C22"/>
    <w:rsid w:val="00D73A65"/>
    <w:rsid w:val="00D73EEC"/>
    <w:rsid w:val="00D73EFA"/>
    <w:rsid w:val="00D747B6"/>
    <w:rsid w:val="00D74CD7"/>
    <w:rsid w:val="00D76AD9"/>
    <w:rsid w:val="00D7702E"/>
    <w:rsid w:val="00D777C3"/>
    <w:rsid w:val="00D77B38"/>
    <w:rsid w:val="00D811A1"/>
    <w:rsid w:val="00D84439"/>
    <w:rsid w:val="00D84E64"/>
    <w:rsid w:val="00D86078"/>
    <w:rsid w:val="00D86459"/>
    <w:rsid w:val="00D8722D"/>
    <w:rsid w:val="00D8774D"/>
    <w:rsid w:val="00D90E00"/>
    <w:rsid w:val="00D911D8"/>
    <w:rsid w:val="00D9232C"/>
    <w:rsid w:val="00D924E5"/>
    <w:rsid w:val="00D92E23"/>
    <w:rsid w:val="00D934EB"/>
    <w:rsid w:val="00D93DEC"/>
    <w:rsid w:val="00D93E9A"/>
    <w:rsid w:val="00D943AF"/>
    <w:rsid w:val="00D94E07"/>
    <w:rsid w:val="00D95515"/>
    <w:rsid w:val="00D960C1"/>
    <w:rsid w:val="00D9618E"/>
    <w:rsid w:val="00D966A8"/>
    <w:rsid w:val="00D96F6D"/>
    <w:rsid w:val="00D97059"/>
    <w:rsid w:val="00D97084"/>
    <w:rsid w:val="00D97CF3"/>
    <w:rsid w:val="00DA0308"/>
    <w:rsid w:val="00DA0C7D"/>
    <w:rsid w:val="00DA1673"/>
    <w:rsid w:val="00DA1877"/>
    <w:rsid w:val="00DA1A79"/>
    <w:rsid w:val="00DA2BE9"/>
    <w:rsid w:val="00DA44FD"/>
    <w:rsid w:val="00DA4C4B"/>
    <w:rsid w:val="00DA58FA"/>
    <w:rsid w:val="00DA5FE6"/>
    <w:rsid w:val="00DA623D"/>
    <w:rsid w:val="00DA6722"/>
    <w:rsid w:val="00DA7394"/>
    <w:rsid w:val="00DA739B"/>
    <w:rsid w:val="00DA73F3"/>
    <w:rsid w:val="00DA7634"/>
    <w:rsid w:val="00DB0D2A"/>
    <w:rsid w:val="00DB1059"/>
    <w:rsid w:val="00DB11B2"/>
    <w:rsid w:val="00DB19C4"/>
    <w:rsid w:val="00DB2699"/>
    <w:rsid w:val="00DB2AEA"/>
    <w:rsid w:val="00DB2C8A"/>
    <w:rsid w:val="00DB3B17"/>
    <w:rsid w:val="00DB4169"/>
    <w:rsid w:val="00DB54B4"/>
    <w:rsid w:val="00DB5580"/>
    <w:rsid w:val="00DB583D"/>
    <w:rsid w:val="00DB5D62"/>
    <w:rsid w:val="00DB5E1B"/>
    <w:rsid w:val="00DB6876"/>
    <w:rsid w:val="00DC2088"/>
    <w:rsid w:val="00DC24EF"/>
    <w:rsid w:val="00DC2F20"/>
    <w:rsid w:val="00DC3EBD"/>
    <w:rsid w:val="00DC4A81"/>
    <w:rsid w:val="00DC53B3"/>
    <w:rsid w:val="00DC6AAB"/>
    <w:rsid w:val="00DC6B29"/>
    <w:rsid w:val="00DC786E"/>
    <w:rsid w:val="00DC7DAF"/>
    <w:rsid w:val="00DD09AE"/>
    <w:rsid w:val="00DD0B80"/>
    <w:rsid w:val="00DD0D49"/>
    <w:rsid w:val="00DD1B3A"/>
    <w:rsid w:val="00DD1B59"/>
    <w:rsid w:val="00DD35A4"/>
    <w:rsid w:val="00DD35F8"/>
    <w:rsid w:val="00DD387C"/>
    <w:rsid w:val="00DD4747"/>
    <w:rsid w:val="00DD5634"/>
    <w:rsid w:val="00DD6224"/>
    <w:rsid w:val="00DD66ED"/>
    <w:rsid w:val="00DE0524"/>
    <w:rsid w:val="00DE08F1"/>
    <w:rsid w:val="00DE115A"/>
    <w:rsid w:val="00DE1F4F"/>
    <w:rsid w:val="00DE26BA"/>
    <w:rsid w:val="00DE27C2"/>
    <w:rsid w:val="00DE2C39"/>
    <w:rsid w:val="00DE4165"/>
    <w:rsid w:val="00DE42FF"/>
    <w:rsid w:val="00DE4301"/>
    <w:rsid w:val="00DE47F8"/>
    <w:rsid w:val="00DE4C2E"/>
    <w:rsid w:val="00DE5586"/>
    <w:rsid w:val="00DE56BB"/>
    <w:rsid w:val="00DE6652"/>
    <w:rsid w:val="00DE6760"/>
    <w:rsid w:val="00DE6A8B"/>
    <w:rsid w:val="00DE6B81"/>
    <w:rsid w:val="00DE6EB9"/>
    <w:rsid w:val="00DE745A"/>
    <w:rsid w:val="00DE7658"/>
    <w:rsid w:val="00DE7F11"/>
    <w:rsid w:val="00DF1493"/>
    <w:rsid w:val="00DF1A71"/>
    <w:rsid w:val="00DF1B8D"/>
    <w:rsid w:val="00DF34F9"/>
    <w:rsid w:val="00DF38EE"/>
    <w:rsid w:val="00DF3BF1"/>
    <w:rsid w:val="00DF44B2"/>
    <w:rsid w:val="00DF4FE4"/>
    <w:rsid w:val="00DF5247"/>
    <w:rsid w:val="00DF5647"/>
    <w:rsid w:val="00DF5B57"/>
    <w:rsid w:val="00DF6033"/>
    <w:rsid w:val="00DF60B0"/>
    <w:rsid w:val="00E0138D"/>
    <w:rsid w:val="00E014C8"/>
    <w:rsid w:val="00E01A98"/>
    <w:rsid w:val="00E02112"/>
    <w:rsid w:val="00E038FF"/>
    <w:rsid w:val="00E04740"/>
    <w:rsid w:val="00E04BB8"/>
    <w:rsid w:val="00E04E47"/>
    <w:rsid w:val="00E04F2E"/>
    <w:rsid w:val="00E057E3"/>
    <w:rsid w:val="00E05EF5"/>
    <w:rsid w:val="00E0655A"/>
    <w:rsid w:val="00E070E7"/>
    <w:rsid w:val="00E077C6"/>
    <w:rsid w:val="00E07A01"/>
    <w:rsid w:val="00E101B3"/>
    <w:rsid w:val="00E101DA"/>
    <w:rsid w:val="00E10EB6"/>
    <w:rsid w:val="00E113D2"/>
    <w:rsid w:val="00E11554"/>
    <w:rsid w:val="00E116C2"/>
    <w:rsid w:val="00E11A7A"/>
    <w:rsid w:val="00E1243D"/>
    <w:rsid w:val="00E12604"/>
    <w:rsid w:val="00E12C22"/>
    <w:rsid w:val="00E130EF"/>
    <w:rsid w:val="00E14735"/>
    <w:rsid w:val="00E15BF6"/>
    <w:rsid w:val="00E16A1B"/>
    <w:rsid w:val="00E16AC8"/>
    <w:rsid w:val="00E170E9"/>
    <w:rsid w:val="00E17A2A"/>
    <w:rsid w:val="00E203D5"/>
    <w:rsid w:val="00E206C0"/>
    <w:rsid w:val="00E206D5"/>
    <w:rsid w:val="00E20A14"/>
    <w:rsid w:val="00E20CEC"/>
    <w:rsid w:val="00E21532"/>
    <w:rsid w:val="00E21DEB"/>
    <w:rsid w:val="00E223FA"/>
    <w:rsid w:val="00E23126"/>
    <w:rsid w:val="00E23782"/>
    <w:rsid w:val="00E23A67"/>
    <w:rsid w:val="00E24107"/>
    <w:rsid w:val="00E252EC"/>
    <w:rsid w:val="00E25B36"/>
    <w:rsid w:val="00E267D9"/>
    <w:rsid w:val="00E26A78"/>
    <w:rsid w:val="00E26C02"/>
    <w:rsid w:val="00E27920"/>
    <w:rsid w:val="00E30918"/>
    <w:rsid w:val="00E30A3D"/>
    <w:rsid w:val="00E30F3A"/>
    <w:rsid w:val="00E30FAC"/>
    <w:rsid w:val="00E32751"/>
    <w:rsid w:val="00E32D3A"/>
    <w:rsid w:val="00E33518"/>
    <w:rsid w:val="00E33FE6"/>
    <w:rsid w:val="00E35344"/>
    <w:rsid w:val="00E35E3B"/>
    <w:rsid w:val="00E35FA3"/>
    <w:rsid w:val="00E36C6E"/>
    <w:rsid w:val="00E37EA9"/>
    <w:rsid w:val="00E413CA"/>
    <w:rsid w:val="00E43441"/>
    <w:rsid w:val="00E4387C"/>
    <w:rsid w:val="00E43888"/>
    <w:rsid w:val="00E4391C"/>
    <w:rsid w:val="00E444E2"/>
    <w:rsid w:val="00E45E6B"/>
    <w:rsid w:val="00E4691F"/>
    <w:rsid w:val="00E50DD4"/>
    <w:rsid w:val="00E51592"/>
    <w:rsid w:val="00E516A0"/>
    <w:rsid w:val="00E52828"/>
    <w:rsid w:val="00E52918"/>
    <w:rsid w:val="00E52962"/>
    <w:rsid w:val="00E52A7F"/>
    <w:rsid w:val="00E52EC9"/>
    <w:rsid w:val="00E53C6D"/>
    <w:rsid w:val="00E53F68"/>
    <w:rsid w:val="00E54B99"/>
    <w:rsid w:val="00E5558A"/>
    <w:rsid w:val="00E5563B"/>
    <w:rsid w:val="00E55BC8"/>
    <w:rsid w:val="00E56AEE"/>
    <w:rsid w:val="00E56F2F"/>
    <w:rsid w:val="00E573C4"/>
    <w:rsid w:val="00E576E2"/>
    <w:rsid w:val="00E579C6"/>
    <w:rsid w:val="00E60103"/>
    <w:rsid w:val="00E60D14"/>
    <w:rsid w:val="00E61F9A"/>
    <w:rsid w:val="00E6247E"/>
    <w:rsid w:val="00E62AE5"/>
    <w:rsid w:val="00E6313E"/>
    <w:rsid w:val="00E64190"/>
    <w:rsid w:val="00E64F05"/>
    <w:rsid w:val="00E65008"/>
    <w:rsid w:val="00E66265"/>
    <w:rsid w:val="00E6689D"/>
    <w:rsid w:val="00E6745A"/>
    <w:rsid w:val="00E67992"/>
    <w:rsid w:val="00E67D70"/>
    <w:rsid w:val="00E67E67"/>
    <w:rsid w:val="00E703A6"/>
    <w:rsid w:val="00E70AA6"/>
    <w:rsid w:val="00E71E2B"/>
    <w:rsid w:val="00E71FEC"/>
    <w:rsid w:val="00E72837"/>
    <w:rsid w:val="00E72F09"/>
    <w:rsid w:val="00E735C5"/>
    <w:rsid w:val="00E7396A"/>
    <w:rsid w:val="00E73B2E"/>
    <w:rsid w:val="00E74139"/>
    <w:rsid w:val="00E744C7"/>
    <w:rsid w:val="00E74B0D"/>
    <w:rsid w:val="00E76FF1"/>
    <w:rsid w:val="00E778EE"/>
    <w:rsid w:val="00E77F5A"/>
    <w:rsid w:val="00E805AA"/>
    <w:rsid w:val="00E806F7"/>
    <w:rsid w:val="00E81263"/>
    <w:rsid w:val="00E81439"/>
    <w:rsid w:val="00E82218"/>
    <w:rsid w:val="00E8235D"/>
    <w:rsid w:val="00E83143"/>
    <w:rsid w:val="00E83504"/>
    <w:rsid w:val="00E83885"/>
    <w:rsid w:val="00E8396C"/>
    <w:rsid w:val="00E83B55"/>
    <w:rsid w:val="00E84E68"/>
    <w:rsid w:val="00E8528B"/>
    <w:rsid w:val="00E85466"/>
    <w:rsid w:val="00E85B14"/>
    <w:rsid w:val="00E863C6"/>
    <w:rsid w:val="00E871A4"/>
    <w:rsid w:val="00E879E9"/>
    <w:rsid w:val="00E87ED7"/>
    <w:rsid w:val="00E90B2B"/>
    <w:rsid w:val="00E90C66"/>
    <w:rsid w:val="00E91760"/>
    <w:rsid w:val="00E91970"/>
    <w:rsid w:val="00E92809"/>
    <w:rsid w:val="00E93FF5"/>
    <w:rsid w:val="00E950C3"/>
    <w:rsid w:val="00E9636D"/>
    <w:rsid w:val="00E968E7"/>
    <w:rsid w:val="00E9704F"/>
    <w:rsid w:val="00E97A86"/>
    <w:rsid w:val="00E97EAD"/>
    <w:rsid w:val="00E97F59"/>
    <w:rsid w:val="00EA0179"/>
    <w:rsid w:val="00EA0672"/>
    <w:rsid w:val="00EA0A7E"/>
    <w:rsid w:val="00EA14B8"/>
    <w:rsid w:val="00EA1700"/>
    <w:rsid w:val="00EA1701"/>
    <w:rsid w:val="00EA19EC"/>
    <w:rsid w:val="00EA341E"/>
    <w:rsid w:val="00EA3663"/>
    <w:rsid w:val="00EA3ED1"/>
    <w:rsid w:val="00EA4174"/>
    <w:rsid w:val="00EA4B8D"/>
    <w:rsid w:val="00EA6221"/>
    <w:rsid w:val="00EA652A"/>
    <w:rsid w:val="00EA7635"/>
    <w:rsid w:val="00EB078D"/>
    <w:rsid w:val="00EB1FB9"/>
    <w:rsid w:val="00EB274C"/>
    <w:rsid w:val="00EB349B"/>
    <w:rsid w:val="00EB37C0"/>
    <w:rsid w:val="00EB3EE1"/>
    <w:rsid w:val="00EB41C6"/>
    <w:rsid w:val="00EB4D60"/>
    <w:rsid w:val="00EB51E7"/>
    <w:rsid w:val="00EB5EAE"/>
    <w:rsid w:val="00EB64DA"/>
    <w:rsid w:val="00EB6A3B"/>
    <w:rsid w:val="00EC011F"/>
    <w:rsid w:val="00EC05AB"/>
    <w:rsid w:val="00EC0A88"/>
    <w:rsid w:val="00EC0D81"/>
    <w:rsid w:val="00EC1B8B"/>
    <w:rsid w:val="00EC1F7D"/>
    <w:rsid w:val="00EC28A9"/>
    <w:rsid w:val="00EC2A2B"/>
    <w:rsid w:val="00EC2D84"/>
    <w:rsid w:val="00EC36AD"/>
    <w:rsid w:val="00EC5186"/>
    <w:rsid w:val="00EC5200"/>
    <w:rsid w:val="00EC688D"/>
    <w:rsid w:val="00EC6BBA"/>
    <w:rsid w:val="00EC6E54"/>
    <w:rsid w:val="00EC760A"/>
    <w:rsid w:val="00EC7D1C"/>
    <w:rsid w:val="00ED057E"/>
    <w:rsid w:val="00ED0A0F"/>
    <w:rsid w:val="00ED0F1A"/>
    <w:rsid w:val="00ED24DE"/>
    <w:rsid w:val="00ED278C"/>
    <w:rsid w:val="00ED2F2F"/>
    <w:rsid w:val="00ED347B"/>
    <w:rsid w:val="00ED48E8"/>
    <w:rsid w:val="00ED511D"/>
    <w:rsid w:val="00ED55C7"/>
    <w:rsid w:val="00ED5A31"/>
    <w:rsid w:val="00ED5AE8"/>
    <w:rsid w:val="00ED5B96"/>
    <w:rsid w:val="00ED5DF2"/>
    <w:rsid w:val="00ED6C4A"/>
    <w:rsid w:val="00ED6D8A"/>
    <w:rsid w:val="00ED7516"/>
    <w:rsid w:val="00EE189B"/>
    <w:rsid w:val="00EE2862"/>
    <w:rsid w:val="00EE2C14"/>
    <w:rsid w:val="00EE2D22"/>
    <w:rsid w:val="00EE32AC"/>
    <w:rsid w:val="00EE4C6A"/>
    <w:rsid w:val="00EE5FAA"/>
    <w:rsid w:val="00EE7AE5"/>
    <w:rsid w:val="00EF03C0"/>
    <w:rsid w:val="00EF07B6"/>
    <w:rsid w:val="00EF1625"/>
    <w:rsid w:val="00EF253A"/>
    <w:rsid w:val="00EF38B6"/>
    <w:rsid w:val="00EF3923"/>
    <w:rsid w:val="00EF3944"/>
    <w:rsid w:val="00EF4603"/>
    <w:rsid w:val="00EF4E97"/>
    <w:rsid w:val="00EF5295"/>
    <w:rsid w:val="00EF54E4"/>
    <w:rsid w:val="00EF5CAB"/>
    <w:rsid w:val="00EF5D59"/>
    <w:rsid w:val="00EF6072"/>
    <w:rsid w:val="00EF63C4"/>
    <w:rsid w:val="00EF65E2"/>
    <w:rsid w:val="00EF66B0"/>
    <w:rsid w:val="00EF6DF1"/>
    <w:rsid w:val="00F00333"/>
    <w:rsid w:val="00F01753"/>
    <w:rsid w:val="00F018FA"/>
    <w:rsid w:val="00F01B3A"/>
    <w:rsid w:val="00F0203D"/>
    <w:rsid w:val="00F023A0"/>
    <w:rsid w:val="00F027AB"/>
    <w:rsid w:val="00F02A51"/>
    <w:rsid w:val="00F03035"/>
    <w:rsid w:val="00F04269"/>
    <w:rsid w:val="00F052A3"/>
    <w:rsid w:val="00F054B2"/>
    <w:rsid w:val="00F05AAB"/>
    <w:rsid w:val="00F06CD8"/>
    <w:rsid w:val="00F0718E"/>
    <w:rsid w:val="00F07479"/>
    <w:rsid w:val="00F10D27"/>
    <w:rsid w:val="00F11062"/>
    <w:rsid w:val="00F11A06"/>
    <w:rsid w:val="00F1296A"/>
    <w:rsid w:val="00F12E13"/>
    <w:rsid w:val="00F1343A"/>
    <w:rsid w:val="00F1355A"/>
    <w:rsid w:val="00F13AA9"/>
    <w:rsid w:val="00F15A0D"/>
    <w:rsid w:val="00F16482"/>
    <w:rsid w:val="00F16665"/>
    <w:rsid w:val="00F16B9E"/>
    <w:rsid w:val="00F16E8A"/>
    <w:rsid w:val="00F171EF"/>
    <w:rsid w:val="00F17AE3"/>
    <w:rsid w:val="00F202B3"/>
    <w:rsid w:val="00F21576"/>
    <w:rsid w:val="00F21F19"/>
    <w:rsid w:val="00F22F37"/>
    <w:rsid w:val="00F23CC1"/>
    <w:rsid w:val="00F24F70"/>
    <w:rsid w:val="00F26D38"/>
    <w:rsid w:val="00F26D6A"/>
    <w:rsid w:val="00F270D3"/>
    <w:rsid w:val="00F27260"/>
    <w:rsid w:val="00F27654"/>
    <w:rsid w:val="00F27781"/>
    <w:rsid w:val="00F27B7D"/>
    <w:rsid w:val="00F30DCF"/>
    <w:rsid w:val="00F30E31"/>
    <w:rsid w:val="00F31083"/>
    <w:rsid w:val="00F31257"/>
    <w:rsid w:val="00F3321B"/>
    <w:rsid w:val="00F33C4D"/>
    <w:rsid w:val="00F34149"/>
    <w:rsid w:val="00F34389"/>
    <w:rsid w:val="00F34DB0"/>
    <w:rsid w:val="00F35EC1"/>
    <w:rsid w:val="00F35F1E"/>
    <w:rsid w:val="00F3621F"/>
    <w:rsid w:val="00F36AF1"/>
    <w:rsid w:val="00F37DDE"/>
    <w:rsid w:val="00F40710"/>
    <w:rsid w:val="00F40E15"/>
    <w:rsid w:val="00F415AF"/>
    <w:rsid w:val="00F41752"/>
    <w:rsid w:val="00F417DA"/>
    <w:rsid w:val="00F42BC0"/>
    <w:rsid w:val="00F42CBE"/>
    <w:rsid w:val="00F43176"/>
    <w:rsid w:val="00F43221"/>
    <w:rsid w:val="00F433A4"/>
    <w:rsid w:val="00F4345F"/>
    <w:rsid w:val="00F43AC5"/>
    <w:rsid w:val="00F441B2"/>
    <w:rsid w:val="00F4440B"/>
    <w:rsid w:val="00F44978"/>
    <w:rsid w:val="00F44AB7"/>
    <w:rsid w:val="00F45521"/>
    <w:rsid w:val="00F47784"/>
    <w:rsid w:val="00F47C15"/>
    <w:rsid w:val="00F47FAE"/>
    <w:rsid w:val="00F52ACD"/>
    <w:rsid w:val="00F53908"/>
    <w:rsid w:val="00F53F07"/>
    <w:rsid w:val="00F543AE"/>
    <w:rsid w:val="00F545CA"/>
    <w:rsid w:val="00F54812"/>
    <w:rsid w:val="00F54EC9"/>
    <w:rsid w:val="00F5522E"/>
    <w:rsid w:val="00F55720"/>
    <w:rsid w:val="00F557A2"/>
    <w:rsid w:val="00F56990"/>
    <w:rsid w:val="00F56C98"/>
    <w:rsid w:val="00F57563"/>
    <w:rsid w:val="00F57803"/>
    <w:rsid w:val="00F578B6"/>
    <w:rsid w:val="00F579DB"/>
    <w:rsid w:val="00F6027B"/>
    <w:rsid w:val="00F60ABC"/>
    <w:rsid w:val="00F62480"/>
    <w:rsid w:val="00F6266E"/>
    <w:rsid w:val="00F62688"/>
    <w:rsid w:val="00F62F9C"/>
    <w:rsid w:val="00F63834"/>
    <w:rsid w:val="00F63894"/>
    <w:rsid w:val="00F63B27"/>
    <w:rsid w:val="00F63E77"/>
    <w:rsid w:val="00F64ACE"/>
    <w:rsid w:val="00F652E6"/>
    <w:rsid w:val="00F65841"/>
    <w:rsid w:val="00F65A48"/>
    <w:rsid w:val="00F6612D"/>
    <w:rsid w:val="00F661B8"/>
    <w:rsid w:val="00F66867"/>
    <w:rsid w:val="00F677DF"/>
    <w:rsid w:val="00F679F2"/>
    <w:rsid w:val="00F67C6C"/>
    <w:rsid w:val="00F7130A"/>
    <w:rsid w:val="00F724B8"/>
    <w:rsid w:val="00F725B6"/>
    <w:rsid w:val="00F72EAB"/>
    <w:rsid w:val="00F73DC3"/>
    <w:rsid w:val="00F74018"/>
    <w:rsid w:val="00F74E4F"/>
    <w:rsid w:val="00F751C7"/>
    <w:rsid w:val="00F76133"/>
    <w:rsid w:val="00F76490"/>
    <w:rsid w:val="00F77030"/>
    <w:rsid w:val="00F80EA4"/>
    <w:rsid w:val="00F81A05"/>
    <w:rsid w:val="00F81A2E"/>
    <w:rsid w:val="00F81FE5"/>
    <w:rsid w:val="00F82547"/>
    <w:rsid w:val="00F825DD"/>
    <w:rsid w:val="00F82D49"/>
    <w:rsid w:val="00F83359"/>
    <w:rsid w:val="00F83C5A"/>
    <w:rsid w:val="00F840DB"/>
    <w:rsid w:val="00F84929"/>
    <w:rsid w:val="00F84A2B"/>
    <w:rsid w:val="00F84B58"/>
    <w:rsid w:val="00F8535C"/>
    <w:rsid w:val="00F85371"/>
    <w:rsid w:val="00F856BF"/>
    <w:rsid w:val="00F86015"/>
    <w:rsid w:val="00F863D0"/>
    <w:rsid w:val="00F871DE"/>
    <w:rsid w:val="00F8750C"/>
    <w:rsid w:val="00F8766E"/>
    <w:rsid w:val="00F90BE9"/>
    <w:rsid w:val="00F91094"/>
    <w:rsid w:val="00F915D4"/>
    <w:rsid w:val="00F92E7F"/>
    <w:rsid w:val="00F93867"/>
    <w:rsid w:val="00F93894"/>
    <w:rsid w:val="00F93FA1"/>
    <w:rsid w:val="00F93FCE"/>
    <w:rsid w:val="00F94B2F"/>
    <w:rsid w:val="00F95283"/>
    <w:rsid w:val="00F95291"/>
    <w:rsid w:val="00F95680"/>
    <w:rsid w:val="00FA2C5E"/>
    <w:rsid w:val="00FA2E1B"/>
    <w:rsid w:val="00FA33A0"/>
    <w:rsid w:val="00FA35A1"/>
    <w:rsid w:val="00FA379A"/>
    <w:rsid w:val="00FA3DF9"/>
    <w:rsid w:val="00FA5606"/>
    <w:rsid w:val="00FA5FCA"/>
    <w:rsid w:val="00FA650E"/>
    <w:rsid w:val="00FA6A03"/>
    <w:rsid w:val="00FA6AE8"/>
    <w:rsid w:val="00FA70FA"/>
    <w:rsid w:val="00FB110E"/>
    <w:rsid w:val="00FB14FE"/>
    <w:rsid w:val="00FB187B"/>
    <w:rsid w:val="00FB1888"/>
    <w:rsid w:val="00FB2B9D"/>
    <w:rsid w:val="00FB3268"/>
    <w:rsid w:val="00FB3601"/>
    <w:rsid w:val="00FB3F4E"/>
    <w:rsid w:val="00FB5780"/>
    <w:rsid w:val="00FB5897"/>
    <w:rsid w:val="00FB5B3D"/>
    <w:rsid w:val="00FB5CF2"/>
    <w:rsid w:val="00FB7262"/>
    <w:rsid w:val="00FB7974"/>
    <w:rsid w:val="00FB7BC5"/>
    <w:rsid w:val="00FC03D5"/>
    <w:rsid w:val="00FC179F"/>
    <w:rsid w:val="00FC2A91"/>
    <w:rsid w:val="00FC2B5D"/>
    <w:rsid w:val="00FC342B"/>
    <w:rsid w:val="00FC409B"/>
    <w:rsid w:val="00FC4706"/>
    <w:rsid w:val="00FC4BA2"/>
    <w:rsid w:val="00FC522E"/>
    <w:rsid w:val="00FC557F"/>
    <w:rsid w:val="00FC76D3"/>
    <w:rsid w:val="00FC7CE7"/>
    <w:rsid w:val="00FD0BB0"/>
    <w:rsid w:val="00FD14F5"/>
    <w:rsid w:val="00FD1D4A"/>
    <w:rsid w:val="00FD28E6"/>
    <w:rsid w:val="00FD2E42"/>
    <w:rsid w:val="00FD351A"/>
    <w:rsid w:val="00FD49A1"/>
    <w:rsid w:val="00FD4B23"/>
    <w:rsid w:val="00FD4C7A"/>
    <w:rsid w:val="00FD4FB5"/>
    <w:rsid w:val="00FD5734"/>
    <w:rsid w:val="00FD592B"/>
    <w:rsid w:val="00FD6058"/>
    <w:rsid w:val="00FD6480"/>
    <w:rsid w:val="00FD674E"/>
    <w:rsid w:val="00FD6851"/>
    <w:rsid w:val="00FD6E9C"/>
    <w:rsid w:val="00FD6F2F"/>
    <w:rsid w:val="00FE0868"/>
    <w:rsid w:val="00FE09B4"/>
    <w:rsid w:val="00FE1FD3"/>
    <w:rsid w:val="00FE393D"/>
    <w:rsid w:val="00FE3997"/>
    <w:rsid w:val="00FE438C"/>
    <w:rsid w:val="00FE55A3"/>
    <w:rsid w:val="00FE62F6"/>
    <w:rsid w:val="00FE6C15"/>
    <w:rsid w:val="00FE6CAE"/>
    <w:rsid w:val="00FF19F6"/>
    <w:rsid w:val="00FF1AB7"/>
    <w:rsid w:val="00FF2824"/>
    <w:rsid w:val="00FF2A78"/>
    <w:rsid w:val="00FF474A"/>
    <w:rsid w:val="00FF4B2A"/>
    <w:rsid w:val="00FF5626"/>
    <w:rsid w:val="00FF5964"/>
    <w:rsid w:val="00FF5A34"/>
    <w:rsid w:val="00FF6540"/>
    <w:rsid w:val="00FF728D"/>
    <w:rsid w:val="00FF7E02"/>
    <w:rsid w:val="00FF7F76"/>
    <w:rsid w:val="04636FEF"/>
    <w:rsid w:val="0D70BD17"/>
    <w:rsid w:val="1122A477"/>
    <w:rsid w:val="1155FAED"/>
    <w:rsid w:val="2828A957"/>
    <w:rsid w:val="28BF491D"/>
    <w:rsid w:val="314B920C"/>
    <w:rsid w:val="36ECB90C"/>
    <w:rsid w:val="3CE1E6C3"/>
    <w:rsid w:val="3E860951"/>
    <w:rsid w:val="41423485"/>
    <w:rsid w:val="49CF14EC"/>
    <w:rsid w:val="52D3AB40"/>
    <w:rsid w:val="53D12126"/>
    <w:rsid w:val="59249A63"/>
    <w:rsid w:val="5E8161EC"/>
    <w:rsid w:val="73CC151A"/>
    <w:rsid w:val="742489A9"/>
    <w:rsid w:val="74B1C464"/>
    <w:rsid w:val="75772814"/>
    <w:rsid w:val="75FFB431"/>
    <w:rsid w:val="764E2C3D"/>
    <w:rsid w:val="766C19F7"/>
  </w:rsids>
  <m:mathPr>
    <m:mathFont m:val="Cambria Math"/>
    <m:brkBin m:val="before"/>
    <m:brkBinSub m:val="--"/>
    <m:smallFrac m:val="0"/>
    <m:dispDef/>
    <m:lMargin m:val="0"/>
    <m:rMargin m:val="0"/>
    <m:defJc m:val="centerGroup"/>
    <m:wrapIndent m:val="1440"/>
    <m:intLim m:val="subSup"/>
    <m:naryLim m:val="undOvr"/>
  </m:mathPr>
  <w:themeFontLang w:val="pt-P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C20752"/>
  <w15:chartTrackingRefBased/>
  <w15:docId w15:val="{017DDDF0-5A78-4195-B0B6-E8CEAE8F84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pt-P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0EF6"/>
    <w:pPr>
      <w:spacing w:line="360" w:lineRule="auto"/>
      <w:jc w:val="both"/>
    </w:pPr>
    <w:rPr>
      <w:rFonts w:ascii="Times New Roman" w:hAnsi="Times New Roman"/>
    </w:rPr>
  </w:style>
  <w:style w:type="paragraph" w:styleId="Ttulo1">
    <w:name w:val="heading 1"/>
    <w:basedOn w:val="Normal"/>
    <w:next w:val="Normal"/>
    <w:link w:val="Ttulo1Carter"/>
    <w:autoRedefine/>
    <w:uiPriority w:val="9"/>
    <w:qFormat/>
    <w:rsid w:val="00705B97"/>
    <w:pPr>
      <w:keepNext/>
      <w:keepLines/>
      <w:spacing w:before="240" w:after="0"/>
      <w:jc w:val="right"/>
      <w:outlineLvl w:val="0"/>
    </w:pPr>
    <w:rPr>
      <w:rFonts w:ascii="Arial" w:eastAsiaTheme="majorEastAsia" w:hAnsi="Arial" w:cstheme="majorBidi"/>
      <w:b/>
      <w:caps/>
      <w:shd w:val="clear" w:color="auto" w:fill="FFFFFF"/>
    </w:rPr>
  </w:style>
  <w:style w:type="paragraph" w:styleId="Ttulo2">
    <w:name w:val="heading 2"/>
    <w:basedOn w:val="Normal"/>
    <w:next w:val="Normal"/>
    <w:link w:val="Ttulo2Carter"/>
    <w:uiPriority w:val="9"/>
    <w:unhideWhenUsed/>
    <w:qFormat/>
    <w:rsid w:val="00DB19C4"/>
    <w:pPr>
      <w:keepNext/>
      <w:keepLines/>
      <w:spacing w:before="40" w:after="0"/>
      <w:outlineLvl w:val="1"/>
    </w:pPr>
    <w:rPr>
      <w:rFonts w:ascii="Arial" w:eastAsiaTheme="majorEastAsia" w:hAnsi="Arial" w:cstheme="majorBidi"/>
      <w:b/>
      <w:smallCaps/>
      <w:szCs w:val="26"/>
    </w:rPr>
  </w:style>
  <w:style w:type="paragraph" w:styleId="Ttulo3">
    <w:name w:val="heading 3"/>
    <w:basedOn w:val="Normal"/>
    <w:next w:val="Normal"/>
    <w:link w:val="Ttulo3Carter"/>
    <w:uiPriority w:val="9"/>
    <w:unhideWhenUsed/>
    <w:qFormat/>
    <w:rsid w:val="00721A3C"/>
    <w:pPr>
      <w:keepNext/>
      <w:keepLines/>
      <w:spacing w:before="40" w:after="0"/>
      <w:outlineLvl w:val="2"/>
    </w:pPr>
    <w:rPr>
      <w:rFonts w:ascii="Arial" w:eastAsiaTheme="majorEastAsia" w:hAnsi="Arial" w:cstheme="majorBidi"/>
      <w:smallCaps/>
      <w:color w:val="000000" w:themeColor="text1"/>
      <w:sz w:val="20"/>
      <w:szCs w:val="24"/>
    </w:rPr>
  </w:style>
  <w:style w:type="paragraph" w:styleId="Ttulo4">
    <w:name w:val="heading 4"/>
    <w:basedOn w:val="Normal"/>
    <w:next w:val="Normal"/>
    <w:link w:val="Ttulo4Carter"/>
    <w:uiPriority w:val="9"/>
    <w:unhideWhenUsed/>
    <w:qFormat/>
    <w:rsid w:val="00817BA8"/>
    <w:pPr>
      <w:keepNext/>
      <w:keepLines/>
      <w:spacing w:before="40" w:after="0"/>
      <w:outlineLvl w:val="3"/>
    </w:pPr>
    <w:rPr>
      <w:rFonts w:ascii="Arial" w:eastAsiaTheme="majorEastAsia" w:hAnsi="Arial" w:cstheme="majorBidi"/>
      <w:iCs/>
      <w:smallCaps/>
      <w:color w:val="000000" w:themeColor="text1"/>
      <w:sz w:val="20"/>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iperligao">
    <w:name w:val="Hyperlink"/>
    <w:basedOn w:val="Tipodeletrapredefinidodopargrafo"/>
    <w:uiPriority w:val="99"/>
    <w:unhideWhenUsed/>
    <w:rsid w:val="002345D9"/>
    <w:rPr>
      <w:color w:val="0563C1" w:themeColor="hyperlink"/>
      <w:u w:val="single"/>
    </w:rPr>
  </w:style>
  <w:style w:type="character" w:customStyle="1" w:styleId="MenoNoResolvida1">
    <w:name w:val="Menção Não Resolvida1"/>
    <w:basedOn w:val="Tipodeletrapredefinidodopargrafo"/>
    <w:uiPriority w:val="99"/>
    <w:semiHidden/>
    <w:unhideWhenUsed/>
    <w:rsid w:val="002345D9"/>
    <w:rPr>
      <w:color w:val="605E5C"/>
      <w:shd w:val="clear" w:color="auto" w:fill="E1DFDD"/>
    </w:rPr>
  </w:style>
  <w:style w:type="table" w:styleId="TabelacomGrelha">
    <w:name w:val="Table Grid"/>
    <w:basedOn w:val="Tabelanormal"/>
    <w:rsid w:val="008B78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ter">
    <w:name w:val="Título 1 Caráter"/>
    <w:basedOn w:val="Tipodeletrapredefinidodopargrafo"/>
    <w:link w:val="Ttulo1"/>
    <w:uiPriority w:val="9"/>
    <w:rsid w:val="00705B97"/>
    <w:rPr>
      <w:rFonts w:ascii="Arial" w:eastAsiaTheme="majorEastAsia" w:hAnsi="Arial" w:cstheme="majorBidi"/>
      <w:b/>
      <w:caps/>
    </w:rPr>
  </w:style>
  <w:style w:type="character" w:customStyle="1" w:styleId="Ttulo2Carter">
    <w:name w:val="Título 2 Caráter"/>
    <w:basedOn w:val="Tipodeletrapredefinidodopargrafo"/>
    <w:link w:val="Ttulo2"/>
    <w:uiPriority w:val="9"/>
    <w:rsid w:val="00DB19C4"/>
    <w:rPr>
      <w:rFonts w:ascii="Arial" w:eastAsiaTheme="majorEastAsia" w:hAnsi="Arial" w:cstheme="majorBidi"/>
      <w:b/>
      <w:smallCaps/>
      <w:szCs w:val="26"/>
    </w:rPr>
  </w:style>
  <w:style w:type="character" w:customStyle="1" w:styleId="Ttulo3Carter">
    <w:name w:val="Título 3 Caráter"/>
    <w:basedOn w:val="Tipodeletrapredefinidodopargrafo"/>
    <w:link w:val="Ttulo3"/>
    <w:uiPriority w:val="9"/>
    <w:rsid w:val="00721A3C"/>
    <w:rPr>
      <w:rFonts w:ascii="Arial" w:eastAsiaTheme="majorEastAsia" w:hAnsi="Arial" w:cstheme="majorBidi"/>
      <w:smallCaps/>
      <w:color w:val="000000" w:themeColor="text1"/>
      <w:sz w:val="20"/>
      <w:szCs w:val="24"/>
    </w:rPr>
  </w:style>
  <w:style w:type="paragraph" w:styleId="NormalWeb">
    <w:name w:val="Normal (Web)"/>
    <w:basedOn w:val="Normal"/>
    <w:uiPriority w:val="99"/>
    <w:unhideWhenUsed/>
    <w:rsid w:val="00CB477A"/>
    <w:pPr>
      <w:spacing w:before="100" w:beforeAutospacing="1" w:after="100" w:afterAutospacing="1" w:line="240" w:lineRule="auto"/>
    </w:pPr>
    <w:rPr>
      <w:rFonts w:eastAsia="Times New Roman" w:cs="Times New Roman"/>
      <w:kern w:val="0"/>
      <w:sz w:val="24"/>
      <w:szCs w:val="24"/>
      <w:lang w:eastAsia="pt-PT"/>
      <w14:ligatures w14:val="none"/>
    </w:rPr>
  </w:style>
  <w:style w:type="paragraph" w:styleId="Cabealhodondice">
    <w:name w:val="TOC Heading"/>
    <w:basedOn w:val="Ttulo1"/>
    <w:next w:val="Normal"/>
    <w:uiPriority w:val="39"/>
    <w:unhideWhenUsed/>
    <w:qFormat/>
    <w:rsid w:val="00302B5F"/>
    <w:pPr>
      <w:outlineLvl w:val="9"/>
    </w:pPr>
    <w:rPr>
      <w:kern w:val="0"/>
      <w:lang w:eastAsia="pt-PT"/>
      <w14:ligatures w14:val="none"/>
    </w:rPr>
  </w:style>
  <w:style w:type="paragraph" w:styleId="ndice1">
    <w:name w:val="toc 1"/>
    <w:basedOn w:val="Normal"/>
    <w:next w:val="Normal"/>
    <w:autoRedefine/>
    <w:uiPriority w:val="39"/>
    <w:unhideWhenUsed/>
    <w:rsid w:val="00DB19C4"/>
    <w:pPr>
      <w:spacing w:after="100"/>
    </w:pPr>
    <w:rPr>
      <w:rFonts w:ascii="Arial" w:hAnsi="Arial"/>
      <w:smallCaps/>
    </w:rPr>
  </w:style>
  <w:style w:type="paragraph" w:styleId="ndice2">
    <w:name w:val="toc 2"/>
    <w:basedOn w:val="Normal"/>
    <w:next w:val="Normal"/>
    <w:autoRedefine/>
    <w:uiPriority w:val="39"/>
    <w:unhideWhenUsed/>
    <w:rsid w:val="00302B5F"/>
    <w:pPr>
      <w:spacing w:after="100"/>
      <w:ind w:left="220"/>
    </w:pPr>
  </w:style>
  <w:style w:type="paragraph" w:styleId="ndice3">
    <w:name w:val="toc 3"/>
    <w:basedOn w:val="Normal"/>
    <w:next w:val="Normal"/>
    <w:autoRedefine/>
    <w:uiPriority w:val="39"/>
    <w:unhideWhenUsed/>
    <w:rsid w:val="00F47FAE"/>
    <w:pPr>
      <w:tabs>
        <w:tab w:val="right" w:leader="dot" w:pos="8494"/>
      </w:tabs>
      <w:spacing w:after="100"/>
      <w:ind w:left="440"/>
      <w:jc w:val="left"/>
    </w:pPr>
  </w:style>
  <w:style w:type="paragraph" w:styleId="Ttulo">
    <w:name w:val="Title"/>
    <w:basedOn w:val="Normal"/>
    <w:next w:val="Normal"/>
    <w:link w:val="TtuloCarter"/>
    <w:uiPriority w:val="10"/>
    <w:qFormat/>
    <w:rsid w:val="009213B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ter">
    <w:name w:val="Título Caráter"/>
    <w:basedOn w:val="Tipodeletrapredefinidodopargrafo"/>
    <w:link w:val="Ttulo"/>
    <w:uiPriority w:val="10"/>
    <w:rsid w:val="009213B3"/>
    <w:rPr>
      <w:rFonts w:asciiTheme="majorHAnsi" w:eastAsiaTheme="majorEastAsia" w:hAnsiTheme="majorHAnsi" w:cstheme="majorBidi"/>
      <w:spacing w:val="-10"/>
      <w:kern w:val="28"/>
      <w:sz w:val="56"/>
      <w:szCs w:val="56"/>
    </w:rPr>
  </w:style>
  <w:style w:type="character" w:styleId="Forte">
    <w:name w:val="Strong"/>
    <w:basedOn w:val="Tipodeletrapredefinidodopargrafo"/>
    <w:uiPriority w:val="22"/>
    <w:qFormat/>
    <w:rsid w:val="00085356"/>
    <w:rPr>
      <w:b/>
      <w:bCs/>
    </w:rPr>
  </w:style>
  <w:style w:type="character" w:customStyle="1" w:styleId="Ttulo4Carter">
    <w:name w:val="Título 4 Caráter"/>
    <w:basedOn w:val="Tipodeletrapredefinidodopargrafo"/>
    <w:link w:val="Ttulo4"/>
    <w:uiPriority w:val="9"/>
    <w:rsid w:val="00817BA8"/>
    <w:rPr>
      <w:rFonts w:ascii="Arial" w:eastAsiaTheme="majorEastAsia" w:hAnsi="Arial" w:cstheme="majorBidi"/>
      <w:iCs/>
      <w:smallCaps/>
      <w:color w:val="000000" w:themeColor="text1"/>
      <w:sz w:val="20"/>
    </w:rPr>
  </w:style>
  <w:style w:type="paragraph" w:styleId="PargrafodaLista">
    <w:name w:val="List Paragraph"/>
    <w:basedOn w:val="Normal"/>
    <w:uiPriority w:val="34"/>
    <w:qFormat/>
    <w:rsid w:val="00ED5B96"/>
    <w:pPr>
      <w:ind w:left="720"/>
      <w:contextualSpacing/>
    </w:pPr>
  </w:style>
  <w:style w:type="table" w:styleId="SimplesTabela3">
    <w:name w:val="Plain Table 3"/>
    <w:basedOn w:val="Tabelanormal"/>
    <w:uiPriority w:val="43"/>
    <w:rsid w:val="008F144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TextodoMarcadordePosio">
    <w:name w:val="Placeholder Text"/>
    <w:basedOn w:val="Tipodeletrapredefinidodopargrafo"/>
    <w:uiPriority w:val="99"/>
    <w:semiHidden/>
    <w:rsid w:val="00772C09"/>
    <w:rPr>
      <w:color w:val="666666"/>
    </w:rPr>
  </w:style>
  <w:style w:type="character" w:customStyle="1" w:styleId="mord">
    <w:name w:val="mord"/>
    <w:basedOn w:val="Tipodeletrapredefinidodopargrafo"/>
    <w:rsid w:val="00772C09"/>
  </w:style>
  <w:style w:type="character" w:customStyle="1" w:styleId="mrel">
    <w:name w:val="mrel"/>
    <w:basedOn w:val="Tipodeletrapredefinidodopargrafo"/>
    <w:rsid w:val="00772C09"/>
  </w:style>
  <w:style w:type="character" w:customStyle="1" w:styleId="vlist-s">
    <w:name w:val="vlist-s"/>
    <w:basedOn w:val="Tipodeletrapredefinidodopargrafo"/>
    <w:rsid w:val="00772C09"/>
  </w:style>
  <w:style w:type="character" w:customStyle="1" w:styleId="mpunct">
    <w:name w:val="mpunct"/>
    <w:basedOn w:val="Tipodeletrapredefinidodopargrafo"/>
    <w:rsid w:val="00772C09"/>
  </w:style>
  <w:style w:type="character" w:customStyle="1" w:styleId="minner">
    <w:name w:val="minner"/>
    <w:basedOn w:val="Tipodeletrapredefinidodopargrafo"/>
    <w:rsid w:val="00772C09"/>
  </w:style>
  <w:style w:type="character" w:customStyle="1" w:styleId="mopen">
    <w:name w:val="mopen"/>
    <w:basedOn w:val="Tipodeletrapredefinidodopargrafo"/>
    <w:rsid w:val="00DC786E"/>
  </w:style>
  <w:style w:type="character" w:customStyle="1" w:styleId="mclose">
    <w:name w:val="mclose"/>
    <w:basedOn w:val="Tipodeletrapredefinidodopargrafo"/>
    <w:rsid w:val="00DC786E"/>
  </w:style>
  <w:style w:type="character" w:customStyle="1" w:styleId="mop">
    <w:name w:val="mop"/>
    <w:basedOn w:val="Tipodeletrapredefinidodopargrafo"/>
    <w:rsid w:val="00DC786E"/>
  </w:style>
  <w:style w:type="character" w:customStyle="1" w:styleId="delimsizing">
    <w:name w:val="delimsizing"/>
    <w:basedOn w:val="Tipodeletrapredefinidodopargrafo"/>
    <w:rsid w:val="00DC786E"/>
  </w:style>
  <w:style w:type="character" w:customStyle="1" w:styleId="mbin">
    <w:name w:val="mbin"/>
    <w:basedOn w:val="Tipodeletrapredefinidodopargrafo"/>
    <w:rsid w:val="00DC786E"/>
  </w:style>
  <w:style w:type="paragraph" w:styleId="Cabealho">
    <w:name w:val="header"/>
    <w:basedOn w:val="Normal"/>
    <w:link w:val="CabealhoCarter"/>
    <w:uiPriority w:val="99"/>
    <w:unhideWhenUsed/>
    <w:rsid w:val="00864AB1"/>
    <w:pPr>
      <w:tabs>
        <w:tab w:val="center" w:pos="4252"/>
        <w:tab w:val="right" w:pos="8504"/>
      </w:tabs>
      <w:spacing w:after="0" w:line="240" w:lineRule="auto"/>
    </w:pPr>
  </w:style>
  <w:style w:type="character" w:customStyle="1" w:styleId="CabealhoCarter">
    <w:name w:val="Cabeçalho Caráter"/>
    <w:basedOn w:val="Tipodeletrapredefinidodopargrafo"/>
    <w:link w:val="Cabealho"/>
    <w:uiPriority w:val="99"/>
    <w:rsid w:val="00864AB1"/>
  </w:style>
  <w:style w:type="paragraph" w:styleId="Rodap">
    <w:name w:val="footer"/>
    <w:basedOn w:val="Normal"/>
    <w:link w:val="RodapCarter"/>
    <w:uiPriority w:val="99"/>
    <w:unhideWhenUsed/>
    <w:rsid w:val="00864AB1"/>
    <w:pPr>
      <w:tabs>
        <w:tab w:val="center" w:pos="4252"/>
        <w:tab w:val="right" w:pos="8504"/>
      </w:tabs>
      <w:spacing w:after="0" w:line="240" w:lineRule="auto"/>
    </w:pPr>
  </w:style>
  <w:style w:type="character" w:customStyle="1" w:styleId="RodapCarter">
    <w:name w:val="Rodapé Caráter"/>
    <w:basedOn w:val="Tipodeletrapredefinidodopargrafo"/>
    <w:link w:val="Rodap"/>
    <w:uiPriority w:val="99"/>
    <w:rsid w:val="00864AB1"/>
  </w:style>
  <w:style w:type="character" w:customStyle="1" w:styleId="katex-mathml">
    <w:name w:val="katex-mathml"/>
    <w:basedOn w:val="Tipodeletrapredefinidodopargrafo"/>
    <w:rsid w:val="001A37EA"/>
  </w:style>
  <w:style w:type="paragraph" w:styleId="Legenda">
    <w:name w:val="caption"/>
    <w:basedOn w:val="Normal"/>
    <w:next w:val="Normal"/>
    <w:uiPriority w:val="35"/>
    <w:unhideWhenUsed/>
    <w:qFormat/>
    <w:rsid w:val="00B4343E"/>
    <w:pPr>
      <w:spacing w:after="200" w:line="240" w:lineRule="auto"/>
      <w:jc w:val="center"/>
    </w:pPr>
    <w:rPr>
      <w:iCs/>
      <w:color w:val="000000" w:themeColor="text1"/>
      <w:sz w:val="20"/>
      <w:szCs w:val="18"/>
    </w:rPr>
  </w:style>
  <w:style w:type="table" w:styleId="TabeladeGrelha4-Destaque3">
    <w:name w:val="Grid Table 4 Accent 3"/>
    <w:basedOn w:val="Tabelanormal"/>
    <w:uiPriority w:val="49"/>
    <w:rsid w:val="00FD5734"/>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styleId="Refdecomentrio">
    <w:name w:val="annotation reference"/>
    <w:basedOn w:val="Tipodeletrapredefinidodopargrafo"/>
    <w:uiPriority w:val="99"/>
    <w:semiHidden/>
    <w:unhideWhenUsed/>
    <w:rsid w:val="00FD5734"/>
    <w:rPr>
      <w:sz w:val="16"/>
      <w:szCs w:val="16"/>
    </w:rPr>
  </w:style>
  <w:style w:type="paragraph" w:styleId="Textodecomentrio">
    <w:name w:val="annotation text"/>
    <w:basedOn w:val="Normal"/>
    <w:link w:val="TextodecomentrioCarter"/>
    <w:uiPriority w:val="99"/>
    <w:unhideWhenUsed/>
    <w:rsid w:val="00FD5734"/>
    <w:pPr>
      <w:spacing w:line="240" w:lineRule="auto"/>
    </w:pPr>
    <w:rPr>
      <w:sz w:val="20"/>
      <w:szCs w:val="20"/>
    </w:rPr>
  </w:style>
  <w:style w:type="character" w:customStyle="1" w:styleId="TextodecomentrioCarter">
    <w:name w:val="Texto de comentário Caráter"/>
    <w:basedOn w:val="Tipodeletrapredefinidodopargrafo"/>
    <w:link w:val="Textodecomentrio"/>
    <w:uiPriority w:val="99"/>
    <w:rsid w:val="00FD5734"/>
    <w:rPr>
      <w:sz w:val="20"/>
      <w:szCs w:val="20"/>
    </w:rPr>
  </w:style>
  <w:style w:type="paragraph" w:styleId="Assuntodecomentrio">
    <w:name w:val="annotation subject"/>
    <w:basedOn w:val="Textodecomentrio"/>
    <w:next w:val="Textodecomentrio"/>
    <w:link w:val="AssuntodecomentrioCarter"/>
    <w:uiPriority w:val="99"/>
    <w:semiHidden/>
    <w:unhideWhenUsed/>
    <w:rsid w:val="00FD5734"/>
    <w:rPr>
      <w:b/>
      <w:bCs/>
    </w:rPr>
  </w:style>
  <w:style w:type="character" w:customStyle="1" w:styleId="AssuntodecomentrioCarter">
    <w:name w:val="Assunto de comentário Caráter"/>
    <w:basedOn w:val="TextodecomentrioCarter"/>
    <w:link w:val="Assuntodecomentrio"/>
    <w:uiPriority w:val="99"/>
    <w:semiHidden/>
    <w:rsid w:val="00FD5734"/>
    <w:rPr>
      <w:b/>
      <w:bCs/>
      <w:sz w:val="20"/>
      <w:szCs w:val="20"/>
    </w:rPr>
  </w:style>
  <w:style w:type="character" w:styleId="Hiperligaovisitada">
    <w:name w:val="FollowedHyperlink"/>
    <w:basedOn w:val="Tipodeletrapredefinidodopargrafo"/>
    <w:uiPriority w:val="99"/>
    <w:semiHidden/>
    <w:unhideWhenUsed/>
    <w:rsid w:val="00B86202"/>
    <w:rPr>
      <w:color w:val="954F72" w:themeColor="followedHyperlink"/>
      <w:u w:val="single"/>
    </w:rPr>
  </w:style>
  <w:style w:type="table" w:styleId="TabeladeGrelha2">
    <w:name w:val="Grid Table 2"/>
    <w:basedOn w:val="Tabelanormal"/>
    <w:uiPriority w:val="47"/>
    <w:rsid w:val="004B7167"/>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acomGrelhaClara">
    <w:name w:val="Grid Table Light"/>
    <w:basedOn w:val="Tabelanormal"/>
    <w:uiPriority w:val="40"/>
    <w:rsid w:val="004B716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ormaltextrun">
    <w:name w:val="normaltextrun"/>
    <w:basedOn w:val="Tipodeletrapredefinidodopargrafo"/>
    <w:rsid w:val="00113EF8"/>
  </w:style>
  <w:style w:type="character" w:customStyle="1" w:styleId="eop">
    <w:name w:val="eop"/>
    <w:basedOn w:val="Tipodeletrapredefinidodopargrafo"/>
    <w:rsid w:val="00113EF8"/>
  </w:style>
  <w:style w:type="table" w:styleId="TabeladeGrelha5Escura-Destaque3">
    <w:name w:val="Grid Table 5 Dark Accent 3"/>
    <w:basedOn w:val="Tabelanormal"/>
    <w:uiPriority w:val="50"/>
    <w:rsid w:val="000A65D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paragraph" w:styleId="Textodenotaderodap">
    <w:name w:val="footnote text"/>
    <w:basedOn w:val="Normal"/>
    <w:link w:val="TextodenotaderodapCarter"/>
    <w:uiPriority w:val="99"/>
    <w:semiHidden/>
    <w:unhideWhenUsed/>
    <w:rsid w:val="00CC71D4"/>
    <w:pPr>
      <w:spacing w:after="0" w:line="240" w:lineRule="auto"/>
    </w:pPr>
    <w:rPr>
      <w:sz w:val="20"/>
      <w:szCs w:val="20"/>
    </w:rPr>
  </w:style>
  <w:style w:type="character" w:customStyle="1" w:styleId="TextodenotaderodapCarter">
    <w:name w:val="Texto de nota de rodapé Caráter"/>
    <w:basedOn w:val="Tipodeletrapredefinidodopargrafo"/>
    <w:link w:val="Textodenotaderodap"/>
    <w:uiPriority w:val="99"/>
    <w:semiHidden/>
    <w:rsid w:val="00CC71D4"/>
    <w:rPr>
      <w:rFonts w:ascii="Arial" w:hAnsi="Arial"/>
      <w:sz w:val="20"/>
      <w:szCs w:val="20"/>
    </w:rPr>
  </w:style>
  <w:style w:type="character" w:styleId="Refdenotaderodap">
    <w:name w:val="footnote reference"/>
    <w:basedOn w:val="Tipodeletrapredefinidodopargrafo"/>
    <w:uiPriority w:val="99"/>
    <w:semiHidden/>
    <w:unhideWhenUsed/>
    <w:rsid w:val="00CC71D4"/>
    <w:rPr>
      <w:vertAlign w:val="superscript"/>
    </w:rPr>
  </w:style>
  <w:style w:type="paragraph" w:styleId="Textodebalo">
    <w:name w:val="Balloon Text"/>
    <w:basedOn w:val="Normal"/>
    <w:link w:val="TextodebaloCarter"/>
    <w:uiPriority w:val="99"/>
    <w:semiHidden/>
    <w:unhideWhenUsed/>
    <w:rsid w:val="00CC71D4"/>
    <w:pPr>
      <w:spacing w:after="0" w:line="240" w:lineRule="auto"/>
    </w:pPr>
    <w:rPr>
      <w:rFonts w:ascii="Segoe UI" w:hAnsi="Segoe UI" w:cs="Segoe UI"/>
      <w:sz w:val="18"/>
      <w:szCs w:val="18"/>
    </w:rPr>
  </w:style>
  <w:style w:type="character" w:customStyle="1" w:styleId="TextodebaloCarter">
    <w:name w:val="Texto de balão Caráter"/>
    <w:basedOn w:val="Tipodeletrapredefinidodopargrafo"/>
    <w:link w:val="Textodebalo"/>
    <w:uiPriority w:val="99"/>
    <w:semiHidden/>
    <w:rsid w:val="00CC71D4"/>
    <w:rPr>
      <w:rFonts w:ascii="Segoe UI" w:hAnsi="Segoe UI" w:cs="Segoe UI"/>
      <w:sz w:val="18"/>
      <w:szCs w:val="18"/>
    </w:rPr>
  </w:style>
  <w:style w:type="paragraph" w:styleId="SemEspaamento">
    <w:name w:val="No Spacing"/>
    <w:uiPriority w:val="1"/>
    <w:qFormat/>
    <w:rsid w:val="001C111C"/>
    <w:pPr>
      <w:spacing w:after="0" w:line="240" w:lineRule="auto"/>
      <w:jc w:val="both"/>
    </w:pPr>
    <w:rPr>
      <w:rFonts w:ascii="Arial" w:hAnsi="Arial"/>
    </w:rPr>
  </w:style>
  <w:style w:type="paragraph" w:customStyle="1" w:styleId="3encoreparagrafo">
    <w:name w:val="3encore_paragrafo"/>
    <w:basedOn w:val="Normal"/>
    <w:rsid w:val="006315AC"/>
    <w:pPr>
      <w:spacing w:after="60" w:line="240" w:lineRule="auto"/>
    </w:pPr>
    <w:rPr>
      <w:rFonts w:eastAsia="Times New Roman" w:cs="Times New Roman"/>
      <w:kern w:val="0"/>
      <w:sz w:val="20"/>
      <w:szCs w:val="20"/>
      <w:lang w:eastAsia="pt-PT"/>
      <w14:ligatures w14:val="none"/>
    </w:rPr>
  </w:style>
  <w:style w:type="paragraph" w:customStyle="1" w:styleId="TMAINNUMBER">
    <w:name w:val="( T ) MAIN NUMBER"/>
    <w:basedOn w:val="Normal"/>
    <w:rsid w:val="002725D4"/>
    <w:pPr>
      <w:spacing w:after="120" w:line="280" w:lineRule="atLeast"/>
      <w:jc w:val="right"/>
    </w:pPr>
    <w:rPr>
      <w:rFonts w:eastAsia="Times New Roman" w:cs="Times New Roman"/>
      <w:b/>
      <w:smallCaps/>
      <w:kern w:val="0"/>
      <w:sz w:val="60"/>
      <w:szCs w:val="24"/>
      <w:lang w:val="en-US"/>
      <w14:ligatures w14:val="none"/>
    </w:rPr>
  </w:style>
  <w:style w:type="paragraph" w:customStyle="1" w:styleId="TTIT1">
    <w:name w:val="( T ) TIT. 1"/>
    <w:basedOn w:val="Normal"/>
    <w:next w:val="Normal"/>
    <w:qFormat/>
    <w:rsid w:val="006418E3"/>
    <w:pPr>
      <w:spacing w:after="120" w:line="280" w:lineRule="atLeast"/>
      <w:jc w:val="right"/>
    </w:pPr>
    <w:rPr>
      <w:rFonts w:ascii="Arial" w:eastAsia="Times New Roman" w:hAnsi="Arial" w:cs="Times New Roman"/>
      <w:b/>
      <w:smallCaps/>
      <w:kern w:val="0"/>
      <w:sz w:val="32"/>
      <w:szCs w:val="24"/>
      <w:lang w:val="en-US"/>
      <w14:ligatures w14:val="none"/>
    </w:rPr>
  </w:style>
  <w:style w:type="numbering" w:customStyle="1" w:styleId="Listaatual1">
    <w:name w:val="Lista atual1"/>
    <w:uiPriority w:val="99"/>
    <w:rsid w:val="006418E3"/>
    <w:pPr>
      <w:numPr>
        <w:numId w:val="29"/>
      </w:numPr>
    </w:pPr>
  </w:style>
  <w:style w:type="paragraph" w:styleId="Reviso">
    <w:name w:val="Revision"/>
    <w:hidden/>
    <w:uiPriority w:val="99"/>
    <w:semiHidden/>
    <w:rsid w:val="00885C58"/>
    <w:pPr>
      <w:spacing w:after="0" w:line="240" w:lineRule="auto"/>
    </w:pPr>
    <w:rPr>
      <w:rFonts w:ascii="Times New Roman" w:hAnsi="Times New Roman"/>
    </w:rPr>
  </w:style>
  <w:style w:type="paragraph" w:styleId="ndicedeilustraes">
    <w:name w:val="table of figures"/>
    <w:basedOn w:val="Normal"/>
    <w:next w:val="Normal"/>
    <w:uiPriority w:val="99"/>
    <w:unhideWhenUsed/>
    <w:rsid w:val="00DB19C4"/>
    <w:pPr>
      <w:spacing w:after="0"/>
    </w:pPr>
    <w:rPr>
      <w:rFonts w:ascii="Arial" w:hAnsi="Arial"/>
      <w:smallCaps/>
    </w:rPr>
  </w:style>
  <w:style w:type="paragraph" w:customStyle="1" w:styleId="pf0">
    <w:name w:val="pf0"/>
    <w:basedOn w:val="Normal"/>
    <w:rsid w:val="00AA79C7"/>
    <w:pPr>
      <w:spacing w:before="100" w:beforeAutospacing="1" w:after="100" w:afterAutospacing="1" w:line="240" w:lineRule="auto"/>
      <w:jc w:val="left"/>
    </w:pPr>
    <w:rPr>
      <w:rFonts w:eastAsia="Times New Roman" w:cs="Times New Roman"/>
      <w:kern w:val="0"/>
      <w:sz w:val="24"/>
      <w:szCs w:val="24"/>
      <w:lang w:eastAsia="pt-PT"/>
      <w14:ligatures w14:val="none"/>
    </w:rPr>
  </w:style>
  <w:style w:type="character" w:customStyle="1" w:styleId="cf01">
    <w:name w:val="cf01"/>
    <w:basedOn w:val="Tipodeletrapredefinidodopargrafo"/>
    <w:rsid w:val="00AA79C7"/>
    <w:rPr>
      <w:rFonts w:ascii="Segoe UI" w:hAnsi="Segoe UI" w:cs="Segoe UI" w:hint="default"/>
      <w:color w:val="374151"/>
      <w:sz w:val="18"/>
      <w:szCs w:val="18"/>
    </w:rPr>
  </w:style>
  <w:style w:type="character" w:customStyle="1" w:styleId="cf11">
    <w:name w:val="cf11"/>
    <w:basedOn w:val="Tipodeletrapredefinidodopargrafo"/>
    <w:rsid w:val="00AA79C7"/>
    <w:rPr>
      <w:rFonts w:ascii="Segoe UI" w:hAnsi="Segoe UI" w:cs="Segoe UI" w:hint="default"/>
      <w:color w:val="374151"/>
      <w:sz w:val="18"/>
      <w:szCs w:val="18"/>
    </w:rPr>
  </w:style>
  <w:style w:type="character" w:customStyle="1" w:styleId="cf21">
    <w:name w:val="cf21"/>
    <w:basedOn w:val="Tipodeletrapredefinidodopargrafo"/>
    <w:rsid w:val="00AA79C7"/>
    <w:rPr>
      <w:rFonts w:ascii="Segoe UI" w:hAnsi="Segoe UI" w:cs="Segoe UI" w:hint="default"/>
      <w:sz w:val="18"/>
      <w:szCs w:val="18"/>
    </w:rPr>
  </w:style>
  <w:style w:type="character" w:styleId="MenoNoResolvida">
    <w:name w:val="Unresolved Mention"/>
    <w:basedOn w:val="Tipodeletrapredefinidodopargrafo"/>
    <w:uiPriority w:val="99"/>
    <w:semiHidden/>
    <w:unhideWhenUsed/>
    <w:rsid w:val="00F557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7925348">
      <w:bodyDiv w:val="1"/>
      <w:marLeft w:val="0"/>
      <w:marRight w:val="0"/>
      <w:marTop w:val="0"/>
      <w:marBottom w:val="0"/>
      <w:divBdr>
        <w:top w:val="none" w:sz="0" w:space="0" w:color="auto"/>
        <w:left w:val="none" w:sz="0" w:space="0" w:color="auto"/>
        <w:bottom w:val="none" w:sz="0" w:space="0" w:color="auto"/>
        <w:right w:val="none" w:sz="0" w:space="0" w:color="auto"/>
      </w:divBdr>
    </w:div>
    <w:div w:id="162208599">
      <w:bodyDiv w:val="1"/>
      <w:marLeft w:val="0"/>
      <w:marRight w:val="0"/>
      <w:marTop w:val="0"/>
      <w:marBottom w:val="0"/>
      <w:divBdr>
        <w:top w:val="none" w:sz="0" w:space="0" w:color="auto"/>
        <w:left w:val="none" w:sz="0" w:space="0" w:color="auto"/>
        <w:bottom w:val="none" w:sz="0" w:space="0" w:color="auto"/>
        <w:right w:val="none" w:sz="0" w:space="0" w:color="auto"/>
      </w:divBdr>
      <w:divsChild>
        <w:div w:id="1126703630">
          <w:marLeft w:val="547"/>
          <w:marRight w:val="0"/>
          <w:marTop w:val="0"/>
          <w:marBottom w:val="0"/>
          <w:divBdr>
            <w:top w:val="none" w:sz="0" w:space="0" w:color="auto"/>
            <w:left w:val="none" w:sz="0" w:space="0" w:color="auto"/>
            <w:bottom w:val="none" w:sz="0" w:space="0" w:color="auto"/>
            <w:right w:val="none" w:sz="0" w:space="0" w:color="auto"/>
          </w:divBdr>
        </w:div>
      </w:divsChild>
    </w:div>
    <w:div w:id="174812158">
      <w:bodyDiv w:val="1"/>
      <w:marLeft w:val="0"/>
      <w:marRight w:val="0"/>
      <w:marTop w:val="0"/>
      <w:marBottom w:val="0"/>
      <w:divBdr>
        <w:top w:val="none" w:sz="0" w:space="0" w:color="auto"/>
        <w:left w:val="none" w:sz="0" w:space="0" w:color="auto"/>
        <w:bottom w:val="none" w:sz="0" w:space="0" w:color="auto"/>
        <w:right w:val="none" w:sz="0" w:space="0" w:color="auto"/>
      </w:divBdr>
      <w:divsChild>
        <w:div w:id="1097363831">
          <w:marLeft w:val="547"/>
          <w:marRight w:val="0"/>
          <w:marTop w:val="0"/>
          <w:marBottom w:val="0"/>
          <w:divBdr>
            <w:top w:val="none" w:sz="0" w:space="0" w:color="auto"/>
            <w:left w:val="none" w:sz="0" w:space="0" w:color="auto"/>
            <w:bottom w:val="none" w:sz="0" w:space="0" w:color="auto"/>
            <w:right w:val="none" w:sz="0" w:space="0" w:color="auto"/>
          </w:divBdr>
        </w:div>
      </w:divsChild>
    </w:div>
    <w:div w:id="176577741">
      <w:bodyDiv w:val="1"/>
      <w:marLeft w:val="0"/>
      <w:marRight w:val="0"/>
      <w:marTop w:val="0"/>
      <w:marBottom w:val="0"/>
      <w:divBdr>
        <w:top w:val="none" w:sz="0" w:space="0" w:color="auto"/>
        <w:left w:val="none" w:sz="0" w:space="0" w:color="auto"/>
        <w:bottom w:val="none" w:sz="0" w:space="0" w:color="auto"/>
        <w:right w:val="none" w:sz="0" w:space="0" w:color="auto"/>
      </w:divBdr>
      <w:divsChild>
        <w:div w:id="1462380617">
          <w:marLeft w:val="547"/>
          <w:marRight w:val="0"/>
          <w:marTop w:val="0"/>
          <w:marBottom w:val="0"/>
          <w:divBdr>
            <w:top w:val="none" w:sz="0" w:space="0" w:color="auto"/>
            <w:left w:val="none" w:sz="0" w:space="0" w:color="auto"/>
            <w:bottom w:val="none" w:sz="0" w:space="0" w:color="auto"/>
            <w:right w:val="none" w:sz="0" w:space="0" w:color="auto"/>
          </w:divBdr>
        </w:div>
      </w:divsChild>
    </w:div>
    <w:div w:id="383062481">
      <w:bodyDiv w:val="1"/>
      <w:marLeft w:val="0"/>
      <w:marRight w:val="0"/>
      <w:marTop w:val="0"/>
      <w:marBottom w:val="0"/>
      <w:divBdr>
        <w:top w:val="none" w:sz="0" w:space="0" w:color="auto"/>
        <w:left w:val="none" w:sz="0" w:space="0" w:color="auto"/>
        <w:bottom w:val="none" w:sz="0" w:space="0" w:color="auto"/>
        <w:right w:val="none" w:sz="0" w:space="0" w:color="auto"/>
      </w:divBdr>
    </w:div>
    <w:div w:id="529808243">
      <w:bodyDiv w:val="1"/>
      <w:marLeft w:val="0"/>
      <w:marRight w:val="0"/>
      <w:marTop w:val="0"/>
      <w:marBottom w:val="0"/>
      <w:divBdr>
        <w:top w:val="none" w:sz="0" w:space="0" w:color="auto"/>
        <w:left w:val="none" w:sz="0" w:space="0" w:color="auto"/>
        <w:bottom w:val="none" w:sz="0" w:space="0" w:color="auto"/>
        <w:right w:val="none" w:sz="0" w:space="0" w:color="auto"/>
      </w:divBdr>
    </w:div>
    <w:div w:id="570585554">
      <w:bodyDiv w:val="1"/>
      <w:marLeft w:val="0"/>
      <w:marRight w:val="0"/>
      <w:marTop w:val="0"/>
      <w:marBottom w:val="0"/>
      <w:divBdr>
        <w:top w:val="none" w:sz="0" w:space="0" w:color="auto"/>
        <w:left w:val="none" w:sz="0" w:space="0" w:color="auto"/>
        <w:bottom w:val="none" w:sz="0" w:space="0" w:color="auto"/>
        <w:right w:val="none" w:sz="0" w:space="0" w:color="auto"/>
      </w:divBdr>
    </w:div>
    <w:div w:id="611203700">
      <w:bodyDiv w:val="1"/>
      <w:marLeft w:val="0"/>
      <w:marRight w:val="0"/>
      <w:marTop w:val="0"/>
      <w:marBottom w:val="0"/>
      <w:divBdr>
        <w:top w:val="none" w:sz="0" w:space="0" w:color="auto"/>
        <w:left w:val="none" w:sz="0" w:space="0" w:color="auto"/>
        <w:bottom w:val="none" w:sz="0" w:space="0" w:color="auto"/>
        <w:right w:val="none" w:sz="0" w:space="0" w:color="auto"/>
      </w:divBdr>
    </w:div>
    <w:div w:id="689262222">
      <w:bodyDiv w:val="1"/>
      <w:marLeft w:val="0"/>
      <w:marRight w:val="0"/>
      <w:marTop w:val="0"/>
      <w:marBottom w:val="0"/>
      <w:divBdr>
        <w:top w:val="none" w:sz="0" w:space="0" w:color="auto"/>
        <w:left w:val="none" w:sz="0" w:space="0" w:color="auto"/>
        <w:bottom w:val="none" w:sz="0" w:space="0" w:color="auto"/>
        <w:right w:val="none" w:sz="0" w:space="0" w:color="auto"/>
      </w:divBdr>
    </w:div>
    <w:div w:id="714813425">
      <w:bodyDiv w:val="1"/>
      <w:marLeft w:val="0"/>
      <w:marRight w:val="0"/>
      <w:marTop w:val="0"/>
      <w:marBottom w:val="0"/>
      <w:divBdr>
        <w:top w:val="none" w:sz="0" w:space="0" w:color="auto"/>
        <w:left w:val="none" w:sz="0" w:space="0" w:color="auto"/>
        <w:bottom w:val="none" w:sz="0" w:space="0" w:color="auto"/>
        <w:right w:val="none" w:sz="0" w:space="0" w:color="auto"/>
      </w:divBdr>
    </w:div>
    <w:div w:id="720716054">
      <w:bodyDiv w:val="1"/>
      <w:marLeft w:val="0"/>
      <w:marRight w:val="0"/>
      <w:marTop w:val="0"/>
      <w:marBottom w:val="0"/>
      <w:divBdr>
        <w:top w:val="none" w:sz="0" w:space="0" w:color="auto"/>
        <w:left w:val="none" w:sz="0" w:space="0" w:color="auto"/>
        <w:bottom w:val="none" w:sz="0" w:space="0" w:color="auto"/>
        <w:right w:val="none" w:sz="0" w:space="0" w:color="auto"/>
      </w:divBdr>
    </w:div>
    <w:div w:id="837692606">
      <w:bodyDiv w:val="1"/>
      <w:marLeft w:val="0"/>
      <w:marRight w:val="0"/>
      <w:marTop w:val="0"/>
      <w:marBottom w:val="0"/>
      <w:divBdr>
        <w:top w:val="none" w:sz="0" w:space="0" w:color="auto"/>
        <w:left w:val="none" w:sz="0" w:space="0" w:color="auto"/>
        <w:bottom w:val="none" w:sz="0" w:space="0" w:color="auto"/>
        <w:right w:val="none" w:sz="0" w:space="0" w:color="auto"/>
      </w:divBdr>
    </w:div>
    <w:div w:id="838084372">
      <w:bodyDiv w:val="1"/>
      <w:marLeft w:val="0"/>
      <w:marRight w:val="0"/>
      <w:marTop w:val="0"/>
      <w:marBottom w:val="0"/>
      <w:divBdr>
        <w:top w:val="none" w:sz="0" w:space="0" w:color="auto"/>
        <w:left w:val="none" w:sz="0" w:space="0" w:color="auto"/>
        <w:bottom w:val="none" w:sz="0" w:space="0" w:color="auto"/>
        <w:right w:val="none" w:sz="0" w:space="0" w:color="auto"/>
      </w:divBdr>
    </w:div>
    <w:div w:id="845704328">
      <w:bodyDiv w:val="1"/>
      <w:marLeft w:val="0"/>
      <w:marRight w:val="0"/>
      <w:marTop w:val="0"/>
      <w:marBottom w:val="0"/>
      <w:divBdr>
        <w:top w:val="none" w:sz="0" w:space="0" w:color="auto"/>
        <w:left w:val="none" w:sz="0" w:space="0" w:color="auto"/>
        <w:bottom w:val="none" w:sz="0" w:space="0" w:color="auto"/>
        <w:right w:val="none" w:sz="0" w:space="0" w:color="auto"/>
      </w:divBdr>
    </w:div>
    <w:div w:id="861942627">
      <w:bodyDiv w:val="1"/>
      <w:marLeft w:val="0"/>
      <w:marRight w:val="0"/>
      <w:marTop w:val="0"/>
      <w:marBottom w:val="0"/>
      <w:divBdr>
        <w:top w:val="none" w:sz="0" w:space="0" w:color="auto"/>
        <w:left w:val="none" w:sz="0" w:space="0" w:color="auto"/>
        <w:bottom w:val="none" w:sz="0" w:space="0" w:color="auto"/>
        <w:right w:val="none" w:sz="0" w:space="0" w:color="auto"/>
      </w:divBdr>
    </w:div>
    <w:div w:id="879171601">
      <w:bodyDiv w:val="1"/>
      <w:marLeft w:val="0"/>
      <w:marRight w:val="0"/>
      <w:marTop w:val="0"/>
      <w:marBottom w:val="0"/>
      <w:divBdr>
        <w:top w:val="none" w:sz="0" w:space="0" w:color="auto"/>
        <w:left w:val="none" w:sz="0" w:space="0" w:color="auto"/>
        <w:bottom w:val="none" w:sz="0" w:space="0" w:color="auto"/>
        <w:right w:val="none" w:sz="0" w:space="0" w:color="auto"/>
      </w:divBdr>
      <w:divsChild>
        <w:div w:id="1320377579">
          <w:marLeft w:val="0"/>
          <w:marRight w:val="0"/>
          <w:marTop w:val="0"/>
          <w:marBottom w:val="0"/>
          <w:divBdr>
            <w:top w:val="none" w:sz="0" w:space="0" w:color="auto"/>
            <w:left w:val="none" w:sz="0" w:space="0" w:color="auto"/>
            <w:bottom w:val="none" w:sz="0" w:space="0" w:color="auto"/>
            <w:right w:val="none" w:sz="0" w:space="0" w:color="auto"/>
          </w:divBdr>
          <w:divsChild>
            <w:div w:id="2064909634">
              <w:marLeft w:val="0"/>
              <w:marRight w:val="0"/>
              <w:marTop w:val="0"/>
              <w:marBottom w:val="0"/>
              <w:divBdr>
                <w:top w:val="none" w:sz="0" w:space="0" w:color="auto"/>
                <w:left w:val="none" w:sz="0" w:space="0" w:color="auto"/>
                <w:bottom w:val="none" w:sz="0" w:space="0" w:color="auto"/>
                <w:right w:val="none" w:sz="0" w:space="0" w:color="auto"/>
              </w:divBdr>
            </w:div>
            <w:div w:id="880554981">
              <w:marLeft w:val="0"/>
              <w:marRight w:val="0"/>
              <w:marTop w:val="0"/>
              <w:marBottom w:val="0"/>
              <w:divBdr>
                <w:top w:val="none" w:sz="0" w:space="0" w:color="auto"/>
                <w:left w:val="none" w:sz="0" w:space="0" w:color="auto"/>
                <w:bottom w:val="none" w:sz="0" w:space="0" w:color="auto"/>
                <w:right w:val="none" w:sz="0" w:space="0" w:color="auto"/>
              </w:divBdr>
            </w:div>
            <w:div w:id="1724408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4775877">
      <w:bodyDiv w:val="1"/>
      <w:marLeft w:val="0"/>
      <w:marRight w:val="0"/>
      <w:marTop w:val="0"/>
      <w:marBottom w:val="0"/>
      <w:divBdr>
        <w:top w:val="none" w:sz="0" w:space="0" w:color="auto"/>
        <w:left w:val="none" w:sz="0" w:space="0" w:color="auto"/>
        <w:bottom w:val="none" w:sz="0" w:space="0" w:color="auto"/>
        <w:right w:val="none" w:sz="0" w:space="0" w:color="auto"/>
      </w:divBdr>
    </w:div>
    <w:div w:id="948391266">
      <w:bodyDiv w:val="1"/>
      <w:marLeft w:val="0"/>
      <w:marRight w:val="0"/>
      <w:marTop w:val="0"/>
      <w:marBottom w:val="0"/>
      <w:divBdr>
        <w:top w:val="none" w:sz="0" w:space="0" w:color="auto"/>
        <w:left w:val="none" w:sz="0" w:space="0" w:color="auto"/>
        <w:bottom w:val="none" w:sz="0" w:space="0" w:color="auto"/>
        <w:right w:val="none" w:sz="0" w:space="0" w:color="auto"/>
      </w:divBdr>
    </w:div>
    <w:div w:id="1000234502">
      <w:bodyDiv w:val="1"/>
      <w:marLeft w:val="0"/>
      <w:marRight w:val="0"/>
      <w:marTop w:val="0"/>
      <w:marBottom w:val="0"/>
      <w:divBdr>
        <w:top w:val="none" w:sz="0" w:space="0" w:color="auto"/>
        <w:left w:val="none" w:sz="0" w:space="0" w:color="auto"/>
        <w:bottom w:val="none" w:sz="0" w:space="0" w:color="auto"/>
        <w:right w:val="none" w:sz="0" w:space="0" w:color="auto"/>
      </w:divBdr>
    </w:div>
    <w:div w:id="1084883366">
      <w:bodyDiv w:val="1"/>
      <w:marLeft w:val="0"/>
      <w:marRight w:val="0"/>
      <w:marTop w:val="0"/>
      <w:marBottom w:val="0"/>
      <w:divBdr>
        <w:top w:val="none" w:sz="0" w:space="0" w:color="auto"/>
        <w:left w:val="none" w:sz="0" w:space="0" w:color="auto"/>
        <w:bottom w:val="none" w:sz="0" w:space="0" w:color="auto"/>
        <w:right w:val="none" w:sz="0" w:space="0" w:color="auto"/>
      </w:divBdr>
    </w:div>
    <w:div w:id="1117991477">
      <w:bodyDiv w:val="1"/>
      <w:marLeft w:val="0"/>
      <w:marRight w:val="0"/>
      <w:marTop w:val="0"/>
      <w:marBottom w:val="0"/>
      <w:divBdr>
        <w:top w:val="none" w:sz="0" w:space="0" w:color="auto"/>
        <w:left w:val="none" w:sz="0" w:space="0" w:color="auto"/>
        <w:bottom w:val="none" w:sz="0" w:space="0" w:color="auto"/>
        <w:right w:val="none" w:sz="0" w:space="0" w:color="auto"/>
      </w:divBdr>
      <w:divsChild>
        <w:div w:id="1300381322">
          <w:marLeft w:val="0"/>
          <w:marRight w:val="0"/>
          <w:marTop w:val="0"/>
          <w:marBottom w:val="0"/>
          <w:divBdr>
            <w:top w:val="single" w:sz="2" w:space="0" w:color="D9D9E3"/>
            <w:left w:val="single" w:sz="2" w:space="0" w:color="D9D9E3"/>
            <w:bottom w:val="single" w:sz="2" w:space="0" w:color="D9D9E3"/>
            <w:right w:val="single" w:sz="2" w:space="0" w:color="D9D9E3"/>
          </w:divBdr>
          <w:divsChild>
            <w:div w:id="518395264">
              <w:marLeft w:val="0"/>
              <w:marRight w:val="0"/>
              <w:marTop w:val="0"/>
              <w:marBottom w:val="0"/>
              <w:divBdr>
                <w:top w:val="single" w:sz="2" w:space="0" w:color="D9D9E3"/>
                <w:left w:val="single" w:sz="2" w:space="0" w:color="D9D9E3"/>
                <w:bottom w:val="single" w:sz="2" w:space="0" w:color="D9D9E3"/>
                <w:right w:val="single" w:sz="2" w:space="0" w:color="D9D9E3"/>
              </w:divBdr>
              <w:divsChild>
                <w:div w:id="1574006466">
                  <w:marLeft w:val="0"/>
                  <w:marRight w:val="0"/>
                  <w:marTop w:val="0"/>
                  <w:marBottom w:val="0"/>
                  <w:divBdr>
                    <w:top w:val="single" w:sz="2" w:space="0" w:color="D9D9E3"/>
                    <w:left w:val="single" w:sz="2" w:space="0" w:color="D9D9E3"/>
                    <w:bottom w:val="single" w:sz="2" w:space="0" w:color="D9D9E3"/>
                    <w:right w:val="single" w:sz="2" w:space="0" w:color="D9D9E3"/>
                  </w:divBdr>
                  <w:divsChild>
                    <w:div w:id="1633710861">
                      <w:marLeft w:val="0"/>
                      <w:marRight w:val="0"/>
                      <w:marTop w:val="0"/>
                      <w:marBottom w:val="0"/>
                      <w:divBdr>
                        <w:top w:val="single" w:sz="2" w:space="0" w:color="D9D9E3"/>
                        <w:left w:val="single" w:sz="2" w:space="0" w:color="D9D9E3"/>
                        <w:bottom w:val="single" w:sz="2" w:space="0" w:color="D9D9E3"/>
                        <w:right w:val="single" w:sz="2" w:space="0" w:color="D9D9E3"/>
                      </w:divBdr>
                      <w:divsChild>
                        <w:div w:id="214010099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 w:id="2088960862">
          <w:marLeft w:val="0"/>
          <w:marRight w:val="0"/>
          <w:marTop w:val="0"/>
          <w:marBottom w:val="0"/>
          <w:divBdr>
            <w:top w:val="single" w:sz="2" w:space="0" w:color="D9D9E3"/>
            <w:left w:val="single" w:sz="2" w:space="0" w:color="D9D9E3"/>
            <w:bottom w:val="single" w:sz="2" w:space="0" w:color="D9D9E3"/>
            <w:right w:val="single" w:sz="2" w:space="0" w:color="D9D9E3"/>
          </w:divBdr>
          <w:divsChild>
            <w:div w:id="1367215805">
              <w:marLeft w:val="0"/>
              <w:marRight w:val="0"/>
              <w:marTop w:val="0"/>
              <w:marBottom w:val="0"/>
              <w:divBdr>
                <w:top w:val="single" w:sz="2" w:space="0" w:color="D9D9E3"/>
                <w:left w:val="single" w:sz="2" w:space="0" w:color="D9D9E3"/>
                <w:bottom w:val="single" w:sz="2" w:space="0" w:color="D9D9E3"/>
                <w:right w:val="single" w:sz="2" w:space="0" w:color="D9D9E3"/>
              </w:divBdr>
              <w:divsChild>
                <w:div w:id="1264463137">
                  <w:marLeft w:val="0"/>
                  <w:marRight w:val="0"/>
                  <w:marTop w:val="0"/>
                  <w:marBottom w:val="0"/>
                  <w:divBdr>
                    <w:top w:val="single" w:sz="2" w:space="0" w:color="D9D9E3"/>
                    <w:left w:val="single" w:sz="2" w:space="0" w:color="D9D9E3"/>
                    <w:bottom w:val="single" w:sz="2" w:space="0" w:color="D9D9E3"/>
                    <w:right w:val="single" w:sz="2" w:space="0" w:color="D9D9E3"/>
                  </w:divBdr>
                  <w:divsChild>
                    <w:div w:id="1006592506">
                      <w:marLeft w:val="0"/>
                      <w:marRight w:val="0"/>
                      <w:marTop w:val="0"/>
                      <w:marBottom w:val="0"/>
                      <w:divBdr>
                        <w:top w:val="single" w:sz="2" w:space="0" w:color="D9D9E3"/>
                        <w:left w:val="single" w:sz="2" w:space="0" w:color="D9D9E3"/>
                        <w:bottom w:val="single" w:sz="2" w:space="0" w:color="D9D9E3"/>
                        <w:right w:val="single" w:sz="2" w:space="0" w:color="D9D9E3"/>
                      </w:divBdr>
                      <w:divsChild>
                        <w:div w:id="1577281795">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 w:id="1163356280">
      <w:bodyDiv w:val="1"/>
      <w:marLeft w:val="0"/>
      <w:marRight w:val="0"/>
      <w:marTop w:val="0"/>
      <w:marBottom w:val="0"/>
      <w:divBdr>
        <w:top w:val="none" w:sz="0" w:space="0" w:color="auto"/>
        <w:left w:val="none" w:sz="0" w:space="0" w:color="auto"/>
        <w:bottom w:val="none" w:sz="0" w:space="0" w:color="auto"/>
        <w:right w:val="none" w:sz="0" w:space="0" w:color="auto"/>
      </w:divBdr>
    </w:div>
    <w:div w:id="1280259349">
      <w:bodyDiv w:val="1"/>
      <w:marLeft w:val="0"/>
      <w:marRight w:val="0"/>
      <w:marTop w:val="0"/>
      <w:marBottom w:val="0"/>
      <w:divBdr>
        <w:top w:val="none" w:sz="0" w:space="0" w:color="auto"/>
        <w:left w:val="none" w:sz="0" w:space="0" w:color="auto"/>
        <w:bottom w:val="none" w:sz="0" w:space="0" w:color="auto"/>
        <w:right w:val="none" w:sz="0" w:space="0" w:color="auto"/>
      </w:divBdr>
    </w:div>
    <w:div w:id="1388869319">
      <w:bodyDiv w:val="1"/>
      <w:marLeft w:val="0"/>
      <w:marRight w:val="0"/>
      <w:marTop w:val="0"/>
      <w:marBottom w:val="0"/>
      <w:divBdr>
        <w:top w:val="none" w:sz="0" w:space="0" w:color="auto"/>
        <w:left w:val="none" w:sz="0" w:space="0" w:color="auto"/>
        <w:bottom w:val="none" w:sz="0" w:space="0" w:color="auto"/>
        <w:right w:val="none" w:sz="0" w:space="0" w:color="auto"/>
      </w:divBdr>
    </w:div>
    <w:div w:id="1505629943">
      <w:bodyDiv w:val="1"/>
      <w:marLeft w:val="0"/>
      <w:marRight w:val="0"/>
      <w:marTop w:val="0"/>
      <w:marBottom w:val="0"/>
      <w:divBdr>
        <w:top w:val="none" w:sz="0" w:space="0" w:color="auto"/>
        <w:left w:val="none" w:sz="0" w:space="0" w:color="auto"/>
        <w:bottom w:val="none" w:sz="0" w:space="0" w:color="auto"/>
        <w:right w:val="none" w:sz="0" w:space="0" w:color="auto"/>
      </w:divBdr>
    </w:div>
    <w:div w:id="1517231191">
      <w:bodyDiv w:val="1"/>
      <w:marLeft w:val="0"/>
      <w:marRight w:val="0"/>
      <w:marTop w:val="0"/>
      <w:marBottom w:val="0"/>
      <w:divBdr>
        <w:top w:val="none" w:sz="0" w:space="0" w:color="auto"/>
        <w:left w:val="none" w:sz="0" w:space="0" w:color="auto"/>
        <w:bottom w:val="none" w:sz="0" w:space="0" w:color="auto"/>
        <w:right w:val="none" w:sz="0" w:space="0" w:color="auto"/>
      </w:divBdr>
    </w:div>
    <w:div w:id="1529022973">
      <w:bodyDiv w:val="1"/>
      <w:marLeft w:val="0"/>
      <w:marRight w:val="0"/>
      <w:marTop w:val="0"/>
      <w:marBottom w:val="0"/>
      <w:divBdr>
        <w:top w:val="none" w:sz="0" w:space="0" w:color="auto"/>
        <w:left w:val="none" w:sz="0" w:space="0" w:color="auto"/>
        <w:bottom w:val="none" w:sz="0" w:space="0" w:color="auto"/>
        <w:right w:val="none" w:sz="0" w:space="0" w:color="auto"/>
      </w:divBdr>
    </w:div>
    <w:div w:id="1693261943">
      <w:bodyDiv w:val="1"/>
      <w:marLeft w:val="0"/>
      <w:marRight w:val="0"/>
      <w:marTop w:val="0"/>
      <w:marBottom w:val="0"/>
      <w:divBdr>
        <w:top w:val="none" w:sz="0" w:space="0" w:color="auto"/>
        <w:left w:val="none" w:sz="0" w:space="0" w:color="auto"/>
        <w:bottom w:val="none" w:sz="0" w:space="0" w:color="auto"/>
        <w:right w:val="none" w:sz="0" w:space="0" w:color="auto"/>
      </w:divBdr>
      <w:divsChild>
        <w:div w:id="232471078">
          <w:marLeft w:val="45"/>
          <w:marRight w:val="0"/>
          <w:marTop w:val="0"/>
          <w:marBottom w:val="0"/>
          <w:divBdr>
            <w:top w:val="none" w:sz="0" w:space="0" w:color="auto"/>
            <w:left w:val="none" w:sz="0" w:space="0" w:color="auto"/>
            <w:bottom w:val="none" w:sz="0" w:space="0" w:color="auto"/>
            <w:right w:val="none" w:sz="0" w:space="0" w:color="auto"/>
          </w:divBdr>
        </w:div>
        <w:div w:id="2027949441">
          <w:marLeft w:val="0"/>
          <w:marRight w:val="30"/>
          <w:marTop w:val="0"/>
          <w:marBottom w:val="0"/>
          <w:divBdr>
            <w:top w:val="none" w:sz="0" w:space="0" w:color="auto"/>
            <w:left w:val="none" w:sz="0" w:space="0" w:color="auto"/>
            <w:bottom w:val="none" w:sz="0" w:space="0" w:color="auto"/>
            <w:right w:val="none" w:sz="0" w:space="0" w:color="auto"/>
          </w:divBdr>
          <w:divsChild>
            <w:div w:id="1937639297">
              <w:marLeft w:val="0"/>
              <w:marRight w:val="0"/>
              <w:marTop w:val="0"/>
              <w:marBottom w:val="0"/>
              <w:divBdr>
                <w:top w:val="none" w:sz="0" w:space="0" w:color="auto"/>
                <w:left w:val="none" w:sz="0" w:space="0" w:color="auto"/>
                <w:bottom w:val="none" w:sz="0" w:space="0" w:color="auto"/>
                <w:right w:val="none" w:sz="0" w:space="0" w:color="auto"/>
              </w:divBdr>
              <w:divsChild>
                <w:div w:id="1395196317">
                  <w:marLeft w:val="0"/>
                  <w:marRight w:val="0"/>
                  <w:marTop w:val="0"/>
                  <w:marBottom w:val="0"/>
                  <w:divBdr>
                    <w:top w:val="none" w:sz="0" w:space="0" w:color="auto"/>
                    <w:left w:val="none" w:sz="0" w:space="0" w:color="auto"/>
                    <w:bottom w:val="none" w:sz="0" w:space="0" w:color="auto"/>
                    <w:right w:val="none" w:sz="0" w:space="0" w:color="auto"/>
                  </w:divBdr>
                  <w:divsChild>
                    <w:div w:id="510950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3358083">
      <w:bodyDiv w:val="1"/>
      <w:marLeft w:val="0"/>
      <w:marRight w:val="0"/>
      <w:marTop w:val="0"/>
      <w:marBottom w:val="0"/>
      <w:divBdr>
        <w:top w:val="none" w:sz="0" w:space="0" w:color="auto"/>
        <w:left w:val="none" w:sz="0" w:space="0" w:color="auto"/>
        <w:bottom w:val="none" w:sz="0" w:space="0" w:color="auto"/>
        <w:right w:val="none" w:sz="0" w:space="0" w:color="auto"/>
      </w:divBdr>
    </w:div>
    <w:div w:id="1783106828">
      <w:bodyDiv w:val="1"/>
      <w:marLeft w:val="0"/>
      <w:marRight w:val="0"/>
      <w:marTop w:val="0"/>
      <w:marBottom w:val="0"/>
      <w:divBdr>
        <w:top w:val="none" w:sz="0" w:space="0" w:color="auto"/>
        <w:left w:val="none" w:sz="0" w:space="0" w:color="auto"/>
        <w:bottom w:val="none" w:sz="0" w:space="0" w:color="auto"/>
        <w:right w:val="none" w:sz="0" w:space="0" w:color="auto"/>
      </w:divBdr>
    </w:div>
    <w:div w:id="1920216965">
      <w:bodyDiv w:val="1"/>
      <w:marLeft w:val="0"/>
      <w:marRight w:val="0"/>
      <w:marTop w:val="0"/>
      <w:marBottom w:val="0"/>
      <w:divBdr>
        <w:top w:val="none" w:sz="0" w:space="0" w:color="auto"/>
        <w:left w:val="none" w:sz="0" w:space="0" w:color="auto"/>
        <w:bottom w:val="none" w:sz="0" w:space="0" w:color="auto"/>
        <w:right w:val="none" w:sz="0" w:space="0" w:color="auto"/>
      </w:divBdr>
    </w:div>
    <w:div w:id="2029595601">
      <w:bodyDiv w:val="1"/>
      <w:marLeft w:val="0"/>
      <w:marRight w:val="0"/>
      <w:marTop w:val="0"/>
      <w:marBottom w:val="0"/>
      <w:divBdr>
        <w:top w:val="none" w:sz="0" w:space="0" w:color="auto"/>
        <w:left w:val="none" w:sz="0" w:space="0" w:color="auto"/>
        <w:bottom w:val="none" w:sz="0" w:space="0" w:color="auto"/>
        <w:right w:val="none" w:sz="0" w:space="0" w:color="auto"/>
      </w:divBdr>
      <w:divsChild>
        <w:div w:id="113603512">
          <w:marLeft w:val="547"/>
          <w:marRight w:val="0"/>
          <w:marTop w:val="0"/>
          <w:marBottom w:val="0"/>
          <w:divBdr>
            <w:top w:val="none" w:sz="0" w:space="0" w:color="auto"/>
            <w:left w:val="none" w:sz="0" w:space="0" w:color="auto"/>
            <w:bottom w:val="none" w:sz="0" w:space="0" w:color="auto"/>
            <w:right w:val="none" w:sz="0" w:space="0" w:color="auto"/>
          </w:divBdr>
        </w:div>
      </w:divsChild>
    </w:div>
    <w:div w:id="2034761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8.png"/><Relationship Id="rId21" Type="http://schemas.openxmlformats.org/officeDocument/2006/relationships/image" Target="media/image3.png"/><Relationship Id="rId42" Type="http://schemas.openxmlformats.org/officeDocument/2006/relationships/hyperlink" Target="https://railsystem.net/bogie/" TargetMode="External"/><Relationship Id="rId47" Type="http://schemas.openxmlformats.org/officeDocument/2006/relationships/hyperlink" Target="https://www.trainlogistic.com/pt/Comboios/Fotografias/atm4000.htm" TargetMode="External"/><Relationship Id="rId63" Type="http://schemas.openxmlformats.org/officeDocument/2006/relationships/image" Target="media/image31.png"/><Relationship Id="rId68" Type="http://schemas.openxmlformats.org/officeDocument/2006/relationships/image" Target="media/image35.png"/><Relationship Id="rId84" Type="http://schemas.openxmlformats.org/officeDocument/2006/relationships/image" Target="media/image51.png"/><Relationship Id="rId89" Type="http://schemas.openxmlformats.org/officeDocument/2006/relationships/image" Target="media/image56.jpg"/><Relationship Id="rId112"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29" Type="http://schemas.openxmlformats.org/officeDocument/2006/relationships/diagramLayout" Target="diagrams/layout1.xml"/><Relationship Id="rId107" Type="http://schemas.openxmlformats.org/officeDocument/2006/relationships/image" Target="media/image74.png"/><Relationship Id="rId11" Type="http://schemas.openxmlformats.org/officeDocument/2006/relationships/image" Target="media/image1.jpeg"/><Relationship Id="rId24" Type="http://schemas.openxmlformats.org/officeDocument/2006/relationships/image" Target="media/image6.png"/><Relationship Id="rId32" Type="http://schemas.microsoft.com/office/2007/relationships/diagramDrawing" Target="diagrams/drawing1.xml"/><Relationship Id="rId37" Type="http://schemas.openxmlformats.org/officeDocument/2006/relationships/image" Target="media/image14.png"/><Relationship Id="rId40" Type="http://schemas.openxmlformats.org/officeDocument/2006/relationships/image" Target="media/image15.png"/><Relationship Id="rId45" Type="http://schemas.openxmlformats.org/officeDocument/2006/relationships/image" Target="media/image18.png"/><Relationship Id="rId53" Type="http://schemas.openxmlformats.org/officeDocument/2006/relationships/hyperlink" Target="https://www.trainlogistic.com/pt/Comboios/Fotografias/loc5600(01).htm" TargetMode="External"/><Relationship Id="rId58" Type="http://schemas.openxmlformats.org/officeDocument/2006/relationships/image" Target="media/image27.png"/><Relationship Id="rId66" Type="http://schemas.openxmlformats.org/officeDocument/2006/relationships/image" Target="media/image33.png"/><Relationship Id="rId74" Type="http://schemas.openxmlformats.org/officeDocument/2006/relationships/image" Target="media/image41.png"/><Relationship Id="rId79" Type="http://schemas.openxmlformats.org/officeDocument/2006/relationships/image" Target="media/image46.png"/><Relationship Id="rId87" Type="http://schemas.openxmlformats.org/officeDocument/2006/relationships/image" Target="media/image54.png"/><Relationship Id="rId102" Type="http://schemas.openxmlformats.org/officeDocument/2006/relationships/image" Target="media/image69.jpg"/><Relationship Id="rId110" Type="http://schemas.openxmlformats.org/officeDocument/2006/relationships/footer" Target="footer6.xml"/><Relationship Id="rId5" Type="http://schemas.openxmlformats.org/officeDocument/2006/relationships/numbering" Target="numbering.xml"/><Relationship Id="rId61" Type="http://schemas.openxmlformats.org/officeDocument/2006/relationships/image" Target="media/image29.png"/><Relationship Id="rId82" Type="http://schemas.openxmlformats.org/officeDocument/2006/relationships/image" Target="media/image49.png"/><Relationship Id="rId90" Type="http://schemas.openxmlformats.org/officeDocument/2006/relationships/image" Target="media/image57.jpg"/><Relationship Id="rId95" Type="http://schemas.openxmlformats.org/officeDocument/2006/relationships/image" Target="media/image62.jpg"/><Relationship Id="rId19" Type="http://schemas.openxmlformats.org/officeDocument/2006/relationships/footer" Target="footer5.xml"/><Relationship Id="rId14" Type="http://schemas.openxmlformats.org/officeDocument/2006/relationships/footer" Target="footer1.xml"/><Relationship Id="rId22" Type="http://schemas.openxmlformats.org/officeDocument/2006/relationships/image" Target="media/image4.png"/><Relationship Id="rId27" Type="http://schemas.openxmlformats.org/officeDocument/2006/relationships/image" Target="media/image9.png"/><Relationship Id="rId30" Type="http://schemas.openxmlformats.org/officeDocument/2006/relationships/diagramQuickStyle" Target="diagrams/quickStyle1.xml"/><Relationship Id="rId35" Type="http://schemas.openxmlformats.org/officeDocument/2006/relationships/image" Target="media/image12.png"/><Relationship Id="rId43" Type="http://schemas.openxmlformats.org/officeDocument/2006/relationships/hyperlink" Target="http://www.railway-technical.com/trains/rolling-stock-index-l/bogies.html" TargetMode="External"/><Relationship Id="rId48" Type="http://schemas.openxmlformats.org/officeDocument/2006/relationships/image" Target="media/image19.jpeg"/><Relationship Id="rId56" Type="http://schemas.openxmlformats.org/officeDocument/2006/relationships/image" Target="media/image25.jpeg"/><Relationship Id="rId64" Type="http://schemas.openxmlformats.org/officeDocument/2006/relationships/hyperlink" Target="https://www.trainlogistic.com/pt/Comboios/Fotografias/atm3400.htm" TargetMode="External"/><Relationship Id="rId69" Type="http://schemas.openxmlformats.org/officeDocument/2006/relationships/image" Target="media/image36.png"/><Relationship Id="rId77" Type="http://schemas.openxmlformats.org/officeDocument/2006/relationships/image" Target="media/image44.png"/><Relationship Id="rId100" Type="http://schemas.openxmlformats.org/officeDocument/2006/relationships/image" Target="media/image67.jpg"/><Relationship Id="rId105" Type="http://schemas.openxmlformats.org/officeDocument/2006/relationships/image" Target="media/image72.jpg"/><Relationship Id="rId113" Type="http://schemas.microsoft.com/office/2011/relationships/people" Target="people.xml"/><Relationship Id="rId8" Type="http://schemas.openxmlformats.org/officeDocument/2006/relationships/webSettings" Target="webSettings.xml"/><Relationship Id="rId51" Type="http://schemas.openxmlformats.org/officeDocument/2006/relationships/image" Target="media/image22.jpeg"/><Relationship Id="rId72" Type="http://schemas.openxmlformats.org/officeDocument/2006/relationships/image" Target="media/image39.png"/><Relationship Id="rId80" Type="http://schemas.openxmlformats.org/officeDocument/2006/relationships/image" Target="media/image47.png"/><Relationship Id="rId85" Type="http://schemas.openxmlformats.org/officeDocument/2006/relationships/image" Target="media/image52.png"/><Relationship Id="rId93" Type="http://schemas.openxmlformats.org/officeDocument/2006/relationships/image" Target="media/image60.jpg"/><Relationship Id="rId98" Type="http://schemas.openxmlformats.org/officeDocument/2006/relationships/image" Target="media/image65.jpg"/><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image" Target="media/image7.png"/><Relationship Id="rId33" Type="http://schemas.openxmlformats.org/officeDocument/2006/relationships/image" Target="media/image10.png"/><Relationship Id="rId38" Type="http://schemas.openxmlformats.org/officeDocument/2006/relationships/hyperlink" Target="https://railsystem.net/bogie/" TargetMode="External"/><Relationship Id="rId46" Type="http://schemas.openxmlformats.org/officeDocument/2006/relationships/hyperlink" Target="https://www.trainlogistic.com/pt/Comboios/Fotografias/atm4000.htm" TargetMode="External"/><Relationship Id="rId59" Type="http://schemas.openxmlformats.org/officeDocument/2006/relationships/hyperlink" Target="https://upload.wikimedia.org/wikipedia/commons/b/bc/Schematic_Jakobs_bogie.svg" TargetMode="External"/><Relationship Id="rId67" Type="http://schemas.openxmlformats.org/officeDocument/2006/relationships/image" Target="media/image34.png"/><Relationship Id="rId103" Type="http://schemas.openxmlformats.org/officeDocument/2006/relationships/image" Target="media/image70.jpg"/><Relationship Id="rId108" Type="http://schemas.openxmlformats.org/officeDocument/2006/relationships/image" Target="media/image75.png"/><Relationship Id="rId20" Type="http://schemas.openxmlformats.org/officeDocument/2006/relationships/image" Target="media/image2.png"/><Relationship Id="rId41" Type="http://schemas.openxmlformats.org/officeDocument/2006/relationships/image" Target="media/image16.png"/><Relationship Id="rId54" Type="http://schemas.openxmlformats.org/officeDocument/2006/relationships/image" Target="media/image23.jpeg"/><Relationship Id="rId62" Type="http://schemas.openxmlformats.org/officeDocument/2006/relationships/image" Target="media/image30.png"/><Relationship Id="rId70" Type="http://schemas.openxmlformats.org/officeDocument/2006/relationships/image" Target="media/image37.png"/><Relationship Id="rId75" Type="http://schemas.openxmlformats.org/officeDocument/2006/relationships/image" Target="media/image42.jpg"/><Relationship Id="rId83" Type="http://schemas.openxmlformats.org/officeDocument/2006/relationships/image" Target="media/image50.png"/><Relationship Id="rId88" Type="http://schemas.openxmlformats.org/officeDocument/2006/relationships/image" Target="media/image55.jpg"/><Relationship Id="rId91" Type="http://schemas.openxmlformats.org/officeDocument/2006/relationships/image" Target="media/image58.jpg"/><Relationship Id="rId96" Type="http://schemas.openxmlformats.org/officeDocument/2006/relationships/image" Target="media/image63.jpg"/><Relationship Id="rId111"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2.xml"/><Relationship Id="rId23" Type="http://schemas.openxmlformats.org/officeDocument/2006/relationships/image" Target="media/image5.png"/><Relationship Id="rId28" Type="http://schemas.openxmlformats.org/officeDocument/2006/relationships/diagramData" Target="diagrams/data1.xml"/><Relationship Id="rId36" Type="http://schemas.openxmlformats.org/officeDocument/2006/relationships/image" Target="media/image13.png"/><Relationship Id="rId49" Type="http://schemas.openxmlformats.org/officeDocument/2006/relationships/image" Target="media/image20.jpeg"/><Relationship Id="rId57" Type="http://schemas.openxmlformats.org/officeDocument/2006/relationships/image" Target="media/image26.png"/><Relationship Id="rId106" Type="http://schemas.openxmlformats.org/officeDocument/2006/relationships/image" Target="media/image73.jpg"/><Relationship Id="rId114" Type="http://schemas.openxmlformats.org/officeDocument/2006/relationships/theme" Target="theme/theme1.xml"/><Relationship Id="rId10" Type="http://schemas.openxmlformats.org/officeDocument/2006/relationships/endnotes" Target="endnotes.xml"/><Relationship Id="rId31" Type="http://schemas.openxmlformats.org/officeDocument/2006/relationships/diagramColors" Target="diagrams/colors1.xml"/><Relationship Id="rId44" Type="http://schemas.openxmlformats.org/officeDocument/2006/relationships/image" Target="media/image17.png"/><Relationship Id="rId52" Type="http://schemas.openxmlformats.org/officeDocument/2006/relationships/hyperlink" Target="https://www.trainlogistic.com/pt/Comboios/Fotografias/loc5600(01).htm" TargetMode="External"/><Relationship Id="rId60" Type="http://schemas.openxmlformats.org/officeDocument/2006/relationships/image" Target="media/image28.png"/><Relationship Id="rId65" Type="http://schemas.openxmlformats.org/officeDocument/2006/relationships/image" Target="media/image32.png"/><Relationship Id="rId73" Type="http://schemas.openxmlformats.org/officeDocument/2006/relationships/image" Target="media/image40.png"/><Relationship Id="rId78" Type="http://schemas.openxmlformats.org/officeDocument/2006/relationships/image" Target="media/image45.png"/><Relationship Id="rId81" Type="http://schemas.openxmlformats.org/officeDocument/2006/relationships/image" Target="media/image48.png"/><Relationship Id="rId86" Type="http://schemas.openxmlformats.org/officeDocument/2006/relationships/image" Target="media/image53.png"/><Relationship Id="rId94" Type="http://schemas.openxmlformats.org/officeDocument/2006/relationships/image" Target="media/image61.jpg"/><Relationship Id="rId99" Type="http://schemas.openxmlformats.org/officeDocument/2006/relationships/image" Target="media/image66.jpg"/><Relationship Id="rId101" Type="http://schemas.openxmlformats.org/officeDocument/2006/relationships/image" Target="media/image68.jpg"/><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oter" Target="footer4.xml"/><Relationship Id="rId39" Type="http://schemas.openxmlformats.org/officeDocument/2006/relationships/hyperlink" Target="http://www.railway-technical.com/trains/rolling-stock-index-l/bogies.html" TargetMode="External"/><Relationship Id="rId109" Type="http://schemas.openxmlformats.org/officeDocument/2006/relationships/image" Target="media/image76.png"/><Relationship Id="rId34" Type="http://schemas.openxmlformats.org/officeDocument/2006/relationships/image" Target="media/image11.png"/><Relationship Id="rId50" Type="http://schemas.openxmlformats.org/officeDocument/2006/relationships/image" Target="media/image21.jpeg"/><Relationship Id="rId55" Type="http://schemas.openxmlformats.org/officeDocument/2006/relationships/image" Target="media/image24.png"/><Relationship Id="rId76" Type="http://schemas.openxmlformats.org/officeDocument/2006/relationships/image" Target="media/image43.png"/><Relationship Id="rId97" Type="http://schemas.openxmlformats.org/officeDocument/2006/relationships/image" Target="media/image64.jpg"/><Relationship Id="rId104" Type="http://schemas.openxmlformats.org/officeDocument/2006/relationships/image" Target="media/image71.jpg"/><Relationship Id="rId7" Type="http://schemas.openxmlformats.org/officeDocument/2006/relationships/settings" Target="settings.xml"/><Relationship Id="rId71" Type="http://schemas.openxmlformats.org/officeDocument/2006/relationships/image" Target="media/image38.png"/><Relationship Id="rId92" Type="http://schemas.openxmlformats.org/officeDocument/2006/relationships/image" Target="media/image59.jpg"/></Relationships>
</file>

<file path=word/diagrams/colors1.xml><?xml version="1.0" encoding="utf-8"?>
<dgm:colorsDef xmlns:dgm="http://schemas.openxmlformats.org/drawingml/2006/diagram" xmlns:a="http://schemas.openxmlformats.org/drawingml/2006/main" uniqueId="urn:microsoft.com/office/officeart/2005/8/colors/accent3_4">
  <dgm:title val=""/>
  <dgm:desc val=""/>
  <dgm:catLst>
    <dgm:cat type="accent3" pri="11400"/>
  </dgm:catLst>
  <dgm:styleLbl name="node0">
    <dgm:fillClrLst meth="cycle">
      <a:schemeClr val="accent3">
        <a:shade val="60000"/>
      </a:schemeClr>
    </dgm:fillClrLst>
    <dgm:linClrLst meth="repeat">
      <a:schemeClr val="lt1"/>
    </dgm:linClrLst>
    <dgm:effectClrLst/>
    <dgm:txLinClrLst/>
    <dgm:txFillClrLst/>
    <dgm:txEffectClrLst/>
  </dgm:styleLbl>
  <dgm:styleLbl name="node1">
    <dgm:fillClrLst meth="cycle">
      <a:schemeClr val="accent3">
        <a:shade val="50000"/>
      </a:schemeClr>
      <a:schemeClr val="accent3">
        <a:tint val="55000"/>
      </a:schemeClr>
    </dgm:fillClrLst>
    <dgm:linClrLst meth="repeat">
      <a:schemeClr val="lt1"/>
    </dgm:linClrLst>
    <dgm:effectClrLst/>
    <dgm:txLinClrLst/>
    <dgm:txFillClrLst/>
    <dgm:txEffectClrLst/>
  </dgm:styleLbl>
  <dgm:styleLbl name="alignNode1">
    <dgm:fillClrLst meth="cycle">
      <a:schemeClr val="accent3">
        <a:shade val="50000"/>
      </a:schemeClr>
      <a:schemeClr val="accent3">
        <a:tint val="55000"/>
      </a:schemeClr>
    </dgm:fillClrLst>
    <dgm:linClrLst meth="cycle">
      <a:schemeClr val="accent3">
        <a:shade val="50000"/>
      </a:schemeClr>
      <a:schemeClr val="accent3">
        <a:tint val="55000"/>
      </a:schemeClr>
    </dgm:linClrLst>
    <dgm:effectClrLst/>
    <dgm:txLinClrLst/>
    <dgm:txFillClrLst/>
    <dgm:txEffectClrLst/>
  </dgm:styleLbl>
  <dgm:styleLbl name="lnNode1">
    <dgm:fillClrLst meth="cycle">
      <a:schemeClr val="accent3">
        <a:shade val="50000"/>
      </a:schemeClr>
      <a:schemeClr val="accent3">
        <a:tint val="55000"/>
      </a:schemeClr>
    </dgm:fillClrLst>
    <dgm:linClrLst meth="repeat">
      <a:schemeClr val="lt1"/>
    </dgm:linClrLst>
    <dgm:effectClrLst/>
    <dgm:txLinClrLst/>
    <dgm:txFillClrLst/>
    <dgm:txEffectClrLst/>
  </dgm:styleLbl>
  <dgm:styleLbl name="vennNode1">
    <dgm:fillClrLst meth="cycle">
      <a:schemeClr val="accent3">
        <a:shade val="80000"/>
        <a:alpha val="50000"/>
      </a:schemeClr>
      <a:schemeClr val="accent3">
        <a:tint val="50000"/>
        <a:alpha val="50000"/>
      </a:schemeClr>
    </dgm:fillClrLst>
    <dgm:linClrLst meth="repeat">
      <a:schemeClr val="lt1"/>
    </dgm:linClrLst>
    <dgm:effectClrLst/>
    <dgm:txLinClrLst/>
    <dgm:txFillClrLst/>
    <dgm:txEffectClrLst/>
  </dgm:styleLbl>
  <dgm:styleLbl name="node2">
    <dgm:fillClrLst>
      <a:schemeClr val="accent3">
        <a:shade val="80000"/>
      </a:schemeClr>
    </dgm:fillClrLst>
    <dgm:linClrLst meth="repeat">
      <a:schemeClr val="lt1"/>
    </dgm:linClrLst>
    <dgm:effectClrLst/>
    <dgm:txLinClrLst/>
    <dgm:txFillClrLst/>
    <dgm:txEffectClrLst/>
  </dgm:styleLbl>
  <dgm:styleLbl name="node3">
    <dgm:fillClrLst>
      <a:schemeClr val="accent3">
        <a:tint val="99000"/>
      </a:schemeClr>
    </dgm:fillClrLst>
    <dgm:linClrLst meth="repeat">
      <a:schemeClr val="lt1"/>
    </dgm:linClrLst>
    <dgm:effectClrLst/>
    <dgm:txLinClrLst/>
    <dgm:txFillClrLst/>
    <dgm:txEffectClrLst/>
  </dgm:styleLbl>
  <dgm:styleLbl name="node4">
    <dgm:fillClrLst>
      <a:schemeClr val="accent3">
        <a:tint val="70000"/>
      </a:schemeClr>
    </dgm:fillClrLst>
    <dgm:linClrLst meth="repeat">
      <a:schemeClr val="lt1"/>
    </dgm:linClrLst>
    <dgm:effectClrLst/>
    <dgm:txLinClrLst/>
    <dgm:txFillClrLst/>
    <dgm:txEffectClrLst/>
  </dgm:styleLbl>
  <dgm:styleLbl name="fgImgPlace1">
    <dgm:fillClrLst>
      <a:schemeClr val="accent3">
        <a:tint val="50000"/>
      </a:schemeClr>
      <a:schemeClr val="accent3">
        <a:tint val="55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3">
        <a:tint val="55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3">
        <a:tint val="55000"/>
      </a:schemeClr>
    </dgm:fillClrLst>
    <dgm:linClrLst meth="repeat">
      <a:schemeClr val="lt1"/>
    </dgm:linClrLst>
    <dgm:effectClrLst/>
    <dgm:txLinClrLst/>
    <dgm:txFillClrLst meth="repeat">
      <a:schemeClr val="lt1"/>
    </dgm:txFillClrLst>
    <dgm:txEffectClrLst/>
  </dgm:styleLbl>
  <dgm:styleLbl name="sibTrans2D1">
    <dgm:fillClrLst meth="cycle">
      <a:schemeClr val="accent3">
        <a:shade val="90000"/>
      </a:schemeClr>
      <a:schemeClr val="accent3">
        <a:tint val="50000"/>
      </a:schemeClr>
    </dgm:fillClrLst>
    <dgm:linClrLst meth="cycle">
      <a:schemeClr val="accent3">
        <a:shade val="90000"/>
      </a:schemeClr>
      <a:schemeClr val="accent3">
        <a:tint val="50000"/>
      </a:schemeClr>
    </dgm:linClrLst>
    <dgm:effectClrLst/>
    <dgm:txLinClrLst/>
    <dgm:txFillClrLst/>
    <dgm:txEffectClrLst/>
  </dgm:styleLbl>
  <dgm:styleLbl name="fgSibTrans2D1">
    <dgm:fillClrLst meth="cycle">
      <a:schemeClr val="accent3">
        <a:shade val="90000"/>
      </a:schemeClr>
      <a:schemeClr val="accent3">
        <a:tint val="50000"/>
      </a:schemeClr>
    </dgm:fillClrLst>
    <dgm:linClrLst meth="cycle">
      <a:schemeClr val="accent3">
        <a:shade val="90000"/>
      </a:schemeClr>
      <a:schemeClr val="accent3">
        <a:tint val="50000"/>
      </a:schemeClr>
    </dgm:linClrLst>
    <dgm:effectClrLst/>
    <dgm:txLinClrLst/>
    <dgm:txFillClrLst/>
    <dgm:txEffectClrLst/>
  </dgm:styleLbl>
  <dgm:styleLbl name="bgSibTrans2D1">
    <dgm:fillClrLst meth="cycle">
      <a:schemeClr val="accent3">
        <a:shade val="90000"/>
      </a:schemeClr>
      <a:schemeClr val="accent3">
        <a:tint val="50000"/>
      </a:schemeClr>
    </dgm:fillClrLst>
    <dgm:linClrLst meth="cycle">
      <a:schemeClr val="accent3">
        <a:shade val="90000"/>
      </a:schemeClr>
      <a:schemeClr val="accent3">
        <a:tint val="50000"/>
      </a:schemeClr>
    </dgm:linClrLst>
    <dgm:effectClrLst/>
    <dgm:txLinClrLst/>
    <dgm:txFillClrLst/>
    <dgm:txEffectClrLst/>
  </dgm:styleLbl>
  <dgm:styleLbl name="sibTrans1D1">
    <dgm:fillClrLst meth="cycle">
      <a:schemeClr val="accent3">
        <a:shade val="90000"/>
      </a:schemeClr>
      <a:schemeClr val="accent3">
        <a:tint val="50000"/>
      </a:schemeClr>
    </dgm:fillClrLst>
    <dgm:linClrLst meth="cycle">
      <a:schemeClr val="accent3">
        <a:shade val="90000"/>
      </a:schemeClr>
      <a:schemeClr val="accent3">
        <a:tint val="50000"/>
      </a:schemeClr>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accent3">
        <a:shade val="80000"/>
      </a:schemeClr>
    </dgm:fillClrLst>
    <dgm:linClrLst meth="repeat">
      <a:schemeClr val="lt1"/>
    </dgm:linClrLst>
    <dgm:effectClrLst/>
    <dgm:txLinClrLst/>
    <dgm:txFillClrLst/>
    <dgm:txEffectClrLst/>
  </dgm:styleLbl>
  <dgm:styleLbl name="asst1">
    <dgm:fillClrLst meth="repeat">
      <a:schemeClr val="accent3">
        <a:shade val="80000"/>
      </a:schemeClr>
    </dgm:fillClrLst>
    <dgm:linClrLst meth="repeat">
      <a:schemeClr val="lt1"/>
    </dgm:linClrLst>
    <dgm:effectClrLst/>
    <dgm:txLinClrLst/>
    <dgm:txFillClrLst/>
    <dgm:txEffectClrLst/>
  </dgm:styleLbl>
  <dgm:styleLbl name="asst2">
    <dgm:fillClrLst>
      <a:schemeClr val="accent3">
        <a:tint val="90000"/>
      </a:schemeClr>
    </dgm:fillClrLst>
    <dgm:linClrLst meth="repeat">
      <a:schemeClr val="lt1"/>
    </dgm:linClrLst>
    <dgm:effectClrLst/>
    <dgm:txLinClrLst/>
    <dgm:txFillClrLst/>
    <dgm:txEffectClrLst/>
  </dgm:styleLbl>
  <dgm:styleLbl name="asst3">
    <dgm:fillClrLst>
      <a:schemeClr val="accent3">
        <a:tint val="70000"/>
      </a:schemeClr>
    </dgm:fillClrLst>
    <dgm:linClrLst meth="repeat">
      <a:schemeClr val="lt1"/>
    </dgm:linClrLst>
    <dgm:effectClrLst/>
    <dgm:txLinClrLst/>
    <dgm:txFillClrLst/>
    <dgm:txEffectClrLst/>
  </dgm:styleLbl>
  <dgm:styleLbl name="asst4">
    <dgm:fillClrLst>
      <a:schemeClr val="accent3">
        <a:tint val="50000"/>
      </a:schemeClr>
    </dgm:fillClrLst>
    <dgm:linClrLst meth="repeat">
      <a:schemeClr val="lt1"/>
    </dgm:linClrLst>
    <dgm:effectClrLst/>
    <dgm:txLinClrLst/>
    <dgm:txFillClrLst/>
    <dgm:txEffectClrLst/>
  </dgm:styleLbl>
  <dgm:styleLbl name="parChTrans2D1">
    <dgm:fillClrLst meth="repeat">
      <a:schemeClr val="accent3">
        <a:tint val="60000"/>
      </a:schemeClr>
    </dgm:fillClrLst>
    <dgm:linClrLst meth="repeat">
      <a:schemeClr val="accent3">
        <a:shade val="80000"/>
      </a:schemeClr>
    </dgm:linClrLst>
    <dgm:effectClrLst/>
    <dgm:txLinClrLst/>
    <dgm:txFillClrLst/>
    <dgm:txEffectClrLst/>
  </dgm:styleLbl>
  <dgm:styleLbl name="parChTrans2D2">
    <dgm:fillClrLst meth="repeat">
      <a:schemeClr val="accent3">
        <a:tint val="90000"/>
      </a:schemeClr>
    </dgm:fillClrLst>
    <dgm:linClrLst meth="repeat">
      <a:schemeClr val="accent3">
        <a:tint val="90000"/>
      </a:schemeClr>
    </dgm:linClrLst>
    <dgm:effectClrLst/>
    <dgm:txLinClrLst/>
    <dgm:txFillClrLst/>
    <dgm:txEffectClrLst/>
  </dgm:styleLbl>
  <dgm:styleLbl name="parChTrans2D3">
    <dgm:fillClrLst meth="repeat">
      <a:schemeClr val="accent3">
        <a:tint val="70000"/>
      </a:schemeClr>
    </dgm:fillClrLst>
    <dgm:linClrLst meth="repeat">
      <a:schemeClr val="accent3">
        <a:tint val="70000"/>
      </a:schemeClr>
    </dgm:linClrLst>
    <dgm:effectClrLst/>
    <dgm:txLinClrLst/>
    <dgm:txFillClrLst/>
    <dgm:txEffectClrLst/>
  </dgm:styleLbl>
  <dgm:styleLbl name="parChTrans2D4">
    <dgm:fillClrLst meth="repeat">
      <a:schemeClr val="accent3">
        <a:tint val="50000"/>
      </a:schemeClr>
    </dgm:fillClrLst>
    <dgm:linClrLst meth="repeat">
      <a:schemeClr val="accent3">
        <a:tint val="50000"/>
      </a:schemeClr>
    </dgm:linClrLst>
    <dgm:effectClrLst/>
    <dgm:txLinClrLst/>
    <dgm:txFillClrLst meth="repeat">
      <a:schemeClr val="dk1"/>
    </dgm:txFillClrLst>
    <dgm:txEffectClrLst/>
  </dgm:styleLbl>
  <dgm:styleLbl name="parChTrans1D1">
    <dgm:fillClrLst meth="repeat">
      <a:schemeClr val="accent3">
        <a:shade val="80000"/>
      </a:schemeClr>
    </dgm:fillClrLst>
    <dgm:linClrLst meth="repeat">
      <a:schemeClr val="accent3">
        <a:shade val="80000"/>
      </a:schemeClr>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3">
        <a:tint val="90000"/>
      </a:schemeClr>
    </dgm:linClrLst>
    <dgm:effectClrLst/>
    <dgm:txLinClrLst/>
    <dgm:txFillClrLst meth="repeat">
      <a:schemeClr val="tx1"/>
    </dgm:txFillClrLst>
    <dgm:txEffectClrLst/>
  </dgm:styleLbl>
  <dgm:styleLbl name="parChTrans1D3">
    <dgm:fillClrLst meth="repeat">
      <a:schemeClr val="accent3">
        <a:tint val="70000"/>
      </a:schemeClr>
    </dgm:fillClrLst>
    <dgm:linClrLst meth="repeat">
      <a:schemeClr val="accent3">
        <a:tint val="70000"/>
      </a:schemeClr>
    </dgm:linClrLst>
    <dgm:effectClrLst/>
    <dgm:txLinClrLst/>
    <dgm:txFillClrLst meth="repeat">
      <a:schemeClr val="tx1"/>
    </dgm:txFillClrLst>
    <dgm:txEffectClrLst/>
  </dgm:styleLbl>
  <dgm:styleLbl name="parChTrans1D4">
    <dgm:fillClrLst meth="repeat">
      <a:schemeClr val="accent3">
        <a:tint val="50000"/>
      </a:schemeClr>
    </dgm:fillClrLst>
    <dgm:linClrLst meth="repeat">
      <a:schemeClr val="accent3">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meth="cycle">
      <a:schemeClr val="accent3">
        <a:shade val="50000"/>
      </a:schemeClr>
      <a:schemeClr val="accent3">
        <a:tint val="55000"/>
      </a:schemeClr>
    </dgm:linClrLst>
    <dgm:effectClrLst/>
    <dgm:txLinClrLst/>
    <dgm:txFillClrLst meth="repeat">
      <a:schemeClr val="dk1"/>
    </dgm:txFillClrLst>
    <dgm:txEffectClrLst/>
  </dgm:styleLbl>
  <dgm:styleLbl name="conFgAcc1">
    <dgm:fillClrLst meth="repeat">
      <a:schemeClr val="lt1">
        <a:alpha val="90000"/>
      </a:schemeClr>
    </dgm:fillClrLst>
    <dgm:linClrLst meth="cycle">
      <a:schemeClr val="accent3">
        <a:shade val="50000"/>
      </a:schemeClr>
      <a:schemeClr val="accent3">
        <a:tint val="55000"/>
      </a:schemeClr>
    </dgm:linClrLst>
    <dgm:effectClrLst/>
    <dgm:txLinClrLst/>
    <dgm:txFillClrLst meth="repeat">
      <a:schemeClr val="dk1"/>
    </dgm:txFillClrLst>
    <dgm:txEffectClrLst/>
  </dgm:styleLbl>
  <dgm:styleLbl name="alignAcc1">
    <dgm:fillClrLst meth="repeat">
      <a:schemeClr val="lt1">
        <a:alpha val="90000"/>
      </a:schemeClr>
    </dgm:fillClrLst>
    <dgm:linClrLst meth="cycle">
      <a:schemeClr val="accent3">
        <a:shade val="50000"/>
      </a:schemeClr>
      <a:schemeClr val="accent3">
        <a:tint val="55000"/>
      </a:schemeClr>
    </dgm:linClrLst>
    <dgm:effectClrLst/>
    <dgm:txLinClrLst/>
    <dgm:txFillClrLst meth="repeat">
      <a:schemeClr val="dk1"/>
    </dgm:txFillClrLst>
    <dgm:txEffectClrLst/>
  </dgm:styleLbl>
  <dgm:styleLbl name="trAlignAcc1">
    <dgm:fillClrLst meth="repeat">
      <a:schemeClr val="lt1">
        <a:alpha val="55000"/>
      </a:schemeClr>
    </dgm:fillClrLst>
    <dgm:linClrLst meth="repeat">
      <a:schemeClr val="accent3"/>
    </dgm:linClrLst>
    <dgm:effectClrLst/>
    <dgm:txLinClrLst/>
    <dgm:txFillClrLst meth="repeat">
      <a:schemeClr val="dk1"/>
    </dgm:txFillClrLst>
    <dgm:txEffectClrLst/>
  </dgm:styleLbl>
  <dgm:styleLbl name="bgAcc1">
    <dgm:fillClrLst meth="repeat">
      <a:schemeClr val="lt1">
        <a:alpha val="90000"/>
      </a:schemeClr>
    </dgm:fillClrLst>
    <dgm:linClrLst meth="cycle">
      <a:schemeClr val="accent3">
        <a:shade val="50000"/>
      </a:schemeClr>
      <a:schemeClr val="accent3">
        <a:tint val="55000"/>
      </a:schemeClr>
    </dgm:linClrLst>
    <dgm:effectClrLst/>
    <dgm:txLinClrLst/>
    <dgm:txFillClrLst meth="repeat">
      <a:schemeClr val="dk1"/>
    </dgm:txFillClrLst>
    <dgm:txEffectClrLst/>
  </dgm:styleLbl>
  <dgm:styleLbl name="solidFgAcc1">
    <dgm:fillClrLst meth="repeat">
      <a:schemeClr val="lt1"/>
    </dgm:fillClrLst>
    <dgm:linClrLst meth="cycle">
      <a:schemeClr val="accent3">
        <a:shade val="50000"/>
      </a:schemeClr>
      <a:schemeClr val="accent3">
        <a:tint val="55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accent3">
        <a:alpha val="90000"/>
        <a:tint val="55000"/>
      </a:schemeClr>
    </dgm:fillClrLst>
    <dgm:linClrLst meth="repeat">
      <a:schemeClr val="accent3">
        <a:alpha val="90000"/>
        <a:tint val="55000"/>
      </a:schemeClr>
    </dgm:linClrLst>
    <dgm:effectClrLst/>
    <dgm:txLinClrLst/>
    <dgm:txFillClrLst meth="repeat">
      <a:schemeClr val="dk1"/>
    </dgm:txFillClrLst>
    <dgm:txEffectClrLst/>
  </dgm:styleLbl>
  <dgm:styleLbl name="alignAccFollowNode1">
    <dgm:fillClrLst meth="repeat">
      <a:schemeClr val="accent3">
        <a:alpha val="90000"/>
        <a:tint val="55000"/>
      </a:schemeClr>
    </dgm:fillClrLst>
    <dgm:linClrLst meth="repeat">
      <a:schemeClr val="accent3">
        <a:alpha val="90000"/>
        <a:tint val="55000"/>
      </a:schemeClr>
    </dgm:linClrLst>
    <dgm:effectClrLst/>
    <dgm:txLinClrLst/>
    <dgm:txFillClrLst meth="repeat">
      <a:schemeClr val="dk1"/>
    </dgm:txFillClrLst>
    <dgm:txEffectClrLst/>
  </dgm:styleLbl>
  <dgm:styleLbl name="bgAccFollowNode1">
    <dgm:fillClrLst meth="repeat">
      <a:schemeClr val="accent3">
        <a:alpha val="90000"/>
        <a:tint val="55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a:tint val="50000"/>
      </a:schemeClr>
    </dgm:linClrLst>
    <dgm:effectClrLst/>
    <dgm:txLinClrLst/>
    <dgm:txFillClrLst meth="repeat">
      <a:schemeClr val="dk1"/>
    </dgm:txFillClrLst>
    <dgm:txEffectClrLst/>
  </dgm:styleLbl>
  <dgm:styleLbl name="bgShp">
    <dgm:fillClrLst meth="repeat">
      <a:schemeClr val="accent3">
        <a:tint val="55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3">
        <a:tint val="50000"/>
        <a:alpha val="55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55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FAF0589-E58E-47D6-AD51-CBFA68B9D262}" type="doc">
      <dgm:prSet loTypeId="urn:microsoft.com/office/officeart/2005/8/layout/process1" loCatId="process" qsTypeId="urn:microsoft.com/office/officeart/2005/8/quickstyle/simple1" qsCatId="simple" csTypeId="urn:microsoft.com/office/officeart/2005/8/colors/accent3_4" csCatId="accent3" phldr="1"/>
      <dgm:spPr/>
      <dgm:t>
        <a:bodyPr/>
        <a:lstStyle/>
        <a:p>
          <a:endParaRPr lang="pt-PT"/>
        </a:p>
      </dgm:t>
    </dgm:pt>
    <dgm:pt modelId="{E2E8E0CA-D9EF-4EBF-8440-2ECACCDBDB00}">
      <dgm:prSet phldrT="[Texto]" custT="1"/>
      <dgm:spPr/>
      <dgm:t>
        <a:bodyPr/>
        <a:lstStyle/>
        <a:p>
          <a:pPr algn="ctr"/>
          <a:r>
            <a:rPr lang="pt-PT" sz="1000" b="1">
              <a:solidFill>
                <a:schemeClr val="tx1"/>
              </a:solidFill>
              <a:latin typeface="Arial" panose="020B0604020202020204" pitchFamily="34" charset="0"/>
              <a:cs typeface="Arial" panose="020B0604020202020204" pitchFamily="34" charset="0"/>
            </a:rPr>
            <a:t>Extração de indicadores</a:t>
          </a:r>
        </a:p>
      </dgm:t>
    </dgm:pt>
    <dgm:pt modelId="{7B096415-816A-41D9-8207-B938C2FD7467}" type="parTrans" cxnId="{92EB6B92-79AB-43C5-A293-1957246F7111}">
      <dgm:prSet/>
      <dgm:spPr/>
      <dgm:t>
        <a:bodyPr/>
        <a:lstStyle/>
        <a:p>
          <a:pPr algn="ctr"/>
          <a:endParaRPr lang="pt-PT" sz="1000">
            <a:solidFill>
              <a:schemeClr val="tx1"/>
            </a:solidFill>
            <a:latin typeface="Arial" panose="020B0604020202020204" pitchFamily="34" charset="0"/>
            <a:cs typeface="Arial" panose="020B0604020202020204" pitchFamily="34" charset="0"/>
          </a:endParaRPr>
        </a:p>
      </dgm:t>
    </dgm:pt>
    <dgm:pt modelId="{612DF595-4190-48C9-AAD2-472E55F4D488}" type="sibTrans" cxnId="{92EB6B92-79AB-43C5-A293-1957246F7111}">
      <dgm:prSet custT="1"/>
      <dgm:spPr/>
      <dgm:t>
        <a:bodyPr/>
        <a:lstStyle/>
        <a:p>
          <a:pPr algn="ctr"/>
          <a:endParaRPr lang="pt-PT" sz="1000">
            <a:solidFill>
              <a:schemeClr val="tx1"/>
            </a:solidFill>
            <a:latin typeface="Arial" panose="020B0604020202020204" pitchFamily="34" charset="0"/>
            <a:cs typeface="Arial" panose="020B0604020202020204" pitchFamily="34" charset="0"/>
          </a:endParaRPr>
        </a:p>
      </dgm:t>
    </dgm:pt>
    <dgm:pt modelId="{1331C164-0191-4FA4-9260-1E6619BC9EA8}">
      <dgm:prSet phldrT="[Texto]" custT="1"/>
      <dgm:spPr/>
      <dgm:t>
        <a:bodyPr/>
        <a:lstStyle/>
        <a:p>
          <a:pPr algn="ctr"/>
          <a:r>
            <a:rPr lang="pt-PT" sz="1000" b="1">
              <a:solidFill>
                <a:schemeClr val="tx1"/>
              </a:solidFill>
              <a:latin typeface="Arial" panose="020B0604020202020204" pitchFamily="34" charset="0"/>
              <a:cs typeface="Arial" panose="020B0604020202020204" pitchFamily="34" charset="0"/>
            </a:rPr>
            <a:t>Modelação de indicadores </a:t>
          </a:r>
        </a:p>
      </dgm:t>
    </dgm:pt>
    <dgm:pt modelId="{D8131537-842A-4D7A-9779-814BF1C03BAF}" type="parTrans" cxnId="{FF29BD9A-6668-4E95-990E-4662820BF34D}">
      <dgm:prSet/>
      <dgm:spPr/>
      <dgm:t>
        <a:bodyPr/>
        <a:lstStyle/>
        <a:p>
          <a:pPr algn="ctr"/>
          <a:endParaRPr lang="pt-PT" sz="1000">
            <a:solidFill>
              <a:schemeClr val="tx1"/>
            </a:solidFill>
            <a:latin typeface="Arial" panose="020B0604020202020204" pitchFamily="34" charset="0"/>
            <a:cs typeface="Arial" panose="020B0604020202020204" pitchFamily="34" charset="0"/>
          </a:endParaRPr>
        </a:p>
      </dgm:t>
    </dgm:pt>
    <dgm:pt modelId="{E02ED7CF-BBDC-4C59-B5E4-FAA7B97AAB62}" type="sibTrans" cxnId="{FF29BD9A-6668-4E95-990E-4662820BF34D}">
      <dgm:prSet custT="1"/>
      <dgm:spPr/>
      <dgm:t>
        <a:bodyPr/>
        <a:lstStyle/>
        <a:p>
          <a:pPr algn="ctr"/>
          <a:endParaRPr lang="pt-PT" sz="1000">
            <a:solidFill>
              <a:schemeClr val="tx1"/>
            </a:solidFill>
            <a:latin typeface="Arial" panose="020B0604020202020204" pitchFamily="34" charset="0"/>
            <a:cs typeface="Arial" panose="020B0604020202020204" pitchFamily="34" charset="0"/>
          </a:endParaRPr>
        </a:p>
      </dgm:t>
    </dgm:pt>
    <dgm:pt modelId="{1BE4FBBF-4300-4FEF-A98C-48039FCCC528}">
      <dgm:prSet phldrT="[Texto]" custT="1"/>
      <dgm:spPr/>
      <dgm:t>
        <a:bodyPr/>
        <a:lstStyle/>
        <a:p>
          <a:pPr algn="l"/>
          <a:r>
            <a:rPr lang="pt-PT" sz="1000">
              <a:solidFill>
                <a:schemeClr val="tx1"/>
              </a:solidFill>
              <a:latin typeface="Arial" panose="020B0604020202020204" pitchFamily="34" charset="0"/>
              <a:cs typeface="Arial" panose="020B0604020202020204" pitchFamily="34" charset="0"/>
            </a:rPr>
            <a:t> MLR</a:t>
          </a:r>
        </a:p>
      </dgm:t>
    </dgm:pt>
    <dgm:pt modelId="{0AB06FBE-C6E9-4D43-8E2E-3F2D53077DBE}" type="parTrans" cxnId="{A8017CD0-913F-4905-8579-EA582BD2B301}">
      <dgm:prSet/>
      <dgm:spPr/>
      <dgm:t>
        <a:bodyPr/>
        <a:lstStyle/>
        <a:p>
          <a:pPr algn="ctr"/>
          <a:endParaRPr lang="pt-PT" sz="1000">
            <a:solidFill>
              <a:schemeClr val="tx1"/>
            </a:solidFill>
            <a:latin typeface="Arial" panose="020B0604020202020204" pitchFamily="34" charset="0"/>
            <a:cs typeface="Arial" panose="020B0604020202020204" pitchFamily="34" charset="0"/>
          </a:endParaRPr>
        </a:p>
      </dgm:t>
    </dgm:pt>
    <dgm:pt modelId="{A36F5330-E535-4F7C-8F52-1155D023CB79}" type="sibTrans" cxnId="{A8017CD0-913F-4905-8579-EA582BD2B301}">
      <dgm:prSet/>
      <dgm:spPr/>
      <dgm:t>
        <a:bodyPr/>
        <a:lstStyle/>
        <a:p>
          <a:pPr algn="ctr"/>
          <a:endParaRPr lang="pt-PT" sz="1000">
            <a:solidFill>
              <a:schemeClr val="tx1"/>
            </a:solidFill>
            <a:latin typeface="Arial" panose="020B0604020202020204" pitchFamily="34" charset="0"/>
            <a:cs typeface="Arial" panose="020B0604020202020204" pitchFamily="34" charset="0"/>
          </a:endParaRPr>
        </a:p>
      </dgm:t>
    </dgm:pt>
    <dgm:pt modelId="{C6FA79EC-6C88-4181-87B1-AD3B34128D2F}">
      <dgm:prSet phldrT="[Texto]" custT="1"/>
      <dgm:spPr/>
      <dgm:t>
        <a:bodyPr/>
        <a:lstStyle/>
        <a:p>
          <a:pPr algn="ctr"/>
          <a:r>
            <a:rPr lang="pt-PT" sz="1000" b="1">
              <a:solidFill>
                <a:schemeClr val="tx1"/>
              </a:solidFill>
              <a:latin typeface="Arial" panose="020B0604020202020204" pitchFamily="34" charset="0"/>
              <a:cs typeface="Arial" panose="020B0604020202020204" pitchFamily="34" charset="0"/>
            </a:rPr>
            <a:t>Fusão de dados </a:t>
          </a:r>
        </a:p>
      </dgm:t>
    </dgm:pt>
    <dgm:pt modelId="{DA72F253-D3C0-463B-A298-F414B31FB079}" type="parTrans" cxnId="{F18930D3-3AA4-4915-9E8D-D36CCF4ECD4B}">
      <dgm:prSet/>
      <dgm:spPr/>
      <dgm:t>
        <a:bodyPr/>
        <a:lstStyle/>
        <a:p>
          <a:pPr algn="ctr"/>
          <a:endParaRPr lang="pt-PT" sz="1000">
            <a:solidFill>
              <a:schemeClr val="tx1"/>
            </a:solidFill>
            <a:latin typeface="Arial" panose="020B0604020202020204" pitchFamily="34" charset="0"/>
            <a:cs typeface="Arial" panose="020B0604020202020204" pitchFamily="34" charset="0"/>
          </a:endParaRPr>
        </a:p>
      </dgm:t>
    </dgm:pt>
    <dgm:pt modelId="{D5E47C16-BCE7-4891-AF89-5F931E6BC416}" type="sibTrans" cxnId="{F18930D3-3AA4-4915-9E8D-D36CCF4ECD4B}">
      <dgm:prSet custT="1"/>
      <dgm:spPr/>
      <dgm:t>
        <a:bodyPr/>
        <a:lstStyle/>
        <a:p>
          <a:pPr algn="ctr"/>
          <a:endParaRPr lang="pt-PT" sz="1000">
            <a:solidFill>
              <a:schemeClr val="tx1"/>
            </a:solidFill>
            <a:latin typeface="Arial" panose="020B0604020202020204" pitchFamily="34" charset="0"/>
            <a:cs typeface="Arial" panose="020B0604020202020204" pitchFamily="34" charset="0"/>
          </a:endParaRPr>
        </a:p>
      </dgm:t>
    </dgm:pt>
    <dgm:pt modelId="{37A5FC44-2A80-4E8F-AA9D-8970B308B396}">
      <dgm:prSet phldrT="[Texto]" custT="1"/>
      <dgm:spPr/>
      <dgm:t>
        <a:bodyPr/>
        <a:lstStyle/>
        <a:p>
          <a:pPr algn="l"/>
          <a:r>
            <a:rPr lang="pt-PT" sz="1000">
              <a:solidFill>
                <a:schemeClr val="tx1"/>
              </a:solidFill>
              <a:latin typeface="Arial" panose="020B0604020202020204" pitchFamily="34" charset="0"/>
              <a:cs typeface="Arial" panose="020B0604020202020204" pitchFamily="34" charset="0"/>
            </a:rPr>
            <a:t> Distância de Mahalanobis</a:t>
          </a:r>
        </a:p>
      </dgm:t>
    </dgm:pt>
    <dgm:pt modelId="{446700FE-15CF-4EA2-B67B-693716B6DC6D}" type="parTrans" cxnId="{1F01E9F9-4D83-4D71-828F-ACB4E5670328}">
      <dgm:prSet/>
      <dgm:spPr/>
      <dgm:t>
        <a:bodyPr/>
        <a:lstStyle/>
        <a:p>
          <a:pPr algn="ctr"/>
          <a:endParaRPr lang="pt-PT" sz="1000">
            <a:solidFill>
              <a:schemeClr val="tx1"/>
            </a:solidFill>
            <a:latin typeface="Arial" panose="020B0604020202020204" pitchFamily="34" charset="0"/>
            <a:cs typeface="Arial" panose="020B0604020202020204" pitchFamily="34" charset="0"/>
          </a:endParaRPr>
        </a:p>
      </dgm:t>
    </dgm:pt>
    <dgm:pt modelId="{CBEF72D1-334B-4E75-8A56-BFADAB1754D9}" type="sibTrans" cxnId="{1F01E9F9-4D83-4D71-828F-ACB4E5670328}">
      <dgm:prSet/>
      <dgm:spPr/>
      <dgm:t>
        <a:bodyPr/>
        <a:lstStyle/>
        <a:p>
          <a:pPr algn="ctr"/>
          <a:endParaRPr lang="pt-PT" sz="1000">
            <a:solidFill>
              <a:schemeClr val="tx1"/>
            </a:solidFill>
            <a:latin typeface="Arial" panose="020B0604020202020204" pitchFamily="34" charset="0"/>
            <a:cs typeface="Arial" panose="020B0604020202020204" pitchFamily="34" charset="0"/>
          </a:endParaRPr>
        </a:p>
      </dgm:t>
    </dgm:pt>
    <dgm:pt modelId="{AE2A734A-4FFE-4068-BF00-B2492D34A342}">
      <dgm:prSet phldrT="[Texto]" custT="1"/>
      <dgm:spPr/>
      <dgm:t>
        <a:bodyPr/>
        <a:lstStyle/>
        <a:p>
          <a:pPr algn="ctr"/>
          <a:r>
            <a:rPr lang="pt-PT" sz="1000" b="1">
              <a:solidFill>
                <a:schemeClr val="tx1"/>
              </a:solidFill>
              <a:latin typeface="Arial" panose="020B0604020202020204" pitchFamily="34" charset="0"/>
              <a:cs typeface="Arial" panose="020B0604020202020204" pitchFamily="34" charset="0"/>
            </a:rPr>
            <a:t>Discriminação de indicadores</a:t>
          </a:r>
        </a:p>
      </dgm:t>
    </dgm:pt>
    <dgm:pt modelId="{4BD554F3-41B5-43C2-98BD-8EAC18955C35}" type="parTrans" cxnId="{3BB01421-A1C5-42DB-83BD-68551F45B9BC}">
      <dgm:prSet/>
      <dgm:spPr/>
      <dgm:t>
        <a:bodyPr/>
        <a:lstStyle/>
        <a:p>
          <a:pPr algn="ctr"/>
          <a:endParaRPr lang="pt-PT" sz="1000">
            <a:solidFill>
              <a:schemeClr val="tx1"/>
            </a:solidFill>
            <a:latin typeface="Arial" panose="020B0604020202020204" pitchFamily="34" charset="0"/>
            <a:cs typeface="Arial" panose="020B0604020202020204" pitchFamily="34" charset="0"/>
          </a:endParaRPr>
        </a:p>
      </dgm:t>
    </dgm:pt>
    <dgm:pt modelId="{5DAAD921-1E77-4458-9A78-AC8201C6B8BA}" type="sibTrans" cxnId="{3BB01421-A1C5-42DB-83BD-68551F45B9BC}">
      <dgm:prSet/>
      <dgm:spPr/>
      <dgm:t>
        <a:bodyPr/>
        <a:lstStyle/>
        <a:p>
          <a:pPr algn="ctr"/>
          <a:endParaRPr lang="pt-PT" sz="1000">
            <a:solidFill>
              <a:schemeClr val="tx1"/>
            </a:solidFill>
            <a:latin typeface="Arial" panose="020B0604020202020204" pitchFamily="34" charset="0"/>
            <a:cs typeface="Arial" panose="020B0604020202020204" pitchFamily="34" charset="0"/>
          </a:endParaRPr>
        </a:p>
      </dgm:t>
    </dgm:pt>
    <dgm:pt modelId="{7BF9E899-0D3E-42F6-A5BD-F97A24F16871}">
      <dgm:prSet phldrT="[Texto]" custT="1"/>
      <dgm:spPr/>
      <dgm:t>
        <a:bodyPr/>
        <a:lstStyle/>
        <a:p>
          <a:pPr algn="l"/>
          <a:r>
            <a:rPr lang="pt-PT" sz="1000">
              <a:solidFill>
                <a:schemeClr val="tx1"/>
              </a:solidFill>
              <a:latin typeface="Arial" panose="020B0604020202020204" pitchFamily="34" charset="0"/>
              <a:cs typeface="Arial" panose="020B0604020202020204" pitchFamily="34" charset="0"/>
            </a:rPr>
            <a:t> ARX</a:t>
          </a:r>
        </a:p>
      </dgm:t>
    </dgm:pt>
    <dgm:pt modelId="{24ACD8B6-84AE-4A4C-89C8-1774EFD7C220}" type="parTrans" cxnId="{F93FA19F-F984-43C6-8028-3D586FD423F6}">
      <dgm:prSet/>
      <dgm:spPr/>
      <dgm:t>
        <a:bodyPr/>
        <a:lstStyle/>
        <a:p>
          <a:pPr algn="ctr"/>
          <a:endParaRPr lang="pt-PT" sz="1000">
            <a:solidFill>
              <a:schemeClr val="tx1"/>
            </a:solidFill>
            <a:latin typeface="Arial" panose="020B0604020202020204" pitchFamily="34" charset="0"/>
            <a:cs typeface="Arial" panose="020B0604020202020204" pitchFamily="34" charset="0"/>
          </a:endParaRPr>
        </a:p>
      </dgm:t>
    </dgm:pt>
    <dgm:pt modelId="{A9DCF09F-F647-411A-92F5-46B5EDA7286D}" type="sibTrans" cxnId="{F93FA19F-F984-43C6-8028-3D586FD423F6}">
      <dgm:prSet/>
      <dgm:spPr/>
      <dgm:t>
        <a:bodyPr/>
        <a:lstStyle/>
        <a:p>
          <a:pPr algn="ctr"/>
          <a:endParaRPr lang="pt-PT" sz="1000">
            <a:solidFill>
              <a:schemeClr val="tx1"/>
            </a:solidFill>
            <a:latin typeface="Arial" panose="020B0604020202020204" pitchFamily="34" charset="0"/>
            <a:cs typeface="Arial" panose="020B0604020202020204" pitchFamily="34" charset="0"/>
          </a:endParaRPr>
        </a:p>
      </dgm:t>
    </dgm:pt>
    <dgm:pt modelId="{A1847A7F-378E-459A-BBD4-BA3689853C9D}">
      <dgm:prSet phldrT="[Texto]" custT="1"/>
      <dgm:spPr/>
      <dgm:t>
        <a:bodyPr/>
        <a:lstStyle/>
        <a:p>
          <a:pPr algn="l"/>
          <a:r>
            <a:rPr lang="pt-PT" sz="1000">
              <a:solidFill>
                <a:schemeClr val="tx1"/>
              </a:solidFill>
              <a:latin typeface="Arial" panose="020B0604020202020204" pitchFamily="34" charset="0"/>
              <a:cs typeface="Arial" panose="020B0604020202020204" pitchFamily="34" charset="0"/>
            </a:rPr>
            <a:t> CWT</a:t>
          </a:r>
        </a:p>
      </dgm:t>
    </dgm:pt>
    <dgm:pt modelId="{19C624F3-A551-4F60-8FF2-49D2D718F6A0}" type="parTrans" cxnId="{0038A18D-476F-44B2-850C-17370E5C0427}">
      <dgm:prSet/>
      <dgm:spPr/>
      <dgm:t>
        <a:bodyPr/>
        <a:lstStyle/>
        <a:p>
          <a:pPr algn="ctr"/>
          <a:endParaRPr lang="pt-PT" sz="1000">
            <a:solidFill>
              <a:schemeClr val="tx1"/>
            </a:solidFill>
            <a:latin typeface="Arial" panose="020B0604020202020204" pitchFamily="34" charset="0"/>
            <a:cs typeface="Arial" panose="020B0604020202020204" pitchFamily="34" charset="0"/>
          </a:endParaRPr>
        </a:p>
      </dgm:t>
    </dgm:pt>
    <dgm:pt modelId="{B768891B-A530-41CD-A70A-F8D6D27DB760}" type="sibTrans" cxnId="{0038A18D-476F-44B2-850C-17370E5C0427}">
      <dgm:prSet/>
      <dgm:spPr/>
      <dgm:t>
        <a:bodyPr/>
        <a:lstStyle/>
        <a:p>
          <a:pPr algn="ctr"/>
          <a:endParaRPr lang="pt-PT" sz="1000">
            <a:solidFill>
              <a:schemeClr val="tx1"/>
            </a:solidFill>
            <a:latin typeface="Arial" panose="020B0604020202020204" pitchFamily="34" charset="0"/>
            <a:cs typeface="Arial" panose="020B0604020202020204" pitchFamily="34" charset="0"/>
          </a:endParaRPr>
        </a:p>
      </dgm:t>
    </dgm:pt>
    <dgm:pt modelId="{266C979E-8505-4415-A595-41C1CDF4AB0E}">
      <dgm:prSet phldrT="[Texto]" custT="1"/>
      <dgm:spPr/>
      <dgm:t>
        <a:bodyPr/>
        <a:lstStyle/>
        <a:p>
          <a:pPr algn="l"/>
          <a:r>
            <a:rPr lang="pt-PT" sz="1000">
              <a:solidFill>
                <a:schemeClr val="tx1"/>
              </a:solidFill>
              <a:latin typeface="Arial" panose="020B0604020202020204" pitchFamily="34" charset="0"/>
              <a:cs typeface="Arial" panose="020B0604020202020204" pitchFamily="34" charset="0"/>
            </a:rPr>
            <a:t> PCA</a:t>
          </a:r>
        </a:p>
      </dgm:t>
    </dgm:pt>
    <dgm:pt modelId="{B65BDB10-0ED3-4BC2-B2CC-BBE160903D16}" type="parTrans" cxnId="{3C09B65D-C476-49F1-B36A-80BDEEFE9D9D}">
      <dgm:prSet/>
      <dgm:spPr/>
      <dgm:t>
        <a:bodyPr/>
        <a:lstStyle/>
        <a:p>
          <a:pPr algn="ctr"/>
          <a:endParaRPr lang="pt-PT" sz="1000">
            <a:solidFill>
              <a:schemeClr val="tx1"/>
            </a:solidFill>
            <a:latin typeface="Arial" panose="020B0604020202020204" pitchFamily="34" charset="0"/>
            <a:cs typeface="Arial" panose="020B0604020202020204" pitchFamily="34" charset="0"/>
          </a:endParaRPr>
        </a:p>
      </dgm:t>
    </dgm:pt>
    <dgm:pt modelId="{4F784700-41E9-4E66-9868-D26FF9776B31}" type="sibTrans" cxnId="{3C09B65D-C476-49F1-B36A-80BDEEFE9D9D}">
      <dgm:prSet/>
      <dgm:spPr/>
      <dgm:t>
        <a:bodyPr/>
        <a:lstStyle/>
        <a:p>
          <a:pPr algn="ctr"/>
          <a:endParaRPr lang="pt-PT" sz="1000">
            <a:solidFill>
              <a:schemeClr val="tx1"/>
            </a:solidFill>
            <a:latin typeface="Arial" panose="020B0604020202020204" pitchFamily="34" charset="0"/>
            <a:cs typeface="Arial" panose="020B0604020202020204" pitchFamily="34" charset="0"/>
          </a:endParaRPr>
        </a:p>
      </dgm:t>
    </dgm:pt>
    <dgm:pt modelId="{6A71BE1B-439C-43C8-B03F-297F33BDFA59}">
      <dgm:prSet custT="1"/>
      <dgm:spPr/>
      <dgm:t>
        <a:bodyPr/>
        <a:lstStyle/>
        <a:p>
          <a:pPr algn="l"/>
          <a:r>
            <a:rPr lang="pt-PT" sz="1000">
              <a:solidFill>
                <a:schemeClr val="tx1"/>
              </a:solidFill>
              <a:latin typeface="Arial" panose="020B0604020202020204" pitchFamily="34" charset="0"/>
              <a:cs typeface="Arial" panose="020B0604020202020204" pitchFamily="34" charset="0"/>
            </a:rPr>
            <a:t> Análise de Outliers</a:t>
          </a:r>
        </a:p>
      </dgm:t>
    </dgm:pt>
    <dgm:pt modelId="{C6B2CAEA-6217-49F1-8CE9-EC9549F8E27D}" type="parTrans" cxnId="{673C1016-71EB-4203-9411-5378943A337E}">
      <dgm:prSet/>
      <dgm:spPr/>
      <dgm:t>
        <a:bodyPr/>
        <a:lstStyle/>
        <a:p>
          <a:pPr algn="ctr"/>
          <a:endParaRPr lang="pt-PT" sz="1000">
            <a:solidFill>
              <a:schemeClr val="tx1"/>
            </a:solidFill>
            <a:latin typeface="Arial" panose="020B0604020202020204" pitchFamily="34" charset="0"/>
            <a:cs typeface="Arial" panose="020B0604020202020204" pitchFamily="34" charset="0"/>
          </a:endParaRPr>
        </a:p>
      </dgm:t>
    </dgm:pt>
    <dgm:pt modelId="{A3AA6AE0-862D-49EF-AB0F-C1B96BE9EDD7}" type="sibTrans" cxnId="{673C1016-71EB-4203-9411-5378943A337E}">
      <dgm:prSet/>
      <dgm:spPr/>
      <dgm:t>
        <a:bodyPr/>
        <a:lstStyle/>
        <a:p>
          <a:pPr algn="ctr"/>
          <a:endParaRPr lang="pt-PT" sz="1000">
            <a:solidFill>
              <a:schemeClr val="tx1"/>
            </a:solidFill>
            <a:latin typeface="Arial" panose="020B0604020202020204" pitchFamily="34" charset="0"/>
            <a:cs typeface="Arial" panose="020B0604020202020204" pitchFamily="34" charset="0"/>
          </a:endParaRPr>
        </a:p>
      </dgm:t>
    </dgm:pt>
    <dgm:pt modelId="{35117285-3A1D-4604-94D6-D4844C3BD344}">
      <dgm:prSet phldrT="[Texto]" custT="1"/>
      <dgm:spPr/>
      <dgm:t>
        <a:bodyPr/>
        <a:lstStyle/>
        <a:p>
          <a:pPr algn="ctr"/>
          <a:r>
            <a:rPr lang="pt-PT" sz="1000" b="1">
              <a:solidFill>
                <a:schemeClr val="tx1"/>
              </a:solidFill>
              <a:latin typeface="Arial" panose="020B0604020202020204" pitchFamily="34" charset="0"/>
              <a:cs typeface="Arial" panose="020B0604020202020204" pitchFamily="34" charset="0"/>
            </a:rPr>
            <a:t>Aquisição de dados dos sensores</a:t>
          </a:r>
        </a:p>
      </dgm:t>
    </dgm:pt>
    <dgm:pt modelId="{BB357DBA-0B41-465F-B56D-DC24B3AD0639}" type="parTrans" cxnId="{9995FA9E-142F-40BD-BA36-1B020CFBA2A7}">
      <dgm:prSet/>
      <dgm:spPr/>
      <dgm:t>
        <a:bodyPr/>
        <a:lstStyle/>
        <a:p>
          <a:pPr algn="ctr"/>
          <a:endParaRPr lang="pt-PT" sz="1000">
            <a:solidFill>
              <a:schemeClr val="tx1"/>
            </a:solidFill>
            <a:latin typeface="Arial" panose="020B0604020202020204" pitchFamily="34" charset="0"/>
            <a:cs typeface="Arial" panose="020B0604020202020204" pitchFamily="34" charset="0"/>
          </a:endParaRPr>
        </a:p>
      </dgm:t>
    </dgm:pt>
    <dgm:pt modelId="{F8A8521F-24B5-4F1F-BC07-7238B450FEEA}" type="sibTrans" cxnId="{9995FA9E-142F-40BD-BA36-1B020CFBA2A7}">
      <dgm:prSet custT="1"/>
      <dgm:spPr/>
      <dgm:t>
        <a:bodyPr/>
        <a:lstStyle/>
        <a:p>
          <a:pPr algn="ctr"/>
          <a:endParaRPr lang="pt-PT" sz="1000">
            <a:solidFill>
              <a:schemeClr val="tx1"/>
            </a:solidFill>
            <a:latin typeface="Arial" panose="020B0604020202020204" pitchFamily="34" charset="0"/>
            <a:cs typeface="Arial" panose="020B0604020202020204" pitchFamily="34" charset="0"/>
          </a:endParaRPr>
        </a:p>
      </dgm:t>
    </dgm:pt>
    <dgm:pt modelId="{03E0A524-4E37-4C2B-AFB6-BEE2632C25E8}">
      <dgm:prSet phldrT="[Texto]" custT="1"/>
      <dgm:spPr/>
      <dgm:t>
        <a:bodyPr/>
        <a:lstStyle/>
        <a:p>
          <a:pPr algn="l"/>
          <a:r>
            <a:rPr lang="pt-PT" sz="1000">
              <a:solidFill>
                <a:schemeClr val="tx1"/>
              </a:solidFill>
              <a:latin typeface="Arial" panose="020B0604020202020204" pitchFamily="34" charset="0"/>
              <a:cs typeface="Arial" panose="020B0604020202020204" pitchFamily="34" charset="0"/>
            </a:rPr>
            <a:t> AR</a:t>
          </a:r>
        </a:p>
      </dgm:t>
    </dgm:pt>
    <dgm:pt modelId="{A52929AF-51BF-483D-8920-C892C0F86C4A}" type="sibTrans" cxnId="{48E25711-16D6-45C1-9753-427679D16FD5}">
      <dgm:prSet/>
      <dgm:spPr/>
      <dgm:t>
        <a:bodyPr/>
        <a:lstStyle/>
        <a:p>
          <a:pPr algn="ctr"/>
          <a:endParaRPr lang="pt-PT" sz="1000">
            <a:solidFill>
              <a:schemeClr val="tx1"/>
            </a:solidFill>
            <a:latin typeface="Arial" panose="020B0604020202020204" pitchFamily="34" charset="0"/>
            <a:cs typeface="Arial" panose="020B0604020202020204" pitchFamily="34" charset="0"/>
          </a:endParaRPr>
        </a:p>
      </dgm:t>
    </dgm:pt>
    <dgm:pt modelId="{CEBBC18F-10C0-476B-A3A9-B63486101522}" type="parTrans" cxnId="{48E25711-16D6-45C1-9753-427679D16FD5}">
      <dgm:prSet/>
      <dgm:spPr/>
      <dgm:t>
        <a:bodyPr/>
        <a:lstStyle/>
        <a:p>
          <a:pPr algn="ctr"/>
          <a:endParaRPr lang="pt-PT" sz="1000">
            <a:solidFill>
              <a:schemeClr val="tx1"/>
            </a:solidFill>
            <a:latin typeface="Arial" panose="020B0604020202020204" pitchFamily="34" charset="0"/>
            <a:cs typeface="Arial" panose="020B0604020202020204" pitchFamily="34" charset="0"/>
          </a:endParaRPr>
        </a:p>
      </dgm:t>
    </dgm:pt>
    <dgm:pt modelId="{53BA8814-A912-40F9-B6BA-181CC831BAA3}">
      <dgm:prSet phldrT="[Texto]" custT="1"/>
      <dgm:spPr/>
      <dgm:t>
        <a:bodyPr/>
        <a:lstStyle/>
        <a:p>
          <a:pPr algn="l"/>
          <a:r>
            <a:rPr lang="pt-PT" sz="1000">
              <a:solidFill>
                <a:schemeClr val="tx1"/>
              </a:solidFill>
              <a:latin typeface="Arial" panose="020B0604020202020204" pitchFamily="34" charset="0"/>
              <a:cs typeface="Arial" panose="020B0604020202020204" pitchFamily="34" charset="0"/>
            </a:rPr>
            <a:t>PCA</a:t>
          </a:r>
        </a:p>
      </dgm:t>
    </dgm:pt>
    <dgm:pt modelId="{0AB998EE-CD1F-425B-A948-5DE35E4E5EA9}" type="parTrans" cxnId="{8F5835A5-4872-4D1E-B11F-89D8C9CD9EF2}">
      <dgm:prSet/>
      <dgm:spPr/>
      <dgm:t>
        <a:bodyPr/>
        <a:lstStyle/>
        <a:p>
          <a:endParaRPr lang="pt-PT" sz="1000">
            <a:latin typeface="Arial" panose="020B0604020202020204" pitchFamily="34" charset="0"/>
            <a:cs typeface="Arial" panose="020B0604020202020204" pitchFamily="34" charset="0"/>
          </a:endParaRPr>
        </a:p>
      </dgm:t>
    </dgm:pt>
    <dgm:pt modelId="{826085EF-9BC7-4136-AA26-FDF7F2C22098}" type="sibTrans" cxnId="{8F5835A5-4872-4D1E-B11F-89D8C9CD9EF2}">
      <dgm:prSet/>
      <dgm:spPr/>
      <dgm:t>
        <a:bodyPr/>
        <a:lstStyle/>
        <a:p>
          <a:endParaRPr lang="pt-PT" sz="1000">
            <a:latin typeface="Arial" panose="020B0604020202020204" pitchFamily="34" charset="0"/>
            <a:cs typeface="Arial" panose="020B0604020202020204" pitchFamily="34" charset="0"/>
          </a:endParaRPr>
        </a:p>
      </dgm:t>
    </dgm:pt>
    <dgm:pt modelId="{DD30BD5C-1429-4E19-82A4-6121E110928C}">
      <dgm:prSet custT="1"/>
      <dgm:spPr/>
      <dgm:t>
        <a:bodyPr/>
        <a:lstStyle/>
        <a:p>
          <a:pPr algn="l"/>
          <a:r>
            <a:rPr lang="pt-PT" sz="1000">
              <a:solidFill>
                <a:schemeClr val="tx1"/>
              </a:solidFill>
              <a:latin typeface="Arial" panose="020B0604020202020204" pitchFamily="34" charset="0"/>
              <a:cs typeface="Arial" panose="020B0604020202020204" pitchFamily="34" charset="0"/>
            </a:rPr>
            <a:t>Análise de Clusters</a:t>
          </a:r>
        </a:p>
      </dgm:t>
    </dgm:pt>
    <dgm:pt modelId="{BBEFDC8D-32B1-4137-9EE7-E862E5642DA4}" type="parTrans" cxnId="{F794320A-7E5A-4C0E-822A-C7C6334632BF}">
      <dgm:prSet/>
      <dgm:spPr/>
      <dgm:t>
        <a:bodyPr/>
        <a:lstStyle/>
        <a:p>
          <a:endParaRPr lang="pt-PT" sz="1000">
            <a:latin typeface="Arial" panose="020B0604020202020204" pitchFamily="34" charset="0"/>
            <a:cs typeface="Arial" panose="020B0604020202020204" pitchFamily="34" charset="0"/>
          </a:endParaRPr>
        </a:p>
      </dgm:t>
    </dgm:pt>
    <dgm:pt modelId="{BD2901F2-40CB-4F89-96E4-6688D7895566}" type="sibTrans" cxnId="{F794320A-7E5A-4C0E-822A-C7C6334632BF}">
      <dgm:prSet/>
      <dgm:spPr/>
      <dgm:t>
        <a:bodyPr/>
        <a:lstStyle/>
        <a:p>
          <a:endParaRPr lang="pt-PT" sz="1000">
            <a:latin typeface="Arial" panose="020B0604020202020204" pitchFamily="34" charset="0"/>
            <a:cs typeface="Arial" panose="020B0604020202020204" pitchFamily="34" charset="0"/>
          </a:endParaRPr>
        </a:p>
      </dgm:t>
    </dgm:pt>
    <dgm:pt modelId="{3714FDCD-F9E4-4FE0-A9BD-6A9F7164E5AE}" type="pres">
      <dgm:prSet presAssocID="{FFAF0589-E58E-47D6-AD51-CBFA68B9D262}" presName="Name0" presStyleCnt="0">
        <dgm:presLayoutVars>
          <dgm:dir/>
          <dgm:resizeHandles val="exact"/>
        </dgm:presLayoutVars>
      </dgm:prSet>
      <dgm:spPr/>
    </dgm:pt>
    <dgm:pt modelId="{0CE94784-78B7-4FE2-BF3E-638ED3E7A9C9}" type="pres">
      <dgm:prSet presAssocID="{35117285-3A1D-4604-94D6-D4844C3BD344}" presName="node" presStyleLbl="node1" presStyleIdx="0" presStyleCnt="5">
        <dgm:presLayoutVars>
          <dgm:bulletEnabled val="1"/>
        </dgm:presLayoutVars>
      </dgm:prSet>
      <dgm:spPr/>
    </dgm:pt>
    <dgm:pt modelId="{D4183154-037F-44A1-8187-C278BAC2194F}" type="pres">
      <dgm:prSet presAssocID="{F8A8521F-24B5-4F1F-BC07-7238B450FEEA}" presName="sibTrans" presStyleLbl="sibTrans2D1" presStyleIdx="0" presStyleCnt="4"/>
      <dgm:spPr/>
    </dgm:pt>
    <dgm:pt modelId="{529EF0F4-0E29-4326-8E88-28038670DC79}" type="pres">
      <dgm:prSet presAssocID="{F8A8521F-24B5-4F1F-BC07-7238B450FEEA}" presName="connectorText" presStyleLbl="sibTrans2D1" presStyleIdx="0" presStyleCnt="4"/>
      <dgm:spPr/>
    </dgm:pt>
    <dgm:pt modelId="{0D8475C3-DD51-415C-AC2A-48D052A2FE48}" type="pres">
      <dgm:prSet presAssocID="{E2E8E0CA-D9EF-4EBF-8440-2ECACCDBDB00}" presName="node" presStyleLbl="node1" presStyleIdx="1" presStyleCnt="5" custScaleX="132508">
        <dgm:presLayoutVars>
          <dgm:bulletEnabled val="1"/>
        </dgm:presLayoutVars>
      </dgm:prSet>
      <dgm:spPr/>
    </dgm:pt>
    <dgm:pt modelId="{6A1A3384-D6E0-49ED-870D-273D7084EA47}" type="pres">
      <dgm:prSet presAssocID="{612DF595-4190-48C9-AAD2-472E55F4D488}" presName="sibTrans" presStyleLbl="sibTrans2D1" presStyleIdx="1" presStyleCnt="4"/>
      <dgm:spPr/>
    </dgm:pt>
    <dgm:pt modelId="{9A6CCEF3-EE61-4B13-AF96-E6E177B3A7EB}" type="pres">
      <dgm:prSet presAssocID="{612DF595-4190-48C9-AAD2-472E55F4D488}" presName="connectorText" presStyleLbl="sibTrans2D1" presStyleIdx="1" presStyleCnt="4"/>
      <dgm:spPr/>
    </dgm:pt>
    <dgm:pt modelId="{922C6BDD-6F93-4780-AA1E-E5D85FBF4543}" type="pres">
      <dgm:prSet presAssocID="{1331C164-0191-4FA4-9260-1E6619BC9EA8}" presName="node" presStyleLbl="node1" presStyleIdx="2" presStyleCnt="5" custScaleX="116361">
        <dgm:presLayoutVars>
          <dgm:bulletEnabled val="1"/>
        </dgm:presLayoutVars>
      </dgm:prSet>
      <dgm:spPr/>
    </dgm:pt>
    <dgm:pt modelId="{0D8D3268-A9EE-40AF-A58E-7A3DDA1413AB}" type="pres">
      <dgm:prSet presAssocID="{E02ED7CF-BBDC-4C59-B5E4-FAA7B97AAB62}" presName="sibTrans" presStyleLbl="sibTrans2D1" presStyleIdx="2" presStyleCnt="4"/>
      <dgm:spPr/>
    </dgm:pt>
    <dgm:pt modelId="{E8A645EF-CA0E-4897-8600-20113A4102B3}" type="pres">
      <dgm:prSet presAssocID="{E02ED7CF-BBDC-4C59-B5E4-FAA7B97AAB62}" presName="connectorText" presStyleLbl="sibTrans2D1" presStyleIdx="2" presStyleCnt="4"/>
      <dgm:spPr/>
    </dgm:pt>
    <dgm:pt modelId="{CC653457-372B-4B90-872B-1D54E10F6165}" type="pres">
      <dgm:prSet presAssocID="{C6FA79EC-6C88-4181-87B1-AD3B34128D2F}" presName="node" presStyleLbl="node1" presStyleIdx="3" presStyleCnt="5" custScaleX="123016">
        <dgm:presLayoutVars>
          <dgm:bulletEnabled val="1"/>
        </dgm:presLayoutVars>
      </dgm:prSet>
      <dgm:spPr/>
    </dgm:pt>
    <dgm:pt modelId="{A68734B3-C651-4B32-96B3-8EA4C9F24BFB}" type="pres">
      <dgm:prSet presAssocID="{D5E47C16-BCE7-4891-AF89-5F931E6BC416}" presName="sibTrans" presStyleLbl="sibTrans2D1" presStyleIdx="3" presStyleCnt="4"/>
      <dgm:spPr/>
    </dgm:pt>
    <dgm:pt modelId="{2A3F779F-9D4F-45AF-91D9-B57B44BACAAE}" type="pres">
      <dgm:prSet presAssocID="{D5E47C16-BCE7-4891-AF89-5F931E6BC416}" presName="connectorText" presStyleLbl="sibTrans2D1" presStyleIdx="3" presStyleCnt="4"/>
      <dgm:spPr/>
    </dgm:pt>
    <dgm:pt modelId="{7E43445B-A578-4387-9012-C7611B1E4639}" type="pres">
      <dgm:prSet presAssocID="{AE2A734A-4FFE-4068-BF00-B2492D34A342}" presName="node" presStyleLbl="node1" presStyleIdx="4" presStyleCnt="5" custScaleX="135848">
        <dgm:presLayoutVars>
          <dgm:bulletEnabled val="1"/>
        </dgm:presLayoutVars>
      </dgm:prSet>
      <dgm:spPr/>
    </dgm:pt>
  </dgm:ptLst>
  <dgm:cxnLst>
    <dgm:cxn modelId="{97500E07-94CB-4115-B797-0970B02BBA35}" type="presOf" srcId="{1331C164-0191-4FA4-9260-1E6619BC9EA8}" destId="{922C6BDD-6F93-4780-AA1E-E5D85FBF4543}" srcOrd="0" destOrd="0" presId="urn:microsoft.com/office/officeart/2005/8/layout/process1"/>
    <dgm:cxn modelId="{F794320A-7E5A-4C0E-822A-C7C6334632BF}" srcId="{AE2A734A-4FFE-4068-BF00-B2492D34A342}" destId="{DD30BD5C-1429-4E19-82A4-6121E110928C}" srcOrd="1" destOrd="0" parTransId="{BBEFDC8D-32B1-4137-9EE7-E862E5642DA4}" sibTransId="{BD2901F2-40CB-4F89-96E4-6688D7895566}"/>
    <dgm:cxn modelId="{4FBD860F-EAB9-4013-8402-3CEB121B4249}" type="presOf" srcId="{E02ED7CF-BBDC-4C59-B5E4-FAA7B97AAB62}" destId="{E8A645EF-CA0E-4897-8600-20113A4102B3}" srcOrd="1" destOrd="0" presId="urn:microsoft.com/office/officeart/2005/8/layout/process1"/>
    <dgm:cxn modelId="{48E25711-16D6-45C1-9753-427679D16FD5}" srcId="{E2E8E0CA-D9EF-4EBF-8440-2ECACCDBDB00}" destId="{03E0A524-4E37-4C2B-AFB6-BEE2632C25E8}" srcOrd="0" destOrd="0" parTransId="{CEBBC18F-10C0-476B-A3A9-B63486101522}" sibTransId="{A52929AF-51BF-483D-8920-C892C0F86C4A}"/>
    <dgm:cxn modelId="{673C1016-71EB-4203-9411-5378943A337E}" srcId="{AE2A734A-4FFE-4068-BF00-B2492D34A342}" destId="{6A71BE1B-439C-43C8-B03F-297F33BDFA59}" srcOrd="0" destOrd="0" parTransId="{C6B2CAEA-6217-49F1-8CE9-EC9549F8E27D}" sibTransId="{A3AA6AE0-862D-49EF-AB0F-C1B96BE9EDD7}"/>
    <dgm:cxn modelId="{3BB01421-A1C5-42DB-83BD-68551F45B9BC}" srcId="{FFAF0589-E58E-47D6-AD51-CBFA68B9D262}" destId="{AE2A734A-4FFE-4068-BF00-B2492D34A342}" srcOrd="4" destOrd="0" parTransId="{4BD554F3-41B5-43C2-98BD-8EAC18955C35}" sibTransId="{5DAAD921-1E77-4458-9A78-AC8201C6B8BA}"/>
    <dgm:cxn modelId="{7E0DD729-8E16-41AE-9839-0EFFEA16B522}" type="presOf" srcId="{53BA8814-A912-40F9-B6BA-181CC831BAA3}" destId="{922C6BDD-6F93-4780-AA1E-E5D85FBF4543}" srcOrd="0" destOrd="2" presId="urn:microsoft.com/office/officeart/2005/8/layout/process1"/>
    <dgm:cxn modelId="{D9E5F42B-EEF8-4607-9213-B079D5E6A828}" type="presOf" srcId="{DD30BD5C-1429-4E19-82A4-6121E110928C}" destId="{7E43445B-A578-4387-9012-C7611B1E4639}" srcOrd="0" destOrd="2" presId="urn:microsoft.com/office/officeart/2005/8/layout/process1"/>
    <dgm:cxn modelId="{2F3FF030-D4CA-4764-8EAF-017FC9A00CF5}" type="presOf" srcId="{E2E8E0CA-D9EF-4EBF-8440-2ECACCDBDB00}" destId="{0D8475C3-DD51-415C-AC2A-48D052A2FE48}" srcOrd="0" destOrd="0" presId="urn:microsoft.com/office/officeart/2005/8/layout/process1"/>
    <dgm:cxn modelId="{96F53231-1F0C-4AD2-BC56-90633F591D49}" type="presOf" srcId="{F8A8521F-24B5-4F1F-BC07-7238B450FEEA}" destId="{D4183154-037F-44A1-8187-C278BAC2194F}" srcOrd="0" destOrd="0" presId="urn:microsoft.com/office/officeart/2005/8/layout/process1"/>
    <dgm:cxn modelId="{6F494335-DC1A-4A61-9119-C398830672F0}" type="presOf" srcId="{FFAF0589-E58E-47D6-AD51-CBFA68B9D262}" destId="{3714FDCD-F9E4-4FE0-A9BD-6A9F7164E5AE}" srcOrd="0" destOrd="0" presId="urn:microsoft.com/office/officeart/2005/8/layout/process1"/>
    <dgm:cxn modelId="{28BE0339-1B5B-47C3-BBEF-905C486AE79F}" type="presOf" srcId="{AE2A734A-4FFE-4068-BF00-B2492D34A342}" destId="{7E43445B-A578-4387-9012-C7611B1E4639}" srcOrd="0" destOrd="0" presId="urn:microsoft.com/office/officeart/2005/8/layout/process1"/>
    <dgm:cxn modelId="{3C09B65D-C476-49F1-B36A-80BDEEFE9D9D}" srcId="{E2E8E0CA-D9EF-4EBF-8440-2ECACCDBDB00}" destId="{266C979E-8505-4415-A595-41C1CDF4AB0E}" srcOrd="3" destOrd="0" parTransId="{B65BDB10-0ED3-4BC2-B2CC-BBE160903D16}" sibTransId="{4F784700-41E9-4E66-9868-D26FF9776B31}"/>
    <dgm:cxn modelId="{377BEF5E-112E-4960-BE89-C040D674E789}" type="presOf" srcId="{35117285-3A1D-4604-94D6-D4844C3BD344}" destId="{0CE94784-78B7-4FE2-BF3E-638ED3E7A9C9}" srcOrd="0" destOrd="0" presId="urn:microsoft.com/office/officeart/2005/8/layout/process1"/>
    <dgm:cxn modelId="{9ADC854B-CB5A-42B6-8B9A-6D9D7A903C43}" type="presOf" srcId="{A1847A7F-378E-459A-BBD4-BA3689853C9D}" destId="{0D8475C3-DD51-415C-AC2A-48D052A2FE48}" srcOrd="0" destOrd="3" presId="urn:microsoft.com/office/officeart/2005/8/layout/process1"/>
    <dgm:cxn modelId="{C9025B5A-1991-4A48-8845-A3B4706FFB49}" type="presOf" srcId="{03E0A524-4E37-4C2B-AFB6-BEE2632C25E8}" destId="{0D8475C3-DD51-415C-AC2A-48D052A2FE48}" srcOrd="0" destOrd="1" presId="urn:microsoft.com/office/officeart/2005/8/layout/process1"/>
    <dgm:cxn modelId="{666B887C-2CC2-4D05-83E4-138E0ED32F98}" type="presOf" srcId="{F8A8521F-24B5-4F1F-BC07-7238B450FEEA}" destId="{529EF0F4-0E29-4326-8E88-28038670DC79}" srcOrd="1" destOrd="0" presId="urn:microsoft.com/office/officeart/2005/8/layout/process1"/>
    <dgm:cxn modelId="{DD603C84-F87B-41C6-9515-34424DD5F0B2}" type="presOf" srcId="{37A5FC44-2A80-4E8F-AA9D-8970B308B396}" destId="{CC653457-372B-4B90-872B-1D54E10F6165}" srcOrd="0" destOrd="1" presId="urn:microsoft.com/office/officeart/2005/8/layout/process1"/>
    <dgm:cxn modelId="{E2897087-1AC3-4474-9146-1A908DE250A4}" type="presOf" srcId="{612DF595-4190-48C9-AAD2-472E55F4D488}" destId="{9A6CCEF3-EE61-4B13-AF96-E6E177B3A7EB}" srcOrd="1" destOrd="0" presId="urn:microsoft.com/office/officeart/2005/8/layout/process1"/>
    <dgm:cxn modelId="{0038A18D-476F-44B2-850C-17370E5C0427}" srcId="{E2E8E0CA-D9EF-4EBF-8440-2ECACCDBDB00}" destId="{A1847A7F-378E-459A-BBD4-BA3689853C9D}" srcOrd="2" destOrd="0" parTransId="{19C624F3-A551-4F60-8FF2-49D2D718F6A0}" sibTransId="{B768891B-A530-41CD-A70A-F8D6D27DB760}"/>
    <dgm:cxn modelId="{310D918F-C05B-4476-B5D1-15D062E1F617}" type="presOf" srcId="{6A71BE1B-439C-43C8-B03F-297F33BDFA59}" destId="{7E43445B-A578-4387-9012-C7611B1E4639}" srcOrd="0" destOrd="1" presId="urn:microsoft.com/office/officeart/2005/8/layout/process1"/>
    <dgm:cxn modelId="{B33FCE90-DFF3-4C28-906B-77053A03B6AD}" type="presOf" srcId="{612DF595-4190-48C9-AAD2-472E55F4D488}" destId="{6A1A3384-D6E0-49ED-870D-273D7084EA47}" srcOrd="0" destOrd="0" presId="urn:microsoft.com/office/officeart/2005/8/layout/process1"/>
    <dgm:cxn modelId="{92EB6B92-79AB-43C5-A293-1957246F7111}" srcId="{FFAF0589-E58E-47D6-AD51-CBFA68B9D262}" destId="{E2E8E0CA-D9EF-4EBF-8440-2ECACCDBDB00}" srcOrd="1" destOrd="0" parTransId="{7B096415-816A-41D9-8207-B938C2FD7467}" sibTransId="{612DF595-4190-48C9-AAD2-472E55F4D488}"/>
    <dgm:cxn modelId="{4DDF8893-2D15-4332-8A96-57385F308028}" type="presOf" srcId="{C6FA79EC-6C88-4181-87B1-AD3B34128D2F}" destId="{CC653457-372B-4B90-872B-1D54E10F6165}" srcOrd="0" destOrd="0" presId="urn:microsoft.com/office/officeart/2005/8/layout/process1"/>
    <dgm:cxn modelId="{3C34C293-3097-47AD-B090-34198527E53E}" type="presOf" srcId="{D5E47C16-BCE7-4891-AF89-5F931E6BC416}" destId="{A68734B3-C651-4B32-96B3-8EA4C9F24BFB}" srcOrd="0" destOrd="0" presId="urn:microsoft.com/office/officeart/2005/8/layout/process1"/>
    <dgm:cxn modelId="{54CFCF95-8980-440C-A363-26B13E7C9030}" type="presOf" srcId="{266C979E-8505-4415-A595-41C1CDF4AB0E}" destId="{0D8475C3-DD51-415C-AC2A-48D052A2FE48}" srcOrd="0" destOrd="4" presId="urn:microsoft.com/office/officeart/2005/8/layout/process1"/>
    <dgm:cxn modelId="{FF29BD9A-6668-4E95-990E-4662820BF34D}" srcId="{FFAF0589-E58E-47D6-AD51-CBFA68B9D262}" destId="{1331C164-0191-4FA4-9260-1E6619BC9EA8}" srcOrd="2" destOrd="0" parTransId="{D8131537-842A-4D7A-9779-814BF1C03BAF}" sibTransId="{E02ED7CF-BBDC-4C59-B5E4-FAA7B97AAB62}"/>
    <dgm:cxn modelId="{9995FA9E-142F-40BD-BA36-1B020CFBA2A7}" srcId="{FFAF0589-E58E-47D6-AD51-CBFA68B9D262}" destId="{35117285-3A1D-4604-94D6-D4844C3BD344}" srcOrd="0" destOrd="0" parTransId="{BB357DBA-0B41-465F-B56D-DC24B3AD0639}" sibTransId="{F8A8521F-24B5-4F1F-BC07-7238B450FEEA}"/>
    <dgm:cxn modelId="{F93FA19F-F984-43C6-8028-3D586FD423F6}" srcId="{E2E8E0CA-D9EF-4EBF-8440-2ECACCDBDB00}" destId="{7BF9E899-0D3E-42F6-A5BD-F97A24F16871}" srcOrd="1" destOrd="0" parTransId="{24ACD8B6-84AE-4A4C-89C8-1774EFD7C220}" sibTransId="{A9DCF09F-F647-411A-92F5-46B5EDA7286D}"/>
    <dgm:cxn modelId="{8F5835A5-4872-4D1E-B11F-89D8C9CD9EF2}" srcId="{1331C164-0191-4FA4-9260-1E6619BC9EA8}" destId="{53BA8814-A912-40F9-B6BA-181CC831BAA3}" srcOrd="1" destOrd="0" parTransId="{0AB998EE-CD1F-425B-A948-5DE35E4E5EA9}" sibTransId="{826085EF-9BC7-4136-AA26-FDF7F2C22098}"/>
    <dgm:cxn modelId="{77B8BCAE-3F34-4B2E-A3BF-84C1CB4E554D}" type="presOf" srcId="{D5E47C16-BCE7-4891-AF89-5F931E6BC416}" destId="{2A3F779F-9D4F-45AF-91D9-B57B44BACAAE}" srcOrd="1" destOrd="0" presId="urn:microsoft.com/office/officeart/2005/8/layout/process1"/>
    <dgm:cxn modelId="{ACF58CB1-27B5-4EFC-ACA1-CC52A67AFED3}" type="presOf" srcId="{E02ED7CF-BBDC-4C59-B5E4-FAA7B97AAB62}" destId="{0D8D3268-A9EE-40AF-A58E-7A3DDA1413AB}" srcOrd="0" destOrd="0" presId="urn:microsoft.com/office/officeart/2005/8/layout/process1"/>
    <dgm:cxn modelId="{B1DFA4B6-F51E-4965-9B46-6724E025922E}" type="presOf" srcId="{1BE4FBBF-4300-4FEF-A98C-48039FCCC528}" destId="{922C6BDD-6F93-4780-AA1E-E5D85FBF4543}" srcOrd="0" destOrd="1" presId="urn:microsoft.com/office/officeart/2005/8/layout/process1"/>
    <dgm:cxn modelId="{4177FCC5-C998-4AC0-930C-E343A59F5C02}" type="presOf" srcId="{7BF9E899-0D3E-42F6-A5BD-F97A24F16871}" destId="{0D8475C3-DD51-415C-AC2A-48D052A2FE48}" srcOrd="0" destOrd="2" presId="urn:microsoft.com/office/officeart/2005/8/layout/process1"/>
    <dgm:cxn modelId="{A8017CD0-913F-4905-8579-EA582BD2B301}" srcId="{1331C164-0191-4FA4-9260-1E6619BC9EA8}" destId="{1BE4FBBF-4300-4FEF-A98C-48039FCCC528}" srcOrd="0" destOrd="0" parTransId="{0AB06FBE-C6E9-4D43-8E2E-3F2D53077DBE}" sibTransId="{A36F5330-E535-4F7C-8F52-1155D023CB79}"/>
    <dgm:cxn modelId="{F18930D3-3AA4-4915-9E8D-D36CCF4ECD4B}" srcId="{FFAF0589-E58E-47D6-AD51-CBFA68B9D262}" destId="{C6FA79EC-6C88-4181-87B1-AD3B34128D2F}" srcOrd="3" destOrd="0" parTransId="{DA72F253-D3C0-463B-A298-F414B31FB079}" sibTransId="{D5E47C16-BCE7-4891-AF89-5F931E6BC416}"/>
    <dgm:cxn modelId="{1F01E9F9-4D83-4D71-828F-ACB4E5670328}" srcId="{C6FA79EC-6C88-4181-87B1-AD3B34128D2F}" destId="{37A5FC44-2A80-4E8F-AA9D-8970B308B396}" srcOrd="0" destOrd="0" parTransId="{446700FE-15CF-4EA2-B67B-693716B6DC6D}" sibTransId="{CBEF72D1-334B-4E75-8A56-BFADAB1754D9}"/>
    <dgm:cxn modelId="{F80B141E-AEAD-4F3D-88A5-998D6D53C82A}" type="presParOf" srcId="{3714FDCD-F9E4-4FE0-A9BD-6A9F7164E5AE}" destId="{0CE94784-78B7-4FE2-BF3E-638ED3E7A9C9}" srcOrd="0" destOrd="0" presId="urn:microsoft.com/office/officeart/2005/8/layout/process1"/>
    <dgm:cxn modelId="{924279DA-C7FA-4B89-A956-070B0688D848}" type="presParOf" srcId="{3714FDCD-F9E4-4FE0-A9BD-6A9F7164E5AE}" destId="{D4183154-037F-44A1-8187-C278BAC2194F}" srcOrd="1" destOrd="0" presId="urn:microsoft.com/office/officeart/2005/8/layout/process1"/>
    <dgm:cxn modelId="{19C2CBFF-7355-4658-8DA1-F06FE526D5FD}" type="presParOf" srcId="{D4183154-037F-44A1-8187-C278BAC2194F}" destId="{529EF0F4-0E29-4326-8E88-28038670DC79}" srcOrd="0" destOrd="0" presId="urn:microsoft.com/office/officeart/2005/8/layout/process1"/>
    <dgm:cxn modelId="{98939433-4797-4AB1-A6CC-61847B72BC0F}" type="presParOf" srcId="{3714FDCD-F9E4-4FE0-A9BD-6A9F7164E5AE}" destId="{0D8475C3-DD51-415C-AC2A-48D052A2FE48}" srcOrd="2" destOrd="0" presId="urn:microsoft.com/office/officeart/2005/8/layout/process1"/>
    <dgm:cxn modelId="{18606BB3-C109-489D-9099-109EEF78FB6B}" type="presParOf" srcId="{3714FDCD-F9E4-4FE0-A9BD-6A9F7164E5AE}" destId="{6A1A3384-D6E0-49ED-870D-273D7084EA47}" srcOrd="3" destOrd="0" presId="urn:microsoft.com/office/officeart/2005/8/layout/process1"/>
    <dgm:cxn modelId="{E9A6BCA0-B278-4D70-BA10-8263066A35A5}" type="presParOf" srcId="{6A1A3384-D6E0-49ED-870D-273D7084EA47}" destId="{9A6CCEF3-EE61-4B13-AF96-E6E177B3A7EB}" srcOrd="0" destOrd="0" presId="urn:microsoft.com/office/officeart/2005/8/layout/process1"/>
    <dgm:cxn modelId="{EA307648-235D-4E7F-81DC-3E27A09CACD8}" type="presParOf" srcId="{3714FDCD-F9E4-4FE0-A9BD-6A9F7164E5AE}" destId="{922C6BDD-6F93-4780-AA1E-E5D85FBF4543}" srcOrd="4" destOrd="0" presId="urn:microsoft.com/office/officeart/2005/8/layout/process1"/>
    <dgm:cxn modelId="{4CD75260-EF05-4F26-A673-751F7C77B783}" type="presParOf" srcId="{3714FDCD-F9E4-4FE0-A9BD-6A9F7164E5AE}" destId="{0D8D3268-A9EE-40AF-A58E-7A3DDA1413AB}" srcOrd="5" destOrd="0" presId="urn:microsoft.com/office/officeart/2005/8/layout/process1"/>
    <dgm:cxn modelId="{AE3FCE1F-E779-47BA-B60A-F2F18EA7ACD5}" type="presParOf" srcId="{0D8D3268-A9EE-40AF-A58E-7A3DDA1413AB}" destId="{E8A645EF-CA0E-4897-8600-20113A4102B3}" srcOrd="0" destOrd="0" presId="urn:microsoft.com/office/officeart/2005/8/layout/process1"/>
    <dgm:cxn modelId="{F1CA8F78-F946-496C-BECF-D5C5DBF79B38}" type="presParOf" srcId="{3714FDCD-F9E4-4FE0-A9BD-6A9F7164E5AE}" destId="{CC653457-372B-4B90-872B-1D54E10F6165}" srcOrd="6" destOrd="0" presId="urn:microsoft.com/office/officeart/2005/8/layout/process1"/>
    <dgm:cxn modelId="{841AF7C7-D77E-4AED-B01B-811EAF4BD70F}" type="presParOf" srcId="{3714FDCD-F9E4-4FE0-A9BD-6A9F7164E5AE}" destId="{A68734B3-C651-4B32-96B3-8EA4C9F24BFB}" srcOrd="7" destOrd="0" presId="urn:microsoft.com/office/officeart/2005/8/layout/process1"/>
    <dgm:cxn modelId="{3D7BE9E2-8F7F-40F1-A793-2A838B41FB95}" type="presParOf" srcId="{A68734B3-C651-4B32-96B3-8EA4C9F24BFB}" destId="{2A3F779F-9D4F-45AF-91D9-B57B44BACAAE}" srcOrd="0" destOrd="0" presId="urn:microsoft.com/office/officeart/2005/8/layout/process1"/>
    <dgm:cxn modelId="{77F06153-8F9B-46EC-80B3-EC142CFC7BF9}" type="presParOf" srcId="{3714FDCD-F9E4-4FE0-A9BD-6A9F7164E5AE}" destId="{7E43445B-A578-4387-9012-C7611B1E4639}" srcOrd="8" destOrd="0" presId="urn:microsoft.com/office/officeart/2005/8/layout/process1"/>
  </dgm:cxnLst>
  <dgm:bg/>
  <dgm:whole/>
  <dgm:extLst>
    <a:ext uri="http://schemas.microsoft.com/office/drawing/2008/diagram">
      <dsp:dataModelExt xmlns:dsp="http://schemas.microsoft.com/office/drawing/2008/diagram" relId="rId3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CE94784-78B7-4FE2-BF3E-638ED3E7A9C9}">
      <dsp:nvSpPr>
        <dsp:cNvPr id="0" name=""/>
        <dsp:cNvSpPr/>
      </dsp:nvSpPr>
      <dsp:spPr>
        <a:xfrm>
          <a:off x="5851" y="164960"/>
          <a:ext cx="780960" cy="1049933"/>
        </a:xfrm>
        <a:prstGeom prst="roundRect">
          <a:avLst>
            <a:gd name="adj" fmla="val 10000"/>
          </a:avLst>
        </a:prstGeom>
        <a:solidFill>
          <a:schemeClr val="accent3">
            <a:shade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pt-PT" sz="1000" b="1" kern="1200">
              <a:solidFill>
                <a:schemeClr val="tx1"/>
              </a:solidFill>
              <a:latin typeface="Arial" panose="020B0604020202020204" pitchFamily="34" charset="0"/>
              <a:cs typeface="Arial" panose="020B0604020202020204" pitchFamily="34" charset="0"/>
            </a:rPr>
            <a:t>Aquisição de dados dos sensores</a:t>
          </a:r>
        </a:p>
      </dsp:txBody>
      <dsp:txXfrm>
        <a:off x="28725" y="187834"/>
        <a:ext cx="735212" cy="1004185"/>
      </dsp:txXfrm>
    </dsp:sp>
    <dsp:sp modelId="{D4183154-037F-44A1-8187-C278BAC2194F}">
      <dsp:nvSpPr>
        <dsp:cNvPr id="0" name=""/>
        <dsp:cNvSpPr/>
      </dsp:nvSpPr>
      <dsp:spPr>
        <a:xfrm>
          <a:off x="864908" y="593088"/>
          <a:ext cx="165563" cy="193678"/>
        </a:xfrm>
        <a:prstGeom prst="rightArrow">
          <a:avLst>
            <a:gd name="adj1" fmla="val 60000"/>
            <a:gd name="adj2" fmla="val 50000"/>
          </a:avLst>
        </a:prstGeom>
        <a:solidFill>
          <a:schemeClr val="accent3">
            <a:shade val="9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pt-PT" sz="1000" kern="1200">
            <a:solidFill>
              <a:schemeClr val="tx1"/>
            </a:solidFill>
            <a:latin typeface="Arial" panose="020B0604020202020204" pitchFamily="34" charset="0"/>
            <a:cs typeface="Arial" panose="020B0604020202020204" pitchFamily="34" charset="0"/>
          </a:endParaRPr>
        </a:p>
      </dsp:txBody>
      <dsp:txXfrm>
        <a:off x="864908" y="631824"/>
        <a:ext cx="115894" cy="116206"/>
      </dsp:txXfrm>
    </dsp:sp>
    <dsp:sp modelId="{0D8475C3-DD51-415C-AC2A-48D052A2FE48}">
      <dsp:nvSpPr>
        <dsp:cNvPr id="0" name=""/>
        <dsp:cNvSpPr/>
      </dsp:nvSpPr>
      <dsp:spPr>
        <a:xfrm>
          <a:off x="1099196" y="164960"/>
          <a:ext cx="1034835" cy="1049933"/>
        </a:xfrm>
        <a:prstGeom prst="roundRect">
          <a:avLst>
            <a:gd name="adj" fmla="val 10000"/>
          </a:avLst>
        </a:prstGeom>
        <a:solidFill>
          <a:schemeClr val="accent3">
            <a:shade val="50000"/>
            <a:hueOff val="0"/>
            <a:satOff val="0"/>
            <a:lumOff val="14385"/>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t" anchorCtr="0">
          <a:noAutofit/>
        </a:bodyPr>
        <a:lstStyle/>
        <a:p>
          <a:pPr marL="0" lvl="0" indent="0" algn="ctr" defTabSz="444500">
            <a:lnSpc>
              <a:spcPct val="90000"/>
            </a:lnSpc>
            <a:spcBef>
              <a:spcPct val="0"/>
            </a:spcBef>
            <a:spcAft>
              <a:spcPct val="35000"/>
            </a:spcAft>
            <a:buNone/>
          </a:pPr>
          <a:r>
            <a:rPr lang="pt-PT" sz="1000" b="1" kern="1200">
              <a:solidFill>
                <a:schemeClr val="tx1"/>
              </a:solidFill>
              <a:latin typeface="Arial" panose="020B0604020202020204" pitchFamily="34" charset="0"/>
              <a:cs typeface="Arial" panose="020B0604020202020204" pitchFamily="34" charset="0"/>
            </a:rPr>
            <a:t>Extração de indicadores</a:t>
          </a:r>
        </a:p>
        <a:p>
          <a:pPr marL="57150" lvl="1" indent="-57150" algn="l" defTabSz="444500">
            <a:lnSpc>
              <a:spcPct val="90000"/>
            </a:lnSpc>
            <a:spcBef>
              <a:spcPct val="0"/>
            </a:spcBef>
            <a:spcAft>
              <a:spcPct val="15000"/>
            </a:spcAft>
            <a:buChar char="•"/>
          </a:pPr>
          <a:r>
            <a:rPr lang="pt-PT" sz="1000" kern="1200">
              <a:solidFill>
                <a:schemeClr val="tx1"/>
              </a:solidFill>
              <a:latin typeface="Arial" panose="020B0604020202020204" pitchFamily="34" charset="0"/>
              <a:cs typeface="Arial" panose="020B0604020202020204" pitchFamily="34" charset="0"/>
            </a:rPr>
            <a:t> AR</a:t>
          </a:r>
        </a:p>
        <a:p>
          <a:pPr marL="57150" lvl="1" indent="-57150" algn="l" defTabSz="444500">
            <a:lnSpc>
              <a:spcPct val="90000"/>
            </a:lnSpc>
            <a:spcBef>
              <a:spcPct val="0"/>
            </a:spcBef>
            <a:spcAft>
              <a:spcPct val="15000"/>
            </a:spcAft>
            <a:buChar char="•"/>
          </a:pPr>
          <a:r>
            <a:rPr lang="pt-PT" sz="1000" kern="1200">
              <a:solidFill>
                <a:schemeClr val="tx1"/>
              </a:solidFill>
              <a:latin typeface="Arial" panose="020B0604020202020204" pitchFamily="34" charset="0"/>
              <a:cs typeface="Arial" panose="020B0604020202020204" pitchFamily="34" charset="0"/>
            </a:rPr>
            <a:t> ARX</a:t>
          </a:r>
        </a:p>
        <a:p>
          <a:pPr marL="57150" lvl="1" indent="-57150" algn="l" defTabSz="444500">
            <a:lnSpc>
              <a:spcPct val="90000"/>
            </a:lnSpc>
            <a:spcBef>
              <a:spcPct val="0"/>
            </a:spcBef>
            <a:spcAft>
              <a:spcPct val="15000"/>
            </a:spcAft>
            <a:buChar char="•"/>
          </a:pPr>
          <a:r>
            <a:rPr lang="pt-PT" sz="1000" kern="1200">
              <a:solidFill>
                <a:schemeClr val="tx1"/>
              </a:solidFill>
              <a:latin typeface="Arial" panose="020B0604020202020204" pitchFamily="34" charset="0"/>
              <a:cs typeface="Arial" panose="020B0604020202020204" pitchFamily="34" charset="0"/>
            </a:rPr>
            <a:t> CWT</a:t>
          </a:r>
        </a:p>
        <a:p>
          <a:pPr marL="57150" lvl="1" indent="-57150" algn="l" defTabSz="444500">
            <a:lnSpc>
              <a:spcPct val="90000"/>
            </a:lnSpc>
            <a:spcBef>
              <a:spcPct val="0"/>
            </a:spcBef>
            <a:spcAft>
              <a:spcPct val="15000"/>
            </a:spcAft>
            <a:buChar char="•"/>
          </a:pPr>
          <a:r>
            <a:rPr lang="pt-PT" sz="1000" kern="1200">
              <a:solidFill>
                <a:schemeClr val="tx1"/>
              </a:solidFill>
              <a:latin typeface="Arial" panose="020B0604020202020204" pitchFamily="34" charset="0"/>
              <a:cs typeface="Arial" panose="020B0604020202020204" pitchFamily="34" charset="0"/>
            </a:rPr>
            <a:t> PCA</a:t>
          </a:r>
        </a:p>
      </dsp:txBody>
      <dsp:txXfrm>
        <a:off x="1129505" y="195269"/>
        <a:ext cx="974217" cy="989315"/>
      </dsp:txXfrm>
    </dsp:sp>
    <dsp:sp modelId="{6A1A3384-D6E0-49ED-870D-273D7084EA47}">
      <dsp:nvSpPr>
        <dsp:cNvPr id="0" name=""/>
        <dsp:cNvSpPr/>
      </dsp:nvSpPr>
      <dsp:spPr>
        <a:xfrm>
          <a:off x="2212127" y="593088"/>
          <a:ext cx="165563" cy="193678"/>
        </a:xfrm>
        <a:prstGeom prst="rightArrow">
          <a:avLst>
            <a:gd name="adj1" fmla="val 60000"/>
            <a:gd name="adj2" fmla="val 50000"/>
          </a:avLst>
        </a:prstGeom>
        <a:solidFill>
          <a:schemeClr val="accent3">
            <a:shade val="90000"/>
            <a:hueOff val="0"/>
            <a:satOff val="0"/>
            <a:lumOff val="11547"/>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pt-PT" sz="1000" kern="1200">
            <a:solidFill>
              <a:schemeClr val="tx1"/>
            </a:solidFill>
            <a:latin typeface="Arial" panose="020B0604020202020204" pitchFamily="34" charset="0"/>
            <a:cs typeface="Arial" panose="020B0604020202020204" pitchFamily="34" charset="0"/>
          </a:endParaRPr>
        </a:p>
      </dsp:txBody>
      <dsp:txXfrm>
        <a:off x="2212127" y="631824"/>
        <a:ext cx="115894" cy="116206"/>
      </dsp:txXfrm>
    </dsp:sp>
    <dsp:sp modelId="{922C6BDD-6F93-4780-AA1E-E5D85FBF4543}">
      <dsp:nvSpPr>
        <dsp:cNvPr id="0" name=""/>
        <dsp:cNvSpPr/>
      </dsp:nvSpPr>
      <dsp:spPr>
        <a:xfrm>
          <a:off x="2446415" y="164960"/>
          <a:ext cx="908733" cy="1049933"/>
        </a:xfrm>
        <a:prstGeom prst="roundRect">
          <a:avLst>
            <a:gd name="adj" fmla="val 10000"/>
          </a:avLst>
        </a:prstGeom>
        <a:solidFill>
          <a:schemeClr val="accent3">
            <a:shade val="50000"/>
            <a:hueOff val="0"/>
            <a:satOff val="0"/>
            <a:lumOff val="2877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t" anchorCtr="0">
          <a:noAutofit/>
        </a:bodyPr>
        <a:lstStyle/>
        <a:p>
          <a:pPr marL="0" lvl="0" indent="0" algn="ctr" defTabSz="444500">
            <a:lnSpc>
              <a:spcPct val="90000"/>
            </a:lnSpc>
            <a:spcBef>
              <a:spcPct val="0"/>
            </a:spcBef>
            <a:spcAft>
              <a:spcPct val="35000"/>
            </a:spcAft>
            <a:buNone/>
          </a:pPr>
          <a:r>
            <a:rPr lang="pt-PT" sz="1000" b="1" kern="1200">
              <a:solidFill>
                <a:schemeClr val="tx1"/>
              </a:solidFill>
              <a:latin typeface="Arial" panose="020B0604020202020204" pitchFamily="34" charset="0"/>
              <a:cs typeface="Arial" panose="020B0604020202020204" pitchFamily="34" charset="0"/>
            </a:rPr>
            <a:t>Modelação de indicadores </a:t>
          </a:r>
        </a:p>
        <a:p>
          <a:pPr marL="57150" lvl="1" indent="-57150" algn="l" defTabSz="444500">
            <a:lnSpc>
              <a:spcPct val="90000"/>
            </a:lnSpc>
            <a:spcBef>
              <a:spcPct val="0"/>
            </a:spcBef>
            <a:spcAft>
              <a:spcPct val="15000"/>
            </a:spcAft>
            <a:buChar char="•"/>
          </a:pPr>
          <a:r>
            <a:rPr lang="pt-PT" sz="1000" kern="1200">
              <a:solidFill>
                <a:schemeClr val="tx1"/>
              </a:solidFill>
              <a:latin typeface="Arial" panose="020B0604020202020204" pitchFamily="34" charset="0"/>
              <a:cs typeface="Arial" panose="020B0604020202020204" pitchFamily="34" charset="0"/>
            </a:rPr>
            <a:t> MLR</a:t>
          </a:r>
        </a:p>
        <a:p>
          <a:pPr marL="57150" lvl="1" indent="-57150" algn="l" defTabSz="444500">
            <a:lnSpc>
              <a:spcPct val="90000"/>
            </a:lnSpc>
            <a:spcBef>
              <a:spcPct val="0"/>
            </a:spcBef>
            <a:spcAft>
              <a:spcPct val="15000"/>
            </a:spcAft>
            <a:buChar char="•"/>
          </a:pPr>
          <a:r>
            <a:rPr lang="pt-PT" sz="1000" kern="1200">
              <a:solidFill>
                <a:schemeClr val="tx1"/>
              </a:solidFill>
              <a:latin typeface="Arial" panose="020B0604020202020204" pitchFamily="34" charset="0"/>
              <a:cs typeface="Arial" panose="020B0604020202020204" pitchFamily="34" charset="0"/>
            </a:rPr>
            <a:t>PCA</a:t>
          </a:r>
        </a:p>
      </dsp:txBody>
      <dsp:txXfrm>
        <a:off x="2473031" y="191576"/>
        <a:ext cx="855501" cy="996701"/>
      </dsp:txXfrm>
    </dsp:sp>
    <dsp:sp modelId="{0D8D3268-A9EE-40AF-A58E-7A3DDA1413AB}">
      <dsp:nvSpPr>
        <dsp:cNvPr id="0" name=""/>
        <dsp:cNvSpPr/>
      </dsp:nvSpPr>
      <dsp:spPr>
        <a:xfrm>
          <a:off x="3433245" y="593088"/>
          <a:ext cx="165563" cy="193678"/>
        </a:xfrm>
        <a:prstGeom prst="rightArrow">
          <a:avLst>
            <a:gd name="adj1" fmla="val 60000"/>
            <a:gd name="adj2" fmla="val 50000"/>
          </a:avLst>
        </a:prstGeom>
        <a:solidFill>
          <a:schemeClr val="accent3">
            <a:shade val="90000"/>
            <a:hueOff val="0"/>
            <a:satOff val="0"/>
            <a:lumOff val="23095"/>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pt-PT" sz="1000" kern="1200">
            <a:solidFill>
              <a:schemeClr val="tx1"/>
            </a:solidFill>
            <a:latin typeface="Arial" panose="020B0604020202020204" pitchFamily="34" charset="0"/>
            <a:cs typeface="Arial" panose="020B0604020202020204" pitchFamily="34" charset="0"/>
          </a:endParaRPr>
        </a:p>
      </dsp:txBody>
      <dsp:txXfrm>
        <a:off x="3433245" y="631824"/>
        <a:ext cx="115894" cy="116206"/>
      </dsp:txXfrm>
    </dsp:sp>
    <dsp:sp modelId="{CC653457-372B-4B90-872B-1D54E10F6165}">
      <dsp:nvSpPr>
        <dsp:cNvPr id="0" name=""/>
        <dsp:cNvSpPr/>
      </dsp:nvSpPr>
      <dsp:spPr>
        <a:xfrm>
          <a:off x="3667533" y="164960"/>
          <a:ext cx="960706" cy="1049933"/>
        </a:xfrm>
        <a:prstGeom prst="roundRect">
          <a:avLst>
            <a:gd name="adj" fmla="val 10000"/>
          </a:avLst>
        </a:prstGeom>
        <a:solidFill>
          <a:schemeClr val="accent3">
            <a:shade val="50000"/>
            <a:hueOff val="0"/>
            <a:satOff val="0"/>
            <a:lumOff val="2877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t" anchorCtr="0">
          <a:noAutofit/>
        </a:bodyPr>
        <a:lstStyle/>
        <a:p>
          <a:pPr marL="0" lvl="0" indent="0" algn="ctr" defTabSz="444500">
            <a:lnSpc>
              <a:spcPct val="90000"/>
            </a:lnSpc>
            <a:spcBef>
              <a:spcPct val="0"/>
            </a:spcBef>
            <a:spcAft>
              <a:spcPct val="35000"/>
            </a:spcAft>
            <a:buNone/>
          </a:pPr>
          <a:r>
            <a:rPr lang="pt-PT" sz="1000" b="1" kern="1200">
              <a:solidFill>
                <a:schemeClr val="tx1"/>
              </a:solidFill>
              <a:latin typeface="Arial" panose="020B0604020202020204" pitchFamily="34" charset="0"/>
              <a:cs typeface="Arial" panose="020B0604020202020204" pitchFamily="34" charset="0"/>
            </a:rPr>
            <a:t>Fusão de dados </a:t>
          </a:r>
        </a:p>
        <a:p>
          <a:pPr marL="57150" lvl="1" indent="-57150" algn="l" defTabSz="444500">
            <a:lnSpc>
              <a:spcPct val="90000"/>
            </a:lnSpc>
            <a:spcBef>
              <a:spcPct val="0"/>
            </a:spcBef>
            <a:spcAft>
              <a:spcPct val="15000"/>
            </a:spcAft>
            <a:buChar char="•"/>
          </a:pPr>
          <a:r>
            <a:rPr lang="pt-PT" sz="1000" kern="1200">
              <a:solidFill>
                <a:schemeClr val="tx1"/>
              </a:solidFill>
              <a:latin typeface="Arial" panose="020B0604020202020204" pitchFamily="34" charset="0"/>
              <a:cs typeface="Arial" panose="020B0604020202020204" pitchFamily="34" charset="0"/>
            </a:rPr>
            <a:t> Distância de Mahalanobis</a:t>
          </a:r>
        </a:p>
      </dsp:txBody>
      <dsp:txXfrm>
        <a:off x="3695671" y="193098"/>
        <a:ext cx="904430" cy="993657"/>
      </dsp:txXfrm>
    </dsp:sp>
    <dsp:sp modelId="{A68734B3-C651-4B32-96B3-8EA4C9F24BFB}">
      <dsp:nvSpPr>
        <dsp:cNvPr id="0" name=""/>
        <dsp:cNvSpPr/>
      </dsp:nvSpPr>
      <dsp:spPr>
        <a:xfrm>
          <a:off x="4706336" y="593088"/>
          <a:ext cx="165563" cy="193678"/>
        </a:xfrm>
        <a:prstGeom prst="rightArrow">
          <a:avLst>
            <a:gd name="adj1" fmla="val 60000"/>
            <a:gd name="adj2" fmla="val 50000"/>
          </a:avLst>
        </a:prstGeom>
        <a:solidFill>
          <a:schemeClr val="accent3">
            <a:shade val="90000"/>
            <a:hueOff val="0"/>
            <a:satOff val="0"/>
            <a:lumOff val="11547"/>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pt-PT" sz="1000" kern="1200">
            <a:solidFill>
              <a:schemeClr val="tx1"/>
            </a:solidFill>
            <a:latin typeface="Arial" panose="020B0604020202020204" pitchFamily="34" charset="0"/>
            <a:cs typeface="Arial" panose="020B0604020202020204" pitchFamily="34" charset="0"/>
          </a:endParaRPr>
        </a:p>
      </dsp:txBody>
      <dsp:txXfrm>
        <a:off x="4706336" y="631824"/>
        <a:ext cx="115894" cy="116206"/>
      </dsp:txXfrm>
    </dsp:sp>
    <dsp:sp modelId="{7E43445B-A578-4387-9012-C7611B1E4639}">
      <dsp:nvSpPr>
        <dsp:cNvPr id="0" name=""/>
        <dsp:cNvSpPr/>
      </dsp:nvSpPr>
      <dsp:spPr>
        <a:xfrm>
          <a:off x="4940624" y="164960"/>
          <a:ext cx="1060919" cy="1049933"/>
        </a:xfrm>
        <a:prstGeom prst="roundRect">
          <a:avLst>
            <a:gd name="adj" fmla="val 10000"/>
          </a:avLst>
        </a:prstGeom>
        <a:solidFill>
          <a:schemeClr val="accent3">
            <a:shade val="50000"/>
            <a:hueOff val="0"/>
            <a:satOff val="0"/>
            <a:lumOff val="14385"/>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t" anchorCtr="0">
          <a:noAutofit/>
        </a:bodyPr>
        <a:lstStyle/>
        <a:p>
          <a:pPr marL="0" lvl="0" indent="0" algn="ctr" defTabSz="444500">
            <a:lnSpc>
              <a:spcPct val="90000"/>
            </a:lnSpc>
            <a:spcBef>
              <a:spcPct val="0"/>
            </a:spcBef>
            <a:spcAft>
              <a:spcPct val="35000"/>
            </a:spcAft>
            <a:buNone/>
          </a:pPr>
          <a:r>
            <a:rPr lang="pt-PT" sz="1000" b="1" kern="1200">
              <a:solidFill>
                <a:schemeClr val="tx1"/>
              </a:solidFill>
              <a:latin typeface="Arial" panose="020B0604020202020204" pitchFamily="34" charset="0"/>
              <a:cs typeface="Arial" panose="020B0604020202020204" pitchFamily="34" charset="0"/>
            </a:rPr>
            <a:t>Discriminação de indicadores</a:t>
          </a:r>
        </a:p>
        <a:p>
          <a:pPr marL="57150" lvl="1" indent="-57150" algn="l" defTabSz="444500">
            <a:lnSpc>
              <a:spcPct val="90000"/>
            </a:lnSpc>
            <a:spcBef>
              <a:spcPct val="0"/>
            </a:spcBef>
            <a:spcAft>
              <a:spcPct val="15000"/>
            </a:spcAft>
            <a:buChar char="•"/>
          </a:pPr>
          <a:r>
            <a:rPr lang="pt-PT" sz="1000" kern="1200">
              <a:solidFill>
                <a:schemeClr val="tx1"/>
              </a:solidFill>
              <a:latin typeface="Arial" panose="020B0604020202020204" pitchFamily="34" charset="0"/>
              <a:cs typeface="Arial" panose="020B0604020202020204" pitchFamily="34" charset="0"/>
            </a:rPr>
            <a:t> Análise de Outliers</a:t>
          </a:r>
        </a:p>
        <a:p>
          <a:pPr marL="57150" lvl="1" indent="-57150" algn="l" defTabSz="444500">
            <a:lnSpc>
              <a:spcPct val="90000"/>
            </a:lnSpc>
            <a:spcBef>
              <a:spcPct val="0"/>
            </a:spcBef>
            <a:spcAft>
              <a:spcPct val="15000"/>
            </a:spcAft>
            <a:buChar char="•"/>
          </a:pPr>
          <a:r>
            <a:rPr lang="pt-PT" sz="1000" kern="1200">
              <a:solidFill>
                <a:schemeClr val="tx1"/>
              </a:solidFill>
              <a:latin typeface="Arial" panose="020B0604020202020204" pitchFamily="34" charset="0"/>
              <a:cs typeface="Arial" panose="020B0604020202020204" pitchFamily="34" charset="0"/>
            </a:rPr>
            <a:t>Análise de Clusters</a:t>
          </a:r>
        </a:p>
      </dsp:txBody>
      <dsp:txXfrm>
        <a:off x="4971375" y="195711"/>
        <a:ext cx="999417" cy="988431"/>
      </dsp:txXfrm>
    </dsp:sp>
  </dsp:spTree>
</dsp:drawing>
</file>

<file path=word/diagrams/layout1.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1BFE5C6FFDF39D4395ACB314E7EE8B71" ma:contentTypeVersion="5" ma:contentTypeDescription="Criar um novo documento." ma:contentTypeScope="" ma:versionID="881e7a591bd31cbd8808cfa73cb66abd">
  <xsd:schema xmlns:xsd="http://www.w3.org/2001/XMLSchema" xmlns:xs="http://www.w3.org/2001/XMLSchema" xmlns:p="http://schemas.microsoft.com/office/2006/metadata/properties" xmlns:ns3="baeb0cd1-cec5-4fcf-98df-0d97c63b2091" targetNamespace="http://schemas.microsoft.com/office/2006/metadata/properties" ma:root="true" ma:fieldsID="c103d71aec00bd0c2d9064a36c5db576" ns3:_="">
    <xsd:import namespace="baeb0cd1-cec5-4fcf-98df-0d97c63b2091"/>
    <xsd:element name="properties">
      <xsd:complexType>
        <xsd:sequence>
          <xsd:element name="documentManagement">
            <xsd:complexType>
              <xsd:all>
                <xsd:element ref="ns3:MediaServiceMetadata" minOccurs="0"/>
                <xsd:element ref="ns3:MediaServiceFastMetadata" minOccurs="0"/>
                <xsd:element ref="ns3:_activity"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eb0cd1-cec5-4fcf-98df-0d97c63b20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SearchProperties" ma:index="1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activity xmlns="baeb0cd1-cec5-4fcf-98df-0d97c63b2091" xsi:nil="true"/>
  </documentManagement>
</p:properties>
</file>

<file path=customXml/itemProps1.xml><?xml version="1.0" encoding="utf-8"?>
<ds:datastoreItem xmlns:ds="http://schemas.openxmlformats.org/officeDocument/2006/customXml" ds:itemID="{83A75D5E-2772-4457-BD7D-30ED5420C53F}">
  <ds:schemaRefs>
    <ds:schemaRef ds:uri="http://schemas.openxmlformats.org/officeDocument/2006/bibliography"/>
  </ds:schemaRefs>
</ds:datastoreItem>
</file>

<file path=customXml/itemProps2.xml><?xml version="1.0" encoding="utf-8"?>
<ds:datastoreItem xmlns:ds="http://schemas.openxmlformats.org/officeDocument/2006/customXml" ds:itemID="{FB5E659A-1337-4AC7-A47C-4828FEEB1988}">
  <ds:schemaRefs>
    <ds:schemaRef ds:uri="http://schemas.microsoft.com/sharepoint/v3/contenttype/forms"/>
  </ds:schemaRefs>
</ds:datastoreItem>
</file>

<file path=customXml/itemProps3.xml><?xml version="1.0" encoding="utf-8"?>
<ds:datastoreItem xmlns:ds="http://schemas.openxmlformats.org/officeDocument/2006/customXml" ds:itemID="{04128E51-D36A-4960-8FB5-B3FEB3631E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eb0cd1-cec5-4fcf-98df-0d97c63b20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CCDA827-92D6-4D63-93A8-FE5D27F2F165}">
  <ds:schemaRefs>
    <ds:schemaRef ds:uri="http://purl.org/dc/elements/1.1/"/>
    <ds:schemaRef ds:uri="http://schemas.microsoft.com/office/2006/metadata/properties"/>
    <ds:schemaRef ds:uri="http://schemas.microsoft.com/office/2006/documentManagement/types"/>
    <ds:schemaRef ds:uri="baeb0cd1-cec5-4fcf-98df-0d97c63b2091"/>
    <ds:schemaRef ds:uri="http://purl.org/dc/terms/"/>
    <ds:schemaRef ds:uri="http://schemas.openxmlformats.org/package/2006/metadata/core-properties"/>
    <ds:schemaRef ds:uri="http://purl.org/dc/dcmitype/"/>
    <ds:schemaRef ds:uri="http://schemas.microsoft.com/office/infopath/2007/PartnerControl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77</Pages>
  <Words>18475</Words>
  <Characters>99765</Characters>
  <Application>Microsoft Office Word</Application>
  <DocSecurity>0</DocSecurity>
  <Lines>831</Lines>
  <Paragraphs>236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Implementação de metodologia de identificação de defeitos em rodados de comboios com base em medições experimentais</vt:lpstr>
      <vt:lpstr>Implementação de metodologia de identificação de defeitos em rodados de comboios com base em medições experimentais</vt:lpstr>
    </vt:vector>
  </TitlesOfParts>
  <Company/>
  <LinksUpToDate>false</LinksUpToDate>
  <CharactersWithSpaces>118004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Implementação de metodologia de identificação de defeitos em rodados de comboios com base em medições experimentais</dc:title>
  <dc:subject/>
  <dc:creator>Pedro Gonçalves</dc:creator>
  <cp:keywords/>
  <dc:description/>
  <cp:lastModifiedBy>Pedro Martins Costa Gonçalves</cp:lastModifiedBy>
  <cp:revision>2</cp:revision>
  <cp:lastPrinted>2024-04-15T11:33:00Z</cp:lastPrinted>
  <dcterms:created xsi:type="dcterms:W3CDTF">2024-04-15T11:33:00Z</dcterms:created>
  <dcterms:modified xsi:type="dcterms:W3CDTF">2024-04-15T11:33:00Z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0x0101001BFE5C6FFDF39D4395ACB314E7EE8B71</vt:lpwstr>
  </property>
</Properties>
</file>