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BCEFF" w14:textId="77777777" w:rsidR="00D05E29" w:rsidRPr="00223E0E" w:rsidRDefault="00D05E29" w:rsidP="00315183">
      <w:pPr>
        <w:pStyle w:val="BasicParagraph"/>
        <w:suppressAutoHyphens/>
        <w:ind w:left="6946"/>
        <w:rPr>
          <w:ins w:id="0" w:author="Gustavo Craveiro" w:date="2021-09-09T21:14:00Z"/>
          <w:rFonts w:ascii="Gill Sans MT" w:hAnsi="Gill Sans MT" w:cs="GillSans"/>
          <w:caps/>
          <w:sz w:val="18"/>
          <w:szCs w:val="18"/>
          <w:lang w:val="pt-PT"/>
        </w:rPr>
      </w:pPr>
      <w:bookmarkStart w:id="1" w:name="_Hlk58529662"/>
      <w:ins w:id="2" w:author="Gustavo Craveiro" w:date="2021-09-09T21:14:00Z">
        <w:r>
          <w:rPr>
            <w:noProof/>
            <w:lang w:val="pt-PT" w:eastAsia="pt-PT"/>
          </w:rPr>
          <w:drawing>
            <wp:inline distT="0" distB="0" distL="0" distR="0" wp14:anchorId="63093642" wp14:editId="737376C9">
              <wp:extent cx="1206500" cy="2618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0" cy="261876"/>
                      </a:xfrm>
                      <a:prstGeom prst="rect">
                        <a:avLst/>
                      </a:prstGeom>
                      <a:noFill/>
                      <a:ln>
                        <a:noFill/>
                      </a:ln>
                    </pic:spPr>
                  </pic:pic>
                </a:graphicData>
              </a:graphic>
            </wp:inline>
          </w:drawing>
        </w:r>
      </w:ins>
    </w:p>
    <w:p w14:paraId="0D50D792" w14:textId="77777777" w:rsidR="00D05E29" w:rsidRPr="00223E0E" w:rsidRDefault="00D05E29" w:rsidP="00315183">
      <w:pPr>
        <w:pStyle w:val="BasicParagraph"/>
        <w:suppressAutoHyphens/>
        <w:rPr>
          <w:ins w:id="3" w:author="Gustavo Craveiro" w:date="2021-09-09T21:14:00Z"/>
          <w:rFonts w:ascii="Gill Sans MT" w:hAnsi="Gill Sans MT" w:cs="Gill Sans"/>
          <w:caps/>
          <w:sz w:val="18"/>
          <w:szCs w:val="18"/>
          <w:lang w:val="pt-PT"/>
        </w:rPr>
      </w:pPr>
    </w:p>
    <w:p w14:paraId="716AA1BA" w14:textId="77777777" w:rsidR="00D05E29" w:rsidRDefault="00D05E29" w:rsidP="00315183">
      <w:pPr>
        <w:pStyle w:val="BasicParagraph"/>
        <w:suppressAutoHyphens/>
        <w:rPr>
          <w:ins w:id="4" w:author="Gustavo Craveiro" w:date="2021-09-09T21:14:00Z"/>
          <w:rFonts w:ascii="Gill Sans MT" w:hAnsi="Gill Sans MT" w:cs="Gill Sans"/>
          <w:caps/>
          <w:sz w:val="18"/>
          <w:szCs w:val="18"/>
          <w:lang w:val="pt-PT"/>
        </w:rPr>
      </w:pPr>
    </w:p>
    <w:p w14:paraId="22CB446C" w14:textId="77777777" w:rsidR="00D05E29" w:rsidRDefault="00D05E29" w:rsidP="00315183">
      <w:pPr>
        <w:pStyle w:val="BasicParagraph"/>
        <w:suppressAutoHyphens/>
        <w:rPr>
          <w:ins w:id="5" w:author="Gustavo Craveiro" w:date="2021-09-09T21:14:00Z"/>
          <w:rFonts w:ascii="Gill Sans MT" w:hAnsi="Gill Sans MT" w:cs="Gill Sans"/>
          <w:caps/>
          <w:sz w:val="18"/>
          <w:szCs w:val="18"/>
          <w:lang w:val="pt-PT"/>
        </w:rPr>
      </w:pPr>
    </w:p>
    <w:p w14:paraId="6B0CB3C8" w14:textId="77777777" w:rsidR="00D05E29" w:rsidRDefault="00D05E29" w:rsidP="00315183">
      <w:pPr>
        <w:pStyle w:val="BasicParagraph"/>
        <w:suppressAutoHyphens/>
        <w:rPr>
          <w:ins w:id="6" w:author="Gustavo Craveiro" w:date="2021-09-09T21:14:00Z"/>
          <w:rFonts w:ascii="Gill Sans MT" w:hAnsi="Gill Sans MT" w:cs="Gill Sans"/>
          <w:caps/>
          <w:sz w:val="18"/>
          <w:szCs w:val="18"/>
          <w:lang w:val="pt-PT"/>
        </w:rPr>
      </w:pPr>
    </w:p>
    <w:p w14:paraId="6159E39C" w14:textId="77777777" w:rsidR="00D05E29" w:rsidRDefault="00D05E29" w:rsidP="00315183">
      <w:pPr>
        <w:pStyle w:val="BasicParagraph"/>
        <w:suppressAutoHyphens/>
        <w:rPr>
          <w:ins w:id="7" w:author="Gustavo Craveiro" w:date="2021-09-09T21:14:00Z"/>
          <w:rFonts w:ascii="Gill Sans MT" w:hAnsi="Gill Sans MT" w:cs="Gill Sans"/>
          <w:caps/>
          <w:sz w:val="18"/>
          <w:szCs w:val="18"/>
          <w:lang w:val="pt-PT"/>
        </w:rPr>
      </w:pPr>
    </w:p>
    <w:p w14:paraId="507DBD80" w14:textId="77777777" w:rsidR="00D05E29" w:rsidRPr="00223E0E" w:rsidRDefault="00D05E29" w:rsidP="00315183">
      <w:pPr>
        <w:pStyle w:val="BasicParagraph"/>
        <w:suppressAutoHyphens/>
        <w:rPr>
          <w:ins w:id="8" w:author="Gustavo Craveiro" w:date="2021-09-09T21:14:00Z"/>
          <w:rFonts w:ascii="Gill Sans MT" w:hAnsi="Gill Sans MT" w:cs="Gill Sans"/>
          <w:caps/>
          <w:sz w:val="18"/>
          <w:szCs w:val="18"/>
          <w:lang w:val="pt-PT"/>
        </w:rPr>
      </w:pPr>
    </w:p>
    <w:p w14:paraId="02DBAB93" w14:textId="77777777" w:rsidR="00D05E29" w:rsidRPr="00223E0E" w:rsidRDefault="00D05E29" w:rsidP="00315183">
      <w:pPr>
        <w:pStyle w:val="BasicParagraph"/>
        <w:suppressAutoHyphens/>
        <w:ind w:left="-567"/>
        <w:rPr>
          <w:ins w:id="9" w:author="Gustavo Craveiro" w:date="2021-09-09T21:14:00Z"/>
          <w:rFonts w:ascii="Gill Sans MT" w:hAnsi="Gill Sans MT" w:cs="Gill Sans"/>
          <w:caps/>
          <w:sz w:val="18"/>
          <w:szCs w:val="18"/>
          <w:lang w:val="pt-PT"/>
        </w:rPr>
      </w:pPr>
    </w:p>
    <w:p w14:paraId="4051D23C" w14:textId="77777777" w:rsidR="00D05E29" w:rsidRPr="00223E0E" w:rsidRDefault="00D05E29" w:rsidP="00315183">
      <w:pPr>
        <w:pStyle w:val="BasicParagraph"/>
        <w:suppressAutoHyphens/>
        <w:ind w:left="-567"/>
        <w:rPr>
          <w:ins w:id="10" w:author="Gustavo Craveiro" w:date="2021-09-09T21:14:00Z"/>
          <w:rFonts w:ascii="Gill Sans MT" w:hAnsi="Gill Sans MT" w:cs="Gill Sans"/>
          <w:b/>
          <w:caps/>
          <w:color w:val="00ADEF"/>
          <w:sz w:val="12"/>
          <w:szCs w:val="12"/>
          <w:lang w:val="pt-PT"/>
        </w:rPr>
      </w:pPr>
      <w:ins w:id="11" w:author="Gustavo Craveiro" w:date="2021-09-09T21:18:00Z">
        <w:r>
          <w:rPr>
            <w:rFonts w:ascii="Gill Sans MT" w:hAnsi="Gill Sans MT" w:cs="Gill Sans"/>
            <w:b/>
            <w:caps/>
            <w:sz w:val="18"/>
            <w:szCs w:val="18"/>
            <w:lang w:val="pt-PT"/>
          </w:rPr>
          <w:t>2020/2021</w:t>
        </w:r>
      </w:ins>
    </w:p>
    <w:p w14:paraId="1DFB2B9B" w14:textId="77777777" w:rsidR="00D05E29" w:rsidRPr="00223E0E" w:rsidRDefault="00D05E29" w:rsidP="00315183">
      <w:pPr>
        <w:ind w:left="-567"/>
        <w:rPr>
          <w:ins w:id="12" w:author="Gustavo Craveiro" w:date="2021-09-09T21:14:00Z"/>
          <w:rFonts w:ascii="Gill Sans MT" w:hAnsi="Gill Sans MT" w:cs="Gill Sans"/>
          <w:caps/>
          <w:sz w:val="18"/>
          <w:szCs w:val="18"/>
        </w:rPr>
      </w:pPr>
      <w:ins w:id="13" w:author="Gustavo Craveiro" w:date="2021-09-09T21:18:00Z">
        <w:r>
          <w:rPr>
            <w:rFonts w:ascii="Gill Sans MT" w:hAnsi="Gill Sans MT" w:cs="Gill Sans"/>
            <w:caps/>
            <w:sz w:val="18"/>
            <w:szCs w:val="18"/>
          </w:rPr>
          <w:t>Mestrado em gestão de serviços</w:t>
        </w:r>
      </w:ins>
    </w:p>
    <w:p w14:paraId="47C4A1B0" w14:textId="77777777" w:rsidR="00D05E29" w:rsidRPr="00223E0E" w:rsidRDefault="00D05E29" w:rsidP="00315183">
      <w:pPr>
        <w:pStyle w:val="BasicParagraph"/>
        <w:suppressAutoHyphens/>
        <w:ind w:left="-567"/>
        <w:rPr>
          <w:ins w:id="14" w:author="Gustavo Craveiro" w:date="2021-09-09T21:14:00Z"/>
          <w:rFonts w:ascii="Gill Sans MT" w:hAnsi="Gill Sans MT" w:cs="Gill Sans"/>
          <w:caps/>
          <w:noProof/>
          <w:color w:val="auto"/>
          <w:sz w:val="18"/>
          <w:szCs w:val="18"/>
          <w:lang w:val="pt-PT"/>
        </w:rPr>
      </w:pPr>
    </w:p>
    <w:p w14:paraId="5D7BC89C" w14:textId="77777777" w:rsidR="00D05E29" w:rsidRDefault="00D05E29" w:rsidP="00315183">
      <w:pPr>
        <w:pStyle w:val="BasicParagraph"/>
        <w:suppressAutoHyphens/>
        <w:ind w:left="-567"/>
        <w:rPr>
          <w:ins w:id="15" w:author="Gustavo Craveiro" w:date="2021-09-09T21:14:00Z"/>
          <w:rFonts w:ascii="Gill Sans MT" w:hAnsi="Gill Sans MT" w:cs="Gill Sans"/>
          <w:caps/>
          <w:noProof/>
          <w:color w:val="auto"/>
          <w:sz w:val="18"/>
          <w:szCs w:val="18"/>
          <w:lang w:val="pt-PT"/>
        </w:rPr>
      </w:pPr>
    </w:p>
    <w:p w14:paraId="70CBE32F" w14:textId="77777777" w:rsidR="00D05E29" w:rsidRPr="00223E0E" w:rsidRDefault="00D05E29" w:rsidP="00315183">
      <w:pPr>
        <w:pStyle w:val="BasicParagraph"/>
        <w:suppressAutoHyphens/>
        <w:rPr>
          <w:ins w:id="16" w:author="Gustavo Craveiro" w:date="2021-09-09T21:14:00Z"/>
          <w:rFonts w:ascii="Gill Sans MT" w:hAnsi="Gill Sans MT" w:cs="Gill Sans"/>
          <w:caps/>
          <w:noProof/>
          <w:color w:val="auto"/>
          <w:sz w:val="18"/>
          <w:szCs w:val="18"/>
          <w:lang w:val="pt-PT"/>
        </w:rPr>
      </w:pPr>
    </w:p>
    <w:p w14:paraId="58D76C19" w14:textId="77777777" w:rsidR="00D05E29" w:rsidRPr="00223E0E" w:rsidRDefault="00D05E29" w:rsidP="00315183">
      <w:pPr>
        <w:pStyle w:val="BasicParagraph"/>
        <w:suppressAutoHyphens/>
        <w:ind w:left="-567"/>
        <w:rPr>
          <w:ins w:id="17" w:author="Gustavo Craveiro" w:date="2021-09-09T21:14:00Z"/>
          <w:rFonts w:ascii="Gill Sans MT" w:hAnsi="Gill Sans MT" w:cs="Gill Sans"/>
          <w:b/>
          <w:caps/>
          <w:color w:val="00ADEF"/>
          <w:sz w:val="12"/>
          <w:szCs w:val="12"/>
          <w:lang w:val="pt-PT"/>
        </w:rPr>
      </w:pPr>
      <w:ins w:id="18" w:author="Gustavo Craveiro" w:date="2021-09-09T21:18:00Z">
        <w:r>
          <w:rPr>
            <w:rFonts w:ascii="Gill Sans MT" w:hAnsi="Gill Sans MT" w:cs="Gill Sans"/>
            <w:b/>
            <w:sz w:val="48"/>
            <w:szCs w:val="48"/>
            <w:lang w:val="pt-PT"/>
          </w:rPr>
          <w:t>Os Momentos da Verdade do Serviço Funerário</w:t>
        </w:r>
      </w:ins>
    </w:p>
    <w:p w14:paraId="5B5AD5D2" w14:textId="77777777" w:rsidR="00D05E29" w:rsidRPr="00223E0E" w:rsidRDefault="00D05E29" w:rsidP="00315183">
      <w:pPr>
        <w:pStyle w:val="BasicParagraph"/>
        <w:suppressAutoHyphens/>
        <w:ind w:left="-567"/>
        <w:rPr>
          <w:ins w:id="19" w:author="Gustavo Craveiro" w:date="2021-09-09T21:14:00Z"/>
          <w:rFonts w:ascii="Gill Sans MT" w:hAnsi="Gill Sans MT" w:cs="Gill Sans"/>
          <w:caps/>
          <w:color w:val="00ADEF"/>
          <w:sz w:val="12"/>
          <w:szCs w:val="12"/>
          <w:lang w:val="pt-PT"/>
        </w:rPr>
      </w:pPr>
      <w:ins w:id="20" w:author="Gustavo Craveiro" w:date="2021-09-09T21:18:00Z">
        <w:r>
          <w:rPr>
            <w:rFonts w:ascii="Gill Sans MT" w:hAnsi="Gill Sans MT" w:cs="Gill Sans"/>
            <w:sz w:val="48"/>
            <w:szCs w:val="48"/>
            <w:lang w:val="pt-PT"/>
          </w:rPr>
          <w:t>Gustavo Gomes de Barros Melro Craveiro</w:t>
        </w:r>
      </w:ins>
    </w:p>
    <w:p w14:paraId="46C9B1DB" w14:textId="7F13C5A9" w:rsidR="00D05E29" w:rsidRDefault="00F0108F" w:rsidP="00315183">
      <w:pPr>
        <w:pStyle w:val="BasicParagraph"/>
        <w:suppressAutoHyphens/>
        <w:spacing w:line="240" w:lineRule="auto"/>
        <w:ind w:left="-567"/>
        <w:rPr>
          <w:ins w:id="21" w:author="Gustavo Craveiro" w:date="2021-09-09T21:14:00Z"/>
          <w:rFonts w:ascii="Gill Sans MT" w:hAnsi="Gill Sans MT" w:cs="Gill Sans"/>
          <w:b/>
          <w:bCs/>
          <w:caps/>
          <w:spacing w:val="67"/>
          <w:sz w:val="96"/>
          <w:szCs w:val="96"/>
          <w:lang w:val="pt-PT"/>
        </w:rPr>
      </w:pPr>
      <w:r>
        <w:rPr>
          <w:rFonts w:ascii="Gill Sans MT" w:hAnsi="Gill Sans MT" w:cs="Gill Sans"/>
          <w:b/>
          <w:bCs/>
          <w:caps/>
          <w:spacing w:val="67"/>
          <w:sz w:val="96"/>
          <w:szCs w:val="96"/>
          <w:lang w:val="pt-PT"/>
        </w:rPr>
        <w:t>m</w:t>
      </w:r>
    </w:p>
    <w:p w14:paraId="42B8ECDC" w14:textId="16E53D4F" w:rsidR="00D05E29" w:rsidRDefault="00D05E29" w:rsidP="00315183">
      <w:pPr>
        <w:pStyle w:val="BasicParagraph"/>
        <w:suppressAutoHyphens/>
        <w:spacing w:line="240" w:lineRule="auto"/>
        <w:ind w:left="-567"/>
        <w:rPr>
          <w:ins w:id="22" w:author="Gustavo Craveiro" w:date="2021-09-09T21:14:00Z"/>
          <w:rFonts w:ascii="Gill Sans MT" w:hAnsi="Gill Sans MT" w:cs="Gill Sans"/>
          <w:b/>
          <w:bCs/>
          <w:caps/>
          <w:sz w:val="22"/>
          <w:szCs w:val="22"/>
        </w:rPr>
      </w:pPr>
      <w:ins w:id="23" w:author="Gustavo Craveiro" w:date="2021-09-09T21:14:00Z">
        <w:r w:rsidRPr="00223E0E">
          <w:rPr>
            <w:rFonts w:ascii="Gill Sans MT" w:hAnsi="Gill Sans MT" w:cs="Gill Sans"/>
            <w:b/>
            <w:bCs/>
            <w:caps/>
            <w:spacing w:val="9"/>
            <w:sz w:val="22"/>
            <w:szCs w:val="22"/>
            <w:lang w:val="pt-PT"/>
          </w:rPr>
          <w:t>2</w:t>
        </w:r>
        <w:r w:rsidRPr="00223E0E">
          <w:rPr>
            <w:rFonts w:ascii="Gill Sans MT" w:hAnsi="Gill Sans MT" w:cs="Gill Sans"/>
            <w:b/>
            <w:bCs/>
            <w:caps/>
            <w:spacing w:val="-9"/>
            <w:sz w:val="22"/>
            <w:szCs w:val="22"/>
            <w:lang w:val="pt-PT"/>
          </w:rPr>
          <w:t>0</w:t>
        </w:r>
      </w:ins>
      <w:r w:rsidR="008322D4">
        <w:rPr>
          <w:rFonts w:ascii="Gill Sans MT" w:hAnsi="Gill Sans MT" w:cs="Gill Sans"/>
          <w:b/>
          <w:bCs/>
          <w:caps/>
          <w:sz w:val="22"/>
          <w:szCs w:val="22"/>
          <w:lang w:val="pt-PT"/>
        </w:rPr>
        <w:t>21</w:t>
      </w:r>
    </w:p>
    <w:p w14:paraId="4B6386A4" w14:textId="77777777" w:rsidR="00D05E29" w:rsidRDefault="00D05E29" w:rsidP="00315183">
      <w:pPr>
        <w:pStyle w:val="BasicParagraph"/>
        <w:suppressAutoHyphens/>
        <w:spacing w:line="240" w:lineRule="auto"/>
        <w:ind w:left="-567"/>
        <w:rPr>
          <w:ins w:id="24" w:author="Gustavo Craveiro" w:date="2021-09-09T21:14:00Z"/>
          <w:rFonts w:ascii="Gill Sans MT" w:hAnsi="Gill Sans MT" w:cs="Gill Sans"/>
          <w:b/>
          <w:bCs/>
          <w:caps/>
          <w:sz w:val="22"/>
          <w:szCs w:val="22"/>
        </w:rPr>
      </w:pPr>
    </w:p>
    <w:p w14:paraId="44312FCC" w14:textId="77777777" w:rsidR="00D05E29" w:rsidRDefault="00D05E29" w:rsidP="00315183">
      <w:pPr>
        <w:pStyle w:val="BasicParagraph"/>
        <w:suppressAutoHyphens/>
        <w:spacing w:line="240" w:lineRule="auto"/>
        <w:ind w:left="-567"/>
        <w:rPr>
          <w:ins w:id="25" w:author="Gustavo Craveiro" w:date="2021-09-09T21:14:00Z"/>
          <w:rFonts w:ascii="Gill Sans MT" w:hAnsi="Gill Sans MT" w:cs="Gill Sans"/>
          <w:b/>
          <w:bCs/>
          <w:caps/>
          <w:sz w:val="22"/>
          <w:szCs w:val="22"/>
        </w:rPr>
      </w:pPr>
    </w:p>
    <w:p w14:paraId="2E03865E" w14:textId="77777777" w:rsidR="00D05E29" w:rsidRDefault="00D05E29" w:rsidP="00315183">
      <w:pPr>
        <w:pStyle w:val="BasicParagraph"/>
        <w:suppressAutoHyphens/>
        <w:spacing w:line="240" w:lineRule="auto"/>
        <w:ind w:left="-567"/>
        <w:rPr>
          <w:ins w:id="26" w:author="Gustavo Craveiro" w:date="2021-09-09T21:14:00Z"/>
          <w:rFonts w:ascii="Gill Sans MT" w:hAnsi="Gill Sans MT" w:cs="Gill Sans"/>
          <w:b/>
          <w:bCs/>
          <w:caps/>
          <w:sz w:val="22"/>
          <w:szCs w:val="22"/>
        </w:rPr>
      </w:pPr>
    </w:p>
    <w:p w14:paraId="58469525" w14:textId="77777777" w:rsidR="00D05E29" w:rsidRDefault="00D05E29" w:rsidP="00315183">
      <w:pPr>
        <w:pStyle w:val="BasicParagraph"/>
        <w:suppressAutoHyphens/>
        <w:spacing w:line="240" w:lineRule="auto"/>
        <w:ind w:left="-567"/>
        <w:rPr>
          <w:ins w:id="27" w:author="Gustavo Craveiro" w:date="2021-09-09T21:14:00Z"/>
          <w:rFonts w:ascii="Gill Sans MT" w:hAnsi="Gill Sans MT" w:cs="Gill Sans"/>
          <w:b/>
          <w:bCs/>
          <w:caps/>
          <w:sz w:val="22"/>
          <w:szCs w:val="22"/>
        </w:rPr>
      </w:pPr>
    </w:p>
    <w:p w14:paraId="26D493D8" w14:textId="77777777" w:rsidR="00D05E29" w:rsidRDefault="00D05E29" w:rsidP="00315183">
      <w:pPr>
        <w:pStyle w:val="BasicParagraph"/>
        <w:suppressAutoHyphens/>
        <w:spacing w:line="240" w:lineRule="auto"/>
        <w:ind w:left="-567"/>
        <w:rPr>
          <w:ins w:id="28" w:author="Gustavo Craveiro" w:date="2021-09-09T21:14:00Z"/>
          <w:rFonts w:ascii="Gill Sans MT" w:hAnsi="Gill Sans MT" w:cs="Gill Sans"/>
          <w:b/>
          <w:bCs/>
          <w:caps/>
          <w:sz w:val="22"/>
          <w:szCs w:val="22"/>
        </w:rPr>
      </w:pPr>
    </w:p>
    <w:p w14:paraId="4438926C" w14:textId="6C279A34" w:rsidR="00D05E29" w:rsidRDefault="00D05E29" w:rsidP="00315183">
      <w:pPr>
        <w:pStyle w:val="BasicParagraph"/>
        <w:suppressAutoHyphens/>
        <w:spacing w:line="240" w:lineRule="auto"/>
        <w:ind w:left="-567"/>
        <w:rPr>
          <w:rFonts w:ascii="Gill Sans MT" w:hAnsi="Gill Sans MT" w:cs="Gill Sans"/>
          <w:b/>
          <w:bCs/>
          <w:caps/>
          <w:sz w:val="22"/>
          <w:szCs w:val="22"/>
        </w:rPr>
      </w:pPr>
    </w:p>
    <w:p w14:paraId="4653BBE5" w14:textId="77777777" w:rsidR="00D05E29" w:rsidRDefault="00D05E29" w:rsidP="00315183">
      <w:pPr>
        <w:pStyle w:val="BasicParagraph"/>
        <w:suppressAutoHyphens/>
        <w:spacing w:line="240" w:lineRule="auto"/>
        <w:ind w:left="-567"/>
        <w:rPr>
          <w:ins w:id="29" w:author="Gustavo Craveiro" w:date="2021-09-09T21:14:00Z"/>
          <w:rFonts w:ascii="Gill Sans MT" w:hAnsi="Gill Sans MT" w:cs="Gill Sans"/>
          <w:b/>
          <w:bCs/>
          <w:caps/>
          <w:sz w:val="22"/>
          <w:szCs w:val="22"/>
        </w:rPr>
      </w:pPr>
    </w:p>
    <w:p w14:paraId="4956019D" w14:textId="77777777" w:rsidR="00D05E29" w:rsidRDefault="00D05E29" w:rsidP="00315183">
      <w:pPr>
        <w:pStyle w:val="BasicParagraph"/>
        <w:suppressAutoHyphens/>
        <w:spacing w:line="240" w:lineRule="auto"/>
        <w:ind w:left="-567"/>
        <w:rPr>
          <w:ins w:id="30" w:author="Gustavo Craveiro" w:date="2021-09-09T21:14:00Z"/>
          <w:rFonts w:ascii="Gill Sans MT" w:hAnsi="Gill Sans MT" w:cs="Gill Sans"/>
          <w:b/>
          <w:bCs/>
          <w:caps/>
          <w:sz w:val="22"/>
          <w:szCs w:val="22"/>
        </w:rPr>
      </w:pPr>
    </w:p>
    <w:p w14:paraId="0388CFB6" w14:textId="77777777" w:rsidR="00D05E29" w:rsidRDefault="00D05E29" w:rsidP="00315183">
      <w:pPr>
        <w:pStyle w:val="BasicParagraph"/>
        <w:suppressAutoHyphens/>
        <w:spacing w:line="240" w:lineRule="auto"/>
        <w:ind w:left="-567"/>
        <w:rPr>
          <w:ins w:id="31" w:author="Gustavo Craveiro" w:date="2021-09-09T21:14:00Z"/>
          <w:rFonts w:ascii="Gill Sans MT" w:hAnsi="Gill Sans MT" w:cs="Gill Sans"/>
          <w:b/>
          <w:bCs/>
          <w:caps/>
          <w:sz w:val="22"/>
          <w:szCs w:val="22"/>
        </w:rPr>
      </w:pPr>
    </w:p>
    <w:p w14:paraId="32952D45" w14:textId="704A292B" w:rsidR="00D05E29" w:rsidRDefault="00D05E29" w:rsidP="00315183">
      <w:pPr>
        <w:pStyle w:val="BasicParagraph"/>
        <w:suppressAutoHyphens/>
        <w:spacing w:line="240" w:lineRule="auto"/>
        <w:ind w:left="-567"/>
        <w:rPr>
          <w:rFonts w:ascii="Gill Sans MT" w:hAnsi="Gill Sans MT" w:cs="Gill Sans"/>
          <w:b/>
          <w:bCs/>
          <w:caps/>
          <w:sz w:val="22"/>
          <w:szCs w:val="22"/>
        </w:rPr>
      </w:pPr>
    </w:p>
    <w:p w14:paraId="681A42E4" w14:textId="528510CD" w:rsidR="00F0108F" w:rsidRDefault="00F0108F" w:rsidP="00315183">
      <w:pPr>
        <w:pStyle w:val="BasicParagraph"/>
        <w:suppressAutoHyphens/>
        <w:spacing w:line="240" w:lineRule="auto"/>
        <w:ind w:left="-567"/>
        <w:rPr>
          <w:rFonts w:ascii="Gill Sans MT" w:hAnsi="Gill Sans MT" w:cs="Gill Sans"/>
          <w:b/>
          <w:bCs/>
          <w:caps/>
          <w:sz w:val="22"/>
          <w:szCs w:val="22"/>
        </w:rPr>
      </w:pPr>
    </w:p>
    <w:p w14:paraId="55E2587F" w14:textId="6769D9AD" w:rsidR="00F0108F" w:rsidRDefault="00F0108F" w:rsidP="00315183">
      <w:pPr>
        <w:pStyle w:val="BasicParagraph"/>
        <w:suppressAutoHyphens/>
        <w:spacing w:line="240" w:lineRule="auto"/>
        <w:ind w:left="-567"/>
        <w:rPr>
          <w:rFonts w:ascii="Gill Sans MT" w:hAnsi="Gill Sans MT" w:cs="Gill Sans"/>
          <w:b/>
          <w:bCs/>
          <w:caps/>
          <w:sz w:val="22"/>
          <w:szCs w:val="22"/>
        </w:rPr>
      </w:pPr>
    </w:p>
    <w:p w14:paraId="62D09E02" w14:textId="784A9C99" w:rsidR="00F0108F" w:rsidRDefault="00F0108F" w:rsidP="00315183">
      <w:pPr>
        <w:pStyle w:val="BasicParagraph"/>
        <w:suppressAutoHyphens/>
        <w:spacing w:line="240" w:lineRule="auto"/>
        <w:ind w:left="-567"/>
        <w:rPr>
          <w:rFonts w:ascii="Gill Sans MT" w:hAnsi="Gill Sans MT" w:cs="Gill Sans"/>
          <w:b/>
          <w:bCs/>
          <w:caps/>
          <w:sz w:val="22"/>
          <w:szCs w:val="22"/>
        </w:rPr>
      </w:pPr>
    </w:p>
    <w:p w14:paraId="61668CAC" w14:textId="362F7C53" w:rsidR="00F0108F" w:rsidRDefault="00F0108F" w:rsidP="00315183">
      <w:pPr>
        <w:pStyle w:val="BasicParagraph"/>
        <w:suppressAutoHyphens/>
        <w:spacing w:line="240" w:lineRule="auto"/>
        <w:ind w:left="-567"/>
        <w:rPr>
          <w:rFonts w:ascii="Gill Sans MT" w:hAnsi="Gill Sans MT" w:cs="Gill Sans"/>
          <w:b/>
          <w:bCs/>
          <w:caps/>
          <w:sz w:val="22"/>
          <w:szCs w:val="22"/>
        </w:rPr>
      </w:pPr>
    </w:p>
    <w:p w14:paraId="56C14DD3" w14:textId="50D3710B" w:rsidR="00F0108F" w:rsidRDefault="00F0108F" w:rsidP="00315183">
      <w:pPr>
        <w:pStyle w:val="BasicParagraph"/>
        <w:suppressAutoHyphens/>
        <w:spacing w:line="240" w:lineRule="auto"/>
        <w:ind w:left="-567"/>
        <w:rPr>
          <w:rFonts w:ascii="Gill Sans MT" w:hAnsi="Gill Sans MT" w:cs="Gill Sans"/>
          <w:b/>
          <w:bCs/>
          <w:caps/>
          <w:sz w:val="22"/>
          <w:szCs w:val="22"/>
        </w:rPr>
      </w:pPr>
    </w:p>
    <w:p w14:paraId="5AA48138" w14:textId="77777777" w:rsidR="00F0108F" w:rsidRDefault="00F0108F" w:rsidP="00315183">
      <w:pPr>
        <w:pStyle w:val="BasicParagraph"/>
        <w:suppressAutoHyphens/>
        <w:spacing w:line="240" w:lineRule="auto"/>
        <w:ind w:left="-567"/>
        <w:rPr>
          <w:ins w:id="32" w:author="Gustavo Craveiro" w:date="2021-09-09T21:14:00Z"/>
          <w:rFonts w:ascii="Gill Sans MT" w:hAnsi="Gill Sans MT" w:cs="Gill Sans"/>
          <w:b/>
          <w:bCs/>
          <w:caps/>
          <w:sz w:val="22"/>
          <w:szCs w:val="22"/>
        </w:rPr>
      </w:pPr>
    </w:p>
    <w:p w14:paraId="1FF673BB" w14:textId="77777777" w:rsidR="00D05E29" w:rsidRDefault="00D05E29" w:rsidP="00315183">
      <w:pPr>
        <w:pStyle w:val="BasicParagraph"/>
        <w:suppressAutoHyphens/>
        <w:spacing w:line="240" w:lineRule="auto"/>
        <w:ind w:left="-567"/>
        <w:rPr>
          <w:ins w:id="33" w:author="Gustavo Craveiro" w:date="2021-09-09T21:14:00Z"/>
          <w:rFonts w:ascii="Gill Sans MT" w:hAnsi="Gill Sans MT" w:cs="Gill Sans"/>
          <w:b/>
          <w:bCs/>
          <w:caps/>
          <w:sz w:val="22"/>
          <w:szCs w:val="22"/>
        </w:rPr>
      </w:pPr>
    </w:p>
    <w:p w14:paraId="4CC2813C" w14:textId="77777777" w:rsidR="00D05E29" w:rsidRDefault="00D05E29" w:rsidP="00315183">
      <w:pPr>
        <w:pStyle w:val="BasicParagraph"/>
        <w:suppressAutoHyphens/>
        <w:spacing w:line="240" w:lineRule="auto"/>
        <w:ind w:left="-567"/>
        <w:rPr>
          <w:ins w:id="34" w:author="Gustavo Craveiro" w:date="2021-09-09T21:14:00Z"/>
          <w:rFonts w:ascii="Gill Sans MT" w:hAnsi="Gill Sans MT" w:cs="Gill Sans"/>
          <w:b/>
          <w:bCs/>
          <w:caps/>
          <w:sz w:val="22"/>
          <w:szCs w:val="22"/>
        </w:rPr>
      </w:pPr>
    </w:p>
    <w:p w14:paraId="5CE4AC64" w14:textId="77777777" w:rsidR="00D05E29" w:rsidRDefault="00D05E29" w:rsidP="00315183">
      <w:pPr>
        <w:pStyle w:val="BasicParagraph"/>
        <w:suppressAutoHyphens/>
        <w:spacing w:line="240" w:lineRule="auto"/>
        <w:ind w:left="-567"/>
        <w:rPr>
          <w:ins w:id="35" w:author="Gustavo Craveiro" w:date="2021-09-09T21:14:00Z"/>
          <w:rFonts w:ascii="Gill Sans MT" w:hAnsi="Gill Sans MT" w:cs="Gill Sans"/>
          <w:b/>
          <w:bCs/>
          <w:caps/>
          <w:sz w:val="22"/>
          <w:szCs w:val="22"/>
        </w:rPr>
      </w:pPr>
    </w:p>
    <w:p w14:paraId="4BB6711D" w14:textId="77777777" w:rsidR="00D05E29" w:rsidRPr="00223E0E" w:rsidRDefault="00D05E29">
      <w:pPr>
        <w:pStyle w:val="BasicParagraph"/>
        <w:suppressAutoHyphens/>
        <w:spacing w:line="240" w:lineRule="auto"/>
        <w:rPr>
          <w:ins w:id="36" w:author="Gustavo Craveiro" w:date="2021-09-09T21:14:00Z"/>
          <w:rFonts w:ascii="Gill Sans MT" w:hAnsi="Gill Sans MT" w:cs="Gill Sans"/>
          <w:b/>
          <w:bCs/>
          <w:caps/>
          <w:spacing w:val="67"/>
          <w:sz w:val="96"/>
          <w:szCs w:val="96"/>
          <w:lang w:val="pt-PT"/>
        </w:rPr>
        <w:pPrChange w:id="37" w:author="Gustavo Craveiro" w:date="2021-09-11T18:47:00Z">
          <w:pPr>
            <w:pStyle w:val="BasicParagraph"/>
            <w:suppressAutoHyphens/>
            <w:spacing w:line="240" w:lineRule="auto"/>
            <w:ind w:left="-567"/>
          </w:pPr>
        </w:pPrChange>
      </w:pPr>
    </w:p>
    <w:p w14:paraId="311E37E2" w14:textId="77777777" w:rsidR="00D05E29" w:rsidRPr="00EC18C2" w:rsidRDefault="00D05E29" w:rsidP="00EC18C2">
      <w:pPr>
        <w:spacing w:line="360" w:lineRule="auto"/>
        <w:rPr>
          <w:rFonts w:ascii="Garamond" w:hAnsi="Garamond"/>
          <w:sz w:val="24"/>
          <w:szCs w:val="24"/>
        </w:rPr>
      </w:pPr>
      <w:r w:rsidRPr="00EC18C2">
        <w:rPr>
          <w:rFonts w:ascii="Garamond" w:hAnsi="Garamond"/>
          <w:noProof/>
          <w:sz w:val="24"/>
          <w:szCs w:val="24"/>
          <w:lang w:val="pt-PT" w:eastAsia="pt-PT"/>
        </w:rPr>
        <w:lastRenderedPageBreak/>
        <w:drawing>
          <wp:inline distT="0" distB="0" distL="0" distR="0" wp14:anchorId="2FA1040B" wp14:editId="4F24D9C2">
            <wp:extent cx="2164080" cy="746760"/>
            <wp:effectExtent l="0" t="0" r="762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16"/>
                    <pic:cNvPicPr>
                      <a:picLocks noRot="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4080" cy="746760"/>
                    </a:xfrm>
                    <a:prstGeom prst="rect">
                      <a:avLst/>
                    </a:prstGeom>
                    <a:noFill/>
                    <a:ln>
                      <a:noFill/>
                    </a:ln>
                    <a:effectLst/>
                  </pic:spPr>
                </pic:pic>
              </a:graphicData>
            </a:graphic>
          </wp:inline>
        </w:drawing>
      </w:r>
    </w:p>
    <w:p w14:paraId="6F52A47A" w14:textId="77777777" w:rsidR="00D05E29" w:rsidRPr="00EC18C2" w:rsidRDefault="00D05E29" w:rsidP="00EC18C2">
      <w:pPr>
        <w:spacing w:line="360" w:lineRule="auto"/>
        <w:rPr>
          <w:rFonts w:ascii="Garamond" w:hAnsi="Garamond"/>
          <w:sz w:val="24"/>
          <w:szCs w:val="24"/>
        </w:rPr>
      </w:pPr>
    </w:p>
    <w:p w14:paraId="507CD22F" w14:textId="77777777" w:rsidR="00D05E29" w:rsidRPr="00EC18C2" w:rsidRDefault="00D05E29" w:rsidP="00EC18C2">
      <w:pPr>
        <w:spacing w:line="360" w:lineRule="auto"/>
        <w:rPr>
          <w:rFonts w:ascii="Garamond" w:hAnsi="Garamond"/>
          <w:sz w:val="24"/>
          <w:szCs w:val="24"/>
        </w:rPr>
      </w:pPr>
    </w:p>
    <w:p w14:paraId="5F982446" w14:textId="77777777" w:rsidR="00D05E29" w:rsidRPr="00EC18C2" w:rsidRDefault="00D05E29" w:rsidP="00EC18C2">
      <w:pPr>
        <w:spacing w:line="360" w:lineRule="auto"/>
        <w:rPr>
          <w:rFonts w:ascii="Garamond" w:hAnsi="Garamond"/>
          <w:sz w:val="24"/>
          <w:szCs w:val="24"/>
        </w:rPr>
      </w:pPr>
    </w:p>
    <w:p w14:paraId="6AB46B0B" w14:textId="77777777" w:rsidR="00D05E29" w:rsidRPr="00EC18C2" w:rsidRDefault="00D05E29" w:rsidP="00EC18C2">
      <w:pPr>
        <w:spacing w:line="360" w:lineRule="auto"/>
        <w:rPr>
          <w:rFonts w:ascii="Garamond" w:hAnsi="Garamond"/>
          <w:sz w:val="24"/>
          <w:szCs w:val="24"/>
        </w:rPr>
      </w:pPr>
    </w:p>
    <w:p w14:paraId="267B6821" w14:textId="77777777" w:rsidR="00D05E29" w:rsidRPr="00EC18C2" w:rsidRDefault="00D05E29" w:rsidP="00EC18C2">
      <w:pPr>
        <w:spacing w:line="360" w:lineRule="auto"/>
        <w:rPr>
          <w:rFonts w:ascii="Garamond" w:hAnsi="Garamond"/>
          <w:sz w:val="24"/>
          <w:szCs w:val="24"/>
        </w:rPr>
      </w:pPr>
      <w:r w:rsidRPr="00EC18C2">
        <w:rPr>
          <w:rFonts w:ascii="Garamond" w:hAnsi="Garamond"/>
          <w:noProof/>
          <w:sz w:val="24"/>
          <w:szCs w:val="24"/>
          <w:lang w:val="pt-PT" w:eastAsia="pt-PT"/>
        </w:rPr>
        <w:drawing>
          <wp:inline distT="0" distB="0" distL="0" distR="0" wp14:anchorId="53C2D76B" wp14:editId="74CF0BF2">
            <wp:extent cx="358140" cy="53340"/>
            <wp:effectExtent l="0" t="0" r="3810" b="381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15"/>
                    <pic:cNvPicPr>
                      <a:picLocks noRot="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 cy="53340"/>
                    </a:xfrm>
                    <a:prstGeom prst="rect">
                      <a:avLst/>
                    </a:prstGeom>
                    <a:noFill/>
                    <a:ln>
                      <a:noFill/>
                    </a:ln>
                    <a:effectLst/>
                  </pic:spPr>
                </pic:pic>
              </a:graphicData>
            </a:graphic>
          </wp:inline>
        </w:drawing>
      </w:r>
    </w:p>
    <w:p w14:paraId="67567960" w14:textId="77777777" w:rsidR="00D05E29" w:rsidRPr="00EC18C2" w:rsidRDefault="00D05E29" w:rsidP="00EC18C2">
      <w:pPr>
        <w:pStyle w:val="Titulo"/>
        <w:spacing w:line="360" w:lineRule="auto"/>
        <w:rPr>
          <w:color w:val="FF0000"/>
          <w:sz w:val="24"/>
          <w:szCs w:val="24"/>
          <w:lang w:val="pt-PT"/>
        </w:rPr>
      </w:pPr>
      <w:r w:rsidRPr="00EC18C2">
        <w:rPr>
          <w:color w:val="000000"/>
          <w:sz w:val="24"/>
          <w:szCs w:val="24"/>
          <w:lang w:val="pt-PT"/>
        </w:rPr>
        <w:t>Os Momentos da Verdade do Serviço Funerário</w:t>
      </w:r>
    </w:p>
    <w:p w14:paraId="7B7B4B56" w14:textId="77777777" w:rsidR="00D05E29" w:rsidRPr="00EC18C2" w:rsidRDefault="00D05E29" w:rsidP="00EC18C2">
      <w:pPr>
        <w:pStyle w:val="NomeAluno"/>
        <w:spacing w:line="360" w:lineRule="auto"/>
        <w:rPr>
          <w:b w:val="0"/>
          <w:color w:val="FF0000"/>
          <w:lang w:val="pt-PT"/>
        </w:rPr>
      </w:pPr>
      <w:r w:rsidRPr="00EC18C2">
        <w:rPr>
          <w:color w:val="000000"/>
          <w:lang w:val="pt-PT"/>
        </w:rPr>
        <w:t>Gustavo Gomes de Barros Melro Craveiro, UP 2001900928</w:t>
      </w:r>
    </w:p>
    <w:p w14:paraId="44061EEC" w14:textId="77777777" w:rsidR="00D05E29" w:rsidRPr="00EC18C2" w:rsidRDefault="00D05E29" w:rsidP="00EC18C2">
      <w:pPr>
        <w:pStyle w:val="NomeAluno"/>
        <w:spacing w:line="360" w:lineRule="auto"/>
        <w:rPr>
          <w:lang w:val="pt-PT"/>
        </w:rPr>
      </w:pPr>
    </w:p>
    <w:p w14:paraId="39DD272A" w14:textId="77777777" w:rsidR="00D05E29" w:rsidRPr="00EC18C2" w:rsidRDefault="00D05E29" w:rsidP="00EC18C2">
      <w:pPr>
        <w:pStyle w:val="NomeAluno"/>
        <w:spacing w:line="360" w:lineRule="auto"/>
        <w:rPr>
          <w:lang w:val="pt-PT"/>
        </w:rPr>
      </w:pPr>
    </w:p>
    <w:p w14:paraId="74345185" w14:textId="77777777" w:rsidR="00D05E29" w:rsidRPr="00EC18C2" w:rsidRDefault="00D05E29" w:rsidP="00EC18C2">
      <w:pPr>
        <w:pStyle w:val="NomeAluno"/>
        <w:spacing w:line="360" w:lineRule="auto"/>
        <w:rPr>
          <w:lang w:val="pt-PT"/>
        </w:rPr>
      </w:pPr>
    </w:p>
    <w:p w14:paraId="16283E4D" w14:textId="77777777" w:rsidR="00D05E29" w:rsidRPr="00EC18C2" w:rsidRDefault="00D05E29" w:rsidP="00EC18C2">
      <w:pPr>
        <w:pStyle w:val="NomeAluno"/>
        <w:spacing w:line="360" w:lineRule="auto"/>
      </w:pPr>
      <w:r w:rsidRPr="00EC18C2">
        <w:rPr>
          <w:noProof/>
          <w:lang w:val="pt-PT"/>
        </w:rPr>
        <w:drawing>
          <wp:inline distT="0" distB="0" distL="0" distR="0" wp14:anchorId="460A2838" wp14:editId="0EB5B600">
            <wp:extent cx="358140" cy="53340"/>
            <wp:effectExtent l="0" t="0" r="381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14"/>
                    <pic:cNvPicPr>
                      <a:picLocks noRot="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 cy="53340"/>
                    </a:xfrm>
                    <a:prstGeom prst="rect">
                      <a:avLst/>
                    </a:prstGeom>
                    <a:noFill/>
                    <a:ln>
                      <a:noFill/>
                    </a:ln>
                    <a:effectLst/>
                  </pic:spPr>
                </pic:pic>
              </a:graphicData>
            </a:graphic>
          </wp:inline>
        </w:drawing>
      </w:r>
    </w:p>
    <w:p w14:paraId="20EAC181" w14:textId="77777777" w:rsidR="00D05E29" w:rsidRPr="00EC18C2" w:rsidRDefault="00D05E29" w:rsidP="00EC18C2">
      <w:pPr>
        <w:pStyle w:val="Sub-Titulo2"/>
        <w:spacing w:line="360" w:lineRule="auto"/>
        <w:rPr>
          <w:color w:val="FF0000"/>
          <w:kern w:val="1"/>
          <w:lang w:bidi="x-none"/>
        </w:rPr>
      </w:pPr>
      <w:r w:rsidRPr="00EC18C2">
        <w:rPr>
          <w:color w:val="000000"/>
        </w:rPr>
        <w:t>Mestrado em Gestão de Serviços</w:t>
      </w:r>
    </w:p>
    <w:p w14:paraId="690E27CF" w14:textId="77777777" w:rsidR="00D05E29" w:rsidRPr="00EC18C2" w:rsidRDefault="00D05E29" w:rsidP="00EC18C2">
      <w:pPr>
        <w:pStyle w:val="Sub-Titulo2"/>
        <w:spacing w:line="360" w:lineRule="auto"/>
      </w:pPr>
    </w:p>
    <w:p w14:paraId="5F1A2802" w14:textId="73FE3375" w:rsidR="00D05E29" w:rsidRDefault="00D05E29" w:rsidP="00EC18C2">
      <w:pPr>
        <w:pStyle w:val="Sub-Titulo2"/>
        <w:spacing w:line="360" w:lineRule="auto"/>
      </w:pPr>
    </w:p>
    <w:p w14:paraId="7A0901D7" w14:textId="46989C80" w:rsidR="00F0108F" w:rsidRDefault="00F0108F" w:rsidP="00EC18C2">
      <w:pPr>
        <w:pStyle w:val="Sub-Titulo2"/>
        <w:spacing w:line="360" w:lineRule="auto"/>
      </w:pPr>
    </w:p>
    <w:p w14:paraId="67B8BD07" w14:textId="3538B047" w:rsidR="00F0108F" w:rsidRDefault="00F0108F" w:rsidP="00EC18C2">
      <w:pPr>
        <w:pStyle w:val="Sub-Titulo2"/>
        <w:spacing w:line="360" w:lineRule="auto"/>
      </w:pPr>
    </w:p>
    <w:p w14:paraId="5ACF5B7F" w14:textId="5FF610D2" w:rsidR="00F0108F" w:rsidRDefault="00F0108F" w:rsidP="00EC18C2">
      <w:pPr>
        <w:pStyle w:val="Sub-Titulo2"/>
        <w:spacing w:line="360" w:lineRule="auto"/>
      </w:pPr>
    </w:p>
    <w:p w14:paraId="7DF02186" w14:textId="77777777" w:rsidR="00F0108F" w:rsidRPr="00EC18C2" w:rsidRDefault="00F0108F" w:rsidP="00EC18C2">
      <w:pPr>
        <w:pStyle w:val="Sub-Titulo2"/>
        <w:spacing w:line="360" w:lineRule="auto"/>
      </w:pPr>
    </w:p>
    <w:p w14:paraId="097DBF94" w14:textId="77777777" w:rsidR="00D05E29" w:rsidRPr="00EC18C2" w:rsidRDefault="00D05E29" w:rsidP="00EC18C2">
      <w:pPr>
        <w:pStyle w:val="Sub-Titulo2"/>
        <w:spacing w:line="360" w:lineRule="auto"/>
      </w:pPr>
    </w:p>
    <w:p w14:paraId="382B44FE" w14:textId="77777777" w:rsidR="00D05E29" w:rsidRPr="00EC18C2" w:rsidRDefault="00D05E29" w:rsidP="00EC18C2">
      <w:pPr>
        <w:pStyle w:val="Sub-Titulo2"/>
        <w:spacing w:line="360" w:lineRule="auto"/>
      </w:pPr>
    </w:p>
    <w:p w14:paraId="6F028EE6" w14:textId="77777777" w:rsidR="00D05E29" w:rsidRPr="00EC18C2" w:rsidRDefault="00D05E29" w:rsidP="00EC18C2">
      <w:pPr>
        <w:pStyle w:val="NomeAluno"/>
        <w:spacing w:line="360" w:lineRule="auto"/>
      </w:pPr>
      <w:r w:rsidRPr="00EC18C2">
        <w:rPr>
          <w:noProof/>
          <w:lang w:val="pt-PT"/>
        </w:rPr>
        <w:drawing>
          <wp:inline distT="0" distB="0" distL="0" distR="0" wp14:anchorId="6C13E6AE" wp14:editId="52858264">
            <wp:extent cx="358140" cy="53340"/>
            <wp:effectExtent l="0" t="0" r="3810" b="381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13"/>
                    <pic:cNvPicPr>
                      <a:picLocks noRot="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 cy="53340"/>
                    </a:xfrm>
                    <a:prstGeom prst="rect">
                      <a:avLst/>
                    </a:prstGeom>
                    <a:noFill/>
                    <a:ln>
                      <a:noFill/>
                    </a:ln>
                    <a:effectLst/>
                  </pic:spPr>
                </pic:pic>
              </a:graphicData>
            </a:graphic>
          </wp:inline>
        </w:drawing>
      </w:r>
    </w:p>
    <w:p w14:paraId="50310A76" w14:textId="77777777" w:rsidR="00D05E29" w:rsidRPr="00EC18C2" w:rsidRDefault="00D05E29" w:rsidP="00EC18C2">
      <w:pPr>
        <w:pStyle w:val="Sub-Titulo1"/>
        <w:spacing w:line="360" w:lineRule="auto"/>
        <w:rPr>
          <w:color w:val="FF0000"/>
          <w:kern w:val="1"/>
          <w:lang w:bidi="x-none"/>
        </w:rPr>
      </w:pPr>
      <w:r w:rsidRPr="00EC18C2">
        <w:rPr>
          <w:color w:val="000000"/>
        </w:rPr>
        <w:t>Orientado por</w:t>
      </w:r>
      <w:r w:rsidRPr="00EC18C2">
        <w:rPr>
          <w:color w:val="FF0000"/>
          <w:kern w:val="1"/>
          <w:lang w:bidi="x-none"/>
        </w:rPr>
        <w:t xml:space="preserve"> </w:t>
      </w:r>
    </w:p>
    <w:p w14:paraId="046B22EB" w14:textId="77777777" w:rsidR="00D05E29" w:rsidRPr="00EC18C2" w:rsidRDefault="00D05E29" w:rsidP="00EC18C2">
      <w:pPr>
        <w:pStyle w:val="Orientadores"/>
        <w:spacing w:line="360" w:lineRule="auto"/>
        <w:rPr>
          <w:b w:val="0"/>
          <w:color w:val="FF0000"/>
          <w:kern w:val="1"/>
          <w:lang w:bidi="x-none"/>
        </w:rPr>
      </w:pPr>
      <w:r w:rsidRPr="00EC18C2">
        <w:rPr>
          <w:color w:val="000000"/>
        </w:rPr>
        <w:t>Ricardo Alexandre Fontes Correia</w:t>
      </w:r>
      <w:r w:rsidRPr="00EC18C2">
        <w:rPr>
          <w:b w:val="0"/>
          <w:color w:val="FF0000"/>
          <w:kern w:val="1"/>
          <w:lang w:bidi="x-none"/>
        </w:rPr>
        <w:t xml:space="preserve"> </w:t>
      </w:r>
    </w:p>
    <w:p w14:paraId="1D2740E1" w14:textId="77777777" w:rsidR="00D05E29" w:rsidRDefault="00D05E29" w:rsidP="00EC18C2">
      <w:pPr>
        <w:pStyle w:val="Sub-Titulo2"/>
        <w:spacing w:before="0" w:line="360" w:lineRule="auto"/>
        <w:rPr>
          <w:ins w:id="38" w:author="Gustavo Craveiro" w:date="2021-09-09T22:27:00Z"/>
          <w:b/>
          <w:color w:val="000000"/>
        </w:rPr>
      </w:pPr>
      <w:r w:rsidRPr="00EC18C2">
        <w:rPr>
          <w:b/>
          <w:color w:val="000000"/>
        </w:rPr>
        <w:t>Raquel Filipa do Amaral Chambre de Meneses Soares Bastos Moutinho</w:t>
      </w:r>
    </w:p>
    <w:p w14:paraId="05F0B15D" w14:textId="77777777" w:rsidR="00D05E29" w:rsidRPr="00E61973" w:rsidDel="00E61973" w:rsidRDefault="00D05E29">
      <w:pPr>
        <w:rPr>
          <w:del w:id="39" w:author="Gustavo Craveiro" w:date="2021-09-09T22:31:00Z"/>
          <w:b/>
          <w:color w:val="000000"/>
          <w:rPrChange w:id="40" w:author="Gustavo Craveiro" w:date="2021-09-09T22:31:00Z">
            <w:rPr>
              <w:del w:id="41" w:author="Gustavo Craveiro" w:date="2021-09-09T22:31:00Z"/>
              <w:color w:val="FF0000"/>
              <w:kern w:val="1"/>
              <w:lang w:bidi="x-none"/>
            </w:rPr>
          </w:rPrChange>
        </w:rPr>
        <w:pPrChange w:id="42" w:author="Gustavo Craveiro" w:date="2021-09-09T22:31:00Z">
          <w:pPr>
            <w:pStyle w:val="Sub-Titulo2"/>
            <w:spacing w:before="0" w:line="360" w:lineRule="auto"/>
          </w:pPr>
        </w:pPrChange>
      </w:pPr>
      <w:ins w:id="43" w:author="Gustavo Craveiro" w:date="2021-09-09T22:27:00Z">
        <w:r>
          <w:rPr>
            <w:b/>
            <w:color w:val="000000"/>
          </w:rPr>
          <w:br w:type="page"/>
        </w:r>
      </w:ins>
    </w:p>
    <w:p w14:paraId="7DD0E40B" w14:textId="77777777" w:rsidR="00D05E29" w:rsidRDefault="00D05E29">
      <w:pPr>
        <w:rPr>
          <w:ins w:id="44" w:author="Gustavo Craveiro" w:date="2021-09-09T21:30:00Z"/>
          <w:rFonts w:ascii="Garamond" w:eastAsia="Garamond" w:hAnsi="Garamond" w:cs="Garamond"/>
          <w:b/>
          <w:sz w:val="24"/>
          <w:szCs w:val="24"/>
          <w:lang w:val="pt-PT" w:eastAsia="pt-PT"/>
        </w:rPr>
      </w:pPr>
    </w:p>
    <w:p w14:paraId="51C98117" w14:textId="77777777" w:rsidR="00D05E29" w:rsidRDefault="00D05E29" w:rsidP="00094698">
      <w:pPr>
        <w:pStyle w:val="Sub-Titulo2"/>
        <w:spacing w:before="0" w:line="360" w:lineRule="auto"/>
        <w:jc w:val="center"/>
        <w:rPr>
          <w:ins w:id="45" w:author="Gustavo Craveiro" w:date="2021-09-09T21:32:00Z"/>
          <w:b/>
          <w:sz w:val="32"/>
          <w:szCs w:val="32"/>
        </w:rPr>
      </w:pPr>
      <w:ins w:id="46" w:author="Gustavo Craveiro" w:date="2021-09-09T21:31:00Z">
        <w:r w:rsidRPr="00094698">
          <w:rPr>
            <w:b/>
            <w:sz w:val="32"/>
            <w:szCs w:val="32"/>
            <w:rPrChange w:id="47" w:author="Gustavo Craveiro" w:date="2021-09-09T21:31:00Z">
              <w:rPr>
                <w:b/>
              </w:rPr>
            </w:rPrChange>
          </w:rPr>
          <w:t>Resumo</w:t>
        </w:r>
      </w:ins>
    </w:p>
    <w:p w14:paraId="3A6A3C60" w14:textId="24CDADB4" w:rsidR="00D05E29" w:rsidRDefault="00D05E29" w:rsidP="00094698">
      <w:pPr>
        <w:pStyle w:val="Sub-Titulo2"/>
        <w:spacing w:before="0" w:line="360" w:lineRule="auto"/>
        <w:jc w:val="both"/>
        <w:rPr>
          <w:ins w:id="48" w:author="Gustavo Craveiro" w:date="2021-09-09T22:13:00Z"/>
          <w:bCs/>
        </w:rPr>
      </w:pPr>
      <w:ins w:id="49" w:author="Gustavo Craveiro" w:date="2021-09-09T21:33:00Z">
        <w:r>
          <w:rPr>
            <w:bCs/>
          </w:rPr>
          <w:t>Este trabalho tem como intuito realizar um</w:t>
        </w:r>
      </w:ins>
      <w:ins w:id="50" w:author="Gustavo Craveiro" w:date="2021-09-09T21:38:00Z">
        <w:r>
          <w:rPr>
            <w:bCs/>
          </w:rPr>
          <w:t xml:space="preserve"> diagnóstico </w:t>
        </w:r>
      </w:ins>
      <w:ins w:id="51" w:author="Gustavo Craveiro" w:date="2021-09-09T21:39:00Z">
        <w:r>
          <w:rPr>
            <w:bCs/>
          </w:rPr>
          <w:t>dos pontos onde as idiosincrassias religiosas e culturais mais impactam no serviço funerár</w:t>
        </w:r>
      </w:ins>
      <w:ins w:id="52" w:author="Gustavo Craveiro" w:date="2021-09-09T21:40:00Z">
        <w:r>
          <w:rPr>
            <w:bCs/>
          </w:rPr>
          <w:t>io</w:t>
        </w:r>
      </w:ins>
      <w:ins w:id="53" w:author="Gustavo Craveiro" w:date="2021-09-09T21:41:00Z">
        <w:r>
          <w:rPr>
            <w:bCs/>
          </w:rPr>
          <w:t xml:space="preserve">. </w:t>
        </w:r>
      </w:ins>
      <w:ins w:id="54" w:author="Gustavo Craveiro" w:date="2021-09-09T21:51:00Z">
        <w:r w:rsidRPr="00900FF7">
          <w:rPr>
            <w:rFonts w:cs="Times New Roman"/>
          </w:rPr>
          <w:t>O estudo t</w:t>
        </w:r>
        <w:r w:rsidRPr="00EC18C2">
          <w:rPr>
            <w:rFonts w:cs="Times New Roman"/>
          </w:rPr>
          <w:t>em</w:t>
        </w:r>
        <w:r w:rsidRPr="00900FF7">
          <w:rPr>
            <w:rFonts w:cs="Times New Roman"/>
          </w:rPr>
          <w:t xml:space="preserve"> uma abordagem descritiva e qualitativa. </w:t>
        </w:r>
        <w:r>
          <w:rPr>
            <w:rFonts w:cs="Times New Roman"/>
          </w:rPr>
          <w:t>Foram</w:t>
        </w:r>
        <w:r w:rsidRPr="00900FF7">
          <w:rPr>
            <w:rFonts w:cs="Times New Roman"/>
          </w:rPr>
          <w:t xml:space="preserve"> realizadas entrevistas semiestruturadas</w:t>
        </w:r>
        <w:r>
          <w:rPr>
            <w:rFonts w:cs="Times New Roman"/>
          </w:rPr>
          <w:t xml:space="preserve">, </w:t>
        </w:r>
        <w:r w:rsidRPr="00900FF7">
          <w:rPr>
            <w:rFonts w:cs="Times New Roman"/>
          </w:rPr>
          <w:t xml:space="preserve">a amostragem </w:t>
        </w:r>
        <w:r>
          <w:rPr>
            <w:rFonts w:cs="Times New Roman"/>
          </w:rPr>
          <w:t>foi do tipo propositivo, em que os</w:t>
        </w:r>
        <w:r w:rsidRPr="00900FF7">
          <w:rPr>
            <w:rFonts w:cs="Times New Roman"/>
          </w:rPr>
          <w:t xml:space="preserve"> entrevistados são pessoas influentes no mercado do luto</w:t>
        </w:r>
      </w:ins>
      <w:ins w:id="55" w:author="Gustavo Craveiro" w:date="2021-09-09T22:03:00Z">
        <w:r>
          <w:rPr>
            <w:rFonts w:cs="Times New Roman"/>
          </w:rPr>
          <w:t xml:space="preserve"> brasileiro</w:t>
        </w:r>
      </w:ins>
      <w:ins w:id="56" w:author="Gustavo Craveiro" w:date="2021-09-09T21:52:00Z">
        <w:r>
          <w:rPr>
            <w:rFonts w:cs="Times New Roman"/>
          </w:rPr>
          <w:t xml:space="preserve">. </w:t>
        </w:r>
      </w:ins>
      <w:ins w:id="57" w:author="Gustavo Craveiro" w:date="2021-09-09T21:41:00Z">
        <w:r>
          <w:rPr>
            <w:bCs/>
          </w:rPr>
          <w:t xml:space="preserve">Através da metodologia do </w:t>
        </w:r>
      </w:ins>
      <w:r w:rsidR="00B530A1" w:rsidRPr="00B530A1">
        <w:rPr>
          <w:bCs/>
          <w:i/>
          <w:iCs/>
        </w:rPr>
        <w:t>Service Blueprint</w:t>
      </w:r>
      <w:ins w:id="58" w:author="Gustavo Craveiro" w:date="2021-09-09T21:41:00Z">
        <w:r>
          <w:rPr>
            <w:bCs/>
            <w:i/>
            <w:iCs/>
          </w:rPr>
          <w:t xml:space="preserve"> </w:t>
        </w:r>
      </w:ins>
      <w:del w:id="59" w:author="Gustavo Craveiro" w:date="2021-09-09T21:44:00Z">
        <w:r w:rsidRPr="00C902E4" w:rsidDel="00C902E4">
          <w:rPr>
            <w:bCs/>
            <w:rPrChange w:id="60" w:author="Gustavo Craveiro" w:date="2021-09-09T21:43:00Z">
              <w:rPr>
                <w:bCs/>
                <w:i/>
                <w:iCs/>
              </w:rPr>
            </w:rPrChange>
          </w:rPr>
          <w:fldChar w:fldCharType="begin"/>
        </w:r>
        <w:r w:rsidDel="00C902E4">
          <w:rPr>
            <w:bCs/>
          </w:rPr>
          <w:delInstrText xml:space="preserve"> ADDIN EN.CITE &lt;EndNote&gt;&lt;Cite&gt;&lt;Author&gt;Bitner&lt;/Author&gt;&lt;Year&gt;2008&lt;/Year&gt;&lt;RecNum&gt;65&lt;/RecNum&gt;&lt;DisplayText&gt;(Bitner, Ostrom, &amp;amp; Morgan, 2008)&lt;/DisplayText&gt;&lt;record&gt;&lt;rec-number&gt;65&lt;/rec-number&gt;&lt;foreign-keys&gt;&lt;key app="EN" db-id="fwvpxe294rt0p7efvw4vwdd55fazewav5wvt" timestamp="1607620325" guid="f51564d4-6ea4-4781-8bfc-09ff8e24634b"&gt;65&lt;/key&gt;&lt;/foreign-keys&gt;&lt;ref-type name="Journal Article"&gt;17&lt;/ref-type&gt;&lt;contributors&gt;&lt;authors&gt;&lt;author&gt;Bitner, M. J.&lt;/author&gt;&lt;author&gt;Ostrom, A. L.&lt;/author&gt;&lt;author&gt;Morgan, F. N.&lt;/author&gt;&lt;/authors&gt;&lt;/contributors&gt;&lt;auth-address&gt;[Bitner, Mary Jo] Arizona State Univ, WP Carey Sch Business, Ctr Serv Leadership, Tempe, AZ 85287 USA. [Morgan, Felicia N.] Univ W Florida, Pensacola, FL 32514 USA.&amp;#xD;Bitner, MJ (corresponding author), Arizona State Univ, WP Carey Sch Business, Ctr Serv Leadership, Tempe, AZ 85287 USA.&amp;#xD;maryjo.bitner@asu.edu|amy.ostrom@asu.edu|fmorgan@uwf.edu&lt;/auth-address&gt;&lt;titles&gt;&lt;title&gt;Service blueprinting: A practical technique for service innovation&lt;/title&gt;&lt;secondary-title&gt;California Management Review&lt;/secondary-title&gt;&lt;alt-title&gt;Calif. Manage. Rev.&lt;/alt-title&gt;&lt;/titles&gt;&lt;periodical&gt;&lt;full-title&gt;California Management Review&lt;/full-title&gt;&lt;abbr-1&gt;Calif. Manage. Rev.&lt;/abbr-1&gt;&lt;/periodical&gt;&lt;alt-periodical&gt;&lt;full-title&gt;California Management Review&lt;/full-title&gt;&lt;abbr-1&gt;Calif. Manage. Rev.&lt;/abbr-1&gt;&lt;/alt-periodical&gt;&lt;pages&gt;66-+&lt;/pages&gt;&lt;volume&gt;50&lt;/volume&gt;&lt;number&gt;3&lt;/number&gt;&lt;keywords&gt;&lt;keyword&gt;Business &amp;amp; Economics&lt;/keyword&gt;&lt;/keywords&gt;&lt;dates&gt;&lt;year&gt;2008&lt;/year&gt;&lt;pub-dates&gt;&lt;date&gt;Spr&lt;/date&gt;&lt;/pub-dates&gt;&lt;/dates&gt;&lt;isbn&gt;0008-1256&lt;/isbn&gt;&lt;accession-num&gt;WOS:000256048700005&lt;/accession-num&gt;&lt;work-type&gt;Article; Proceedings Paper&lt;/work-type&gt;&lt;urls&gt;&lt;related-urls&gt;&lt;url&gt;&amp;lt;Go to ISI&amp;gt;://WOS:000256048700005&lt;/url&gt;&lt;url&gt;https://journals.sagepub.com/doi/pdf/10.2307/41166446&lt;/url&gt;&lt;/related-urls&gt;&lt;/urls&gt;&lt;electronic-resource-num&gt;10.2307/41166446&lt;/electronic-resource-num&gt;&lt;language&gt;English&lt;/language&gt;&lt;/record&gt;&lt;/Cite&gt;&lt;/EndNote&gt;</w:delInstrText>
        </w:r>
        <w:r w:rsidRPr="00C902E4" w:rsidDel="00C902E4">
          <w:rPr>
            <w:bCs/>
            <w:rPrChange w:id="61" w:author="Gustavo Craveiro" w:date="2021-09-09T21:43:00Z">
              <w:rPr>
                <w:bCs/>
                <w:i/>
                <w:iCs/>
              </w:rPr>
            </w:rPrChange>
          </w:rPr>
          <w:fldChar w:fldCharType="separate"/>
        </w:r>
        <w:r w:rsidDel="00C902E4">
          <w:rPr>
            <w:bCs/>
            <w:noProof/>
          </w:rPr>
          <w:delText>(Bitner, Ostrom, &amp; Morgan, 2008)</w:delText>
        </w:r>
        <w:r w:rsidRPr="00C902E4" w:rsidDel="00C902E4">
          <w:rPr>
            <w:bCs/>
            <w:rPrChange w:id="62" w:author="Gustavo Craveiro" w:date="2021-09-09T21:43:00Z">
              <w:rPr>
                <w:bCs/>
                <w:i/>
                <w:iCs/>
              </w:rPr>
            </w:rPrChange>
          </w:rPr>
          <w:fldChar w:fldCharType="end"/>
        </w:r>
      </w:del>
      <w:ins w:id="63" w:author="Gustavo Craveiro" w:date="2021-09-09T21:44:00Z">
        <w:r>
          <w:rPr>
            <w:bCs/>
          </w:rPr>
          <w:t xml:space="preserve">(Bitner, Ostrom e Morgan, 2008) </w:t>
        </w:r>
      </w:ins>
      <w:ins w:id="64" w:author="Gustavo Craveiro" w:date="2021-09-09T21:45:00Z">
        <w:r>
          <w:rPr>
            <w:bCs/>
          </w:rPr>
          <w:t>foram identificados nove momentos da verdade</w:t>
        </w:r>
      </w:ins>
      <w:ins w:id="65" w:author="Gustavo Craveiro" w:date="2021-09-09T21:52:00Z">
        <w:r>
          <w:rPr>
            <w:bCs/>
          </w:rPr>
          <w:t xml:space="preserve">, os processos relacionados </w:t>
        </w:r>
        <w:del w:id="66" w:author="Nuno Moutinho" w:date="2021-09-12T10:43:00Z">
          <w:r w:rsidDel="00246FDD">
            <w:rPr>
              <w:bCs/>
            </w:rPr>
            <w:delText xml:space="preserve">à eles </w:delText>
          </w:r>
        </w:del>
        <w:r>
          <w:rPr>
            <w:bCs/>
          </w:rPr>
          <w:t xml:space="preserve">e </w:t>
        </w:r>
      </w:ins>
      <w:ins w:id="67" w:author="Gustavo Craveiro" w:date="2021-09-09T21:53:00Z">
        <w:r>
          <w:rPr>
            <w:bCs/>
          </w:rPr>
          <w:t>os pontos de influên</w:t>
        </w:r>
      </w:ins>
      <w:ins w:id="68" w:author="Gustavo Craveiro" w:date="2021-09-09T21:54:00Z">
        <w:r>
          <w:rPr>
            <w:bCs/>
          </w:rPr>
          <w:t xml:space="preserve">cia das idiosincrassias cultural/religioas. </w:t>
        </w:r>
      </w:ins>
      <w:ins w:id="69" w:author="Gustavo Craveiro" w:date="2021-09-09T21:55:00Z">
        <w:r>
          <w:rPr>
            <w:bCs/>
          </w:rPr>
          <w:t xml:space="preserve">Observou-se que os momentos da verdade mais afetados são </w:t>
        </w:r>
      </w:ins>
      <w:ins w:id="70" w:author="Gustavo Craveiro" w:date="2021-09-09T21:56:00Z">
        <w:r>
          <w:rPr>
            <w:bCs/>
          </w:rPr>
          <w:t xml:space="preserve">aqueles relacionados aos processos cerimoniais </w:t>
        </w:r>
      </w:ins>
      <w:ins w:id="71" w:author="Gustavo Craveiro" w:date="2021-09-09T21:57:00Z">
        <w:r>
          <w:rPr>
            <w:bCs/>
          </w:rPr>
          <w:t>: a escolha dos detalhes do serviço, o velório, o cortejo e a escolha do tipo de memorialização.</w:t>
        </w:r>
      </w:ins>
    </w:p>
    <w:p w14:paraId="189B13BB" w14:textId="2E9FF873" w:rsidR="00D05E29" w:rsidRPr="00D00C55" w:rsidRDefault="00D05E29">
      <w:pPr>
        <w:pStyle w:val="Sub-Titulo2"/>
        <w:spacing w:before="0" w:line="360" w:lineRule="auto"/>
        <w:jc w:val="both"/>
        <w:rPr>
          <w:ins w:id="72" w:author="Gustavo Craveiro" w:date="2021-09-09T21:31:00Z"/>
          <w:rFonts w:cs="Times New Roman"/>
          <w:bCs/>
          <w:i/>
          <w:iCs/>
          <w:rPrChange w:id="73" w:author="Gustavo Craveiro" w:date="2021-09-09T22:13:00Z">
            <w:rPr>
              <w:ins w:id="74" w:author="Gustavo Craveiro" w:date="2021-09-09T21:31:00Z"/>
              <w:b/>
              <w:sz w:val="32"/>
              <w:szCs w:val="32"/>
            </w:rPr>
          </w:rPrChange>
        </w:rPr>
        <w:pPrChange w:id="75" w:author="Gustavo Craveiro" w:date="2021-09-09T21:32:00Z">
          <w:pPr>
            <w:pStyle w:val="Sub-Titulo2"/>
            <w:spacing w:before="0" w:line="360" w:lineRule="auto"/>
          </w:pPr>
        </w:pPrChange>
      </w:pPr>
      <w:ins w:id="76" w:author="Gustavo Craveiro" w:date="2021-09-09T22:13:00Z">
        <w:r>
          <w:rPr>
            <w:bCs/>
          </w:rPr>
          <w:br/>
        </w:r>
        <w:r w:rsidRPr="00D00C55">
          <w:rPr>
            <w:b/>
            <w:rPrChange w:id="77" w:author="Gustavo Craveiro" w:date="2021-09-09T22:13:00Z">
              <w:rPr>
                <w:bCs/>
              </w:rPr>
            </w:rPrChange>
          </w:rPr>
          <w:t>Palavras chave:</w:t>
        </w:r>
        <w:r>
          <w:rPr>
            <w:b/>
          </w:rPr>
          <w:t xml:space="preserve"> </w:t>
        </w:r>
        <w:r>
          <w:rPr>
            <w:bCs/>
          </w:rPr>
          <w:t xml:space="preserve">Serviço </w:t>
        </w:r>
      </w:ins>
      <w:ins w:id="78" w:author="Gustavo Craveiro" w:date="2021-09-09T22:14:00Z">
        <w:r>
          <w:rPr>
            <w:bCs/>
          </w:rPr>
          <w:t>F</w:t>
        </w:r>
      </w:ins>
      <w:ins w:id="79" w:author="Gustavo Craveiro" w:date="2021-09-09T22:13:00Z">
        <w:r>
          <w:rPr>
            <w:bCs/>
          </w:rPr>
          <w:t xml:space="preserve">unerário; </w:t>
        </w:r>
      </w:ins>
      <w:r w:rsidR="00B530A1" w:rsidRPr="00B530A1">
        <w:rPr>
          <w:bCs/>
        </w:rPr>
        <w:t>Service Blueprint</w:t>
      </w:r>
      <w:ins w:id="80" w:author="Gustavo Craveiro" w:date="2021-09-09T22:14:00Z">
        <w:r>
          <w:rPr>
            <w:bCs/>
            <w:i/>
            <w:iCs/>
          </w:rPr>
          <w:t xml:space="preserve">; </w:t>
        </w:r>
      </w:ins>
    </w:p>
    <w:p w14:paraId="1050B325" w14:textId="77777777" w:rsidR="00D05E29" w:rsidRPr="00094698" w:rsidRDefault="00D05E29" w:rsidP="00EC18C2">
      <w:pPr>
        <w:pStyle w:val="Sub-Titulo2"/>
        <w:spacing w:before="0" w:line="360" w:lineRule="auto"/>
        <w:rPr>
          <w:b/>
          <w:sz w:val="32"/>
          <w:szCs w:val="32"/>
          <w:rPrChange w:id="81" w:author="Gustavo Craveiro" w:date="2021-09-09T21:31:00Z">
            <w:rPr>
              <w:b/>
            </w:rPr>
          </w:rPrChange>
        </w:rPr>
      </w:pPr>
    </w:p>
    <w:p w14:paraId="02F54D7D" w14:textId="77777777" w:rsidR="00D05E29" w:rsidRPr="00AC291E" w:rsidRDefault="00D05E29" w:rsidP="00C40EB2">
      <w:pPr>
        <w:pStyle w:val="Sub-Titulo2"/>
        <w:spacing w:before="0" w:line="360" w:lineRule="auto"/>
        <w:jc w:val="center"/>
        <w:rPr>
          <w:ins w:id="82" w:author="Gustavo Craveiro" w:date="2021-09-09T21:58:00Z"/>
          <w:b/>
          <w:sz w:val="32"/>
          <w:szCs w:val="32"/>
          <w:lang w:val="fr-FR"/>
          <w:rPrChange w:id="83" w:author="Gustavo Craveiro" w:date="2021-09-11T16:03:00Z">
            <w:rPr>
              <w:ins w:id="84" w:author="Gustavo Craveiro" w:date="2021-09-09T21:58:00Z"/>
              <w:b/>
              <w:sz w:val="32"/>
              <w:szCs w:val="32"/>
            </w:rPr>
          </w:rPrChange>
        </w:rPr>
      </w:pPr>
      <w:ins w:id="85" w:author="Gustavo Craveiro" w:date="2021-09-09T21:58:00Z">
        <w:r w:rsidRPr="00AC291E">
          <w:rPr>
            <w:b/>
            <w:sz w:val="32"/>
            <w:szCs w:val="32"/>
            <w:lang w:val="fr-FR"/>
            <w:rPrChange w:id="86" w:author="Gustavo Craveiro" w:date="2021-09-11T16:03:00Z">
              <w:rPr>
                <w:b/>
              </w:rPr>
            </w:rPrChange>
          </w:rPr>
          <w:t>Abstract</w:t>
        </w:r>
      </w:ins>
    </w:p>
    <w:p w14:paraId="17AA6CFC" w14:textId="27C85BC2" w:rsidR="00D05E29" w:rsidRDefault="00D05E29" w:rsidP="00C40EB2">
      <w:pPr>
        <w:pStyle w:val="Sub-Titulo2"/>
        <w:spacing w:before="0" w:line="360" w:lineRule="auto"/>
        <w:jc w:val="both"/>
        <w:rPr>
          <w:ins w:id="87" w:author="Gustavo Craveiro" w:date="2021-09-09T22:14:00Z"/>
          <w:bCs/>
          <w:lang w:val="fr-FR"/>
        </w:rPr>
      </w:pPr>
      <w:ins w:id="88" w:author="Gustavo Craveiro" w:date="2021-09-09T21:58:00Z">
        <w:r w:rsidRPr="00C40EB2">
          <w:rPr>
            <w:bCs/>
            <w:lang w:val="fr-FR"/>
            <w:rPrChange w:id="89" w:author="Gustavo Craveiro" w:date="2021-09-09T21:59:00Z">
              <w:rPr>
                <w:bCs/>
              </w:rPr>
            </w:rPrChange>
          </w:rPr>
          <w:t xml:space="preserve">This </w:t>
        </w:r>
      </w:ins>
      <w:ins w:id="90" w:author="Gustavo Craveiro" w:date="2021-09-09T21:59:00Z">
        <w:r w:rsidRPr="00C40EB2">
          <w:rPr>
            <w:bCs/>
            <w:lang w:val="fr-FR"/>
            <w:rPrChange w:id="91" w:author="Gustavo Craveiro" w:date="2021-09-09T21:59:00Z">
              <w:rPr>
                <w:bCs/>
              </w:rPr>
            </w:rPrChange>
          </w:rPr>
          <w:t>paper intends to m</w:t>
        </w:r>
        <w:r w:rsidRPr="00D00C55">
          <w:rPr>
            <w:bCs/>
            <w:lang w:val="fr-FR"/>
          </w:rPr>
          <w:t>ake a dia</w:t>
        </w:r>
        <w:r w:rsidRPr="00C40EB2">
          <w:rPr>
            <w:bCs/>
            <w:lang w:val="fr-FR"/>
            <w:rPrChange w:id="92" w:author="Gustavo Craveiro" w:date="2021-09-09T21:59:00Z">
              <w:rPr>
                <w:bCs/>
              </w:rPr>
            </w:rPrChange>
          </w:rPr>
          <w:t>gnosis of t</w:t>
        </w:r>
        <w:r>
          <w:rPr>
            <w:bCs/>
            <w:lang w:val="fr-FR"/>
          </w:rPr>
          <w:t xml:space="preserve">he points in which the </w:t>
        </w:r>
      </w:ins>
      <w:ins w:id="93" w:author="Gustavo Craveiro" w:date="2021-09-09T22:01:00Z">
        <w:r>
          <w:rPr>
            <w:bCs/>
            <w:lang w:val="fr-FR"/>
          </w:rPr>
          <w:t xml:space="preserve">religious and cultural idiossyncrasies affect </w:t>
        </w:r>
      </w:ins>
      <w:ins w:id="94" w:author="Gustavo Craveiro" w:date="2021-09-09T22:02:00Z">
        <w:r>
          <w:rPr>
            <w:bCs/>
            <w:lang w:val="fr-FR"/>
          </w:rPr>
          <w:t>the funerary services the most. The study has a qualitative and descriptive ap</w:t>
        </w:r>
      </w:ins>
      <w:ins w:id="95" w:author="Gustavo Craveiro" w:date="2021-09-09T22:03:00Z">
        <w:r>
          <w:rPr>
            <w:bCs/>
            <w:lang w:val="fr-FR"/>
          </w:rPr>
          <w:t xml:space="preserve">proach. </w:t>
        </w:r>
      </w:ins>
      <w:ins w:id="96" w:author="Gustavo Craveiro" w:date="2021-09-09T22:05:00Z">
        <w:r>
          <w:rPr>
            <w:bCs/>
            <w:lang w:val="fr-FR"/>
          </w:rPr>
          <w:t xml:space="preserve">Semistructured interviews with a propositive sample </w:t>
        </w:r>
      </w:ins>
      <w:ins w:id="97" w:author="Gustavo Craveiro" w:date="2021-09-09T22:06:00Z">
        <w:r>
          <w:rPr>
            <w:bCs/>
            <w:lang w:val="fr-FR"/>
          </w:rPr>
          <w:t xml:space="preserve">were made with influencial players of the brazilian funerary </w:t>
        </w:r>
      </w:ins>
      <w:ins w:id="98" w:author="Gustavo Craveiro" w:date="2021-09-09T22:07:00Z">
        <w:r>
          <w:rPr>
            <w:bCs/>
            <w:lang w:val="fr-FR"/>
          </w:rPr>
          <w:t xml:space="preserve">industry. Through the </w:t>
        </w:r>
      </w:ins>
      <w:r w:rsidR="00B530A1" w:rsidRPr="00B530A1">
        <w:rPr>
          <w:bCs/>
          <w:i/>
          <w:iCs/>
          <w:lang w:val="fr-FR"/>
        </w:rPr>
        <w:t>Service Blueprint</w:t>
      </w:r>
      <w:ins w:id="99" w:author="Gustavo Craveiro" w:date="2021-09-09T22:07:00Z">
        <w:r>
          <w:rPr>
            <w:bCs/>
            <w:lang w:val="fr-FR"/>
          </w:rPr>
          <w:t xml:space="preserve"> </w:t>
        </w:r>
      </w:ins>
      <w:ins w:id="100" w:author="Gustavo Craveiro" w:date="2021-09-09T22:09:00Z">
        <w:r>
          <w:rPr>
            <w:bCs/>
            <w:lang w:val="fr-FR"/>
          </w:rPr>
          <w:t xml:space="preserve">methodology </w:t>
        </w:r>
      </w:ins>
      <w:r>
        <w:rPr>
          <w:bCs/>
          <w:noProof/>
          <w:lang w:val="fr-FR"/>
        </w:rPr>
        <w:t>(Bitner, Ostrom, &amp; Morgan, 2008)</w:t>
      </w:r>
      <w:ins w:id="101" w:author="Gustavo Craveiro" w:date="2021-09-09T22:09:00Z">
        <w:r>
          <w:rPr>
            <w:bCs/>
            <w:lang w:val="fr-FR"/>
          </w:rPr>
          <w:t xml:space="preserve"> </w:t>
        </w:r>
      </w:ins>
      <w:ins w:id="102" w:author="Gustavo Craveiro" w:date="2021-09-09T22:10:00Z">
        <w:r>
          <w:rPr>
            <w:bCs/>
            <w:lang w:val="fr-FR"/>
          </w:rPr>
          <w:t xml:space="preserve">nine moments of truth, the processes related to them and the points of influence </w:t>
        </w:r>
      </w:ins>
      <w:ins w:id="103" w:author="Gustavo Craveiro" w:date="2021-09-09T22:11:00Z">
        <w:r>
          <w:rPr>
            <w:bCs/>
            <w:lang w:val="fr-FR"/>
          </w:rPr>
          <w:t xml:space="preserve">of the religious/cultural idiosyncrasies were identified. It was observed that the most affected </w:t>
        </w:r>
      </w:ins>
      <w:ins w:id="104" w:author="Gustavo Craveiro" w:date="2021-09-09T22:12:00Z">
        <w:r>
          <w:rPr>
            <w:bCs/>
            <w:lang w:val="fr-FR"/>
          </w:rPr>
          <w:t>moments of truth were : the choosing of the service details, the wake, the funeral procession and the memorialization</w:t>
        </w:r>
      </w:ins>
      <w:ins w:id="105" w:author="Gustavo Craveiro" w:date="2021-09-09T22:13:00Z">
        <w:r>
          <w:rPr>
            <w:bCs/>
            <w:lang w:val="fr-FR"/>
          </w:rPr>
          <w:t>.</w:t>
        </w:r>
      </w:ins>
    </w:p>
    <w:p w14:paraId="0023B859" w14:textId="77777777" w:rsidR="00D05E29" w:rsidRDefault="00D05E29" w:rsidP="00C40EB2">
      <w:pPr>
        <w:pStyle w:val="Sub-Titulo2"/>
        <w:spacing w:before="0" w:line="360" w:lineRule="auto"/>
        <w:jc w:val="both"/>
        <w:rPr>
          <w:ins w:id="106" w:author="Gustavo Craveiro" w:date="2021-09-09T22:14:00Z"/>
          <w:bCs/>
          <w:lang w:val="fr-FR"/>
        </w:rPr>
      </w:pPr>
    </w:p>
    <w:p w14:paraId="7563ECAB" w14:textId="3BBDE7EC" w:rsidR="00D05E29" w:rsidRPr="00D00C55" w:rsidRDefault="00D05E29">
      <w:pPr>
        <w:pStyle w:val="Sub-Titulo2"/>
        <w:spacing w:before="0" w:line="360" w:lineRule="auto"/>
        <w:jc w:val="both"/>
        <w:rPr>
          <w:ins w:id="107" w:author="Gustavo Craveiro" w:date="2021-09-09T21:58:00Z"/>
          <w:bCs/>
          <w:lang w:val="fr-FR"/>
          <w:rPrChange w:id="108" w:author="Gustavo Craveiro" w:date="2021-09-09T22:14:00Z">
            <w:rPr>
              <w:ins w:id="109" w:author="Gustavo Craveiro" w:date="2021-09-09T21:58:00Z"/>
              <w:b/>
              <w:sz w:val="32"/>
              <w:szCs w:val="32"/>
            </w:rPr>
          </w:rPrChange>
        </w:rPr>
        <w:pPrChange w:id="110" w:author="Gustavo Craveiro" w:date="2021-09-09T21:58:00Z">
          <w:pPr>
            <w:pStyle w:val="Sub-Titulo2"/>
            <w:spacing w:before="0" w:line="360" w:lineRule="auto"/>
            <w:jc w:val="center"/>
          </w:pPr>
        </w:pPrChange>
      </w:pPr>
      <w:ins w:id="111" w:author="Gustavo Craveiro" w:date="2021-09-09T22:14:00Z">
        <w:r w:rsidRPr="00D00C55">
          <w:rPr>
            <w:b/>
            <w:lang w:val="fr-FR"/>
            <w:rPrChange w:id="112" w:author="Gustavo Craveiro" w:date="2021-09-09T22:14:00Z">
              <w:rPr>
                <w:bCs/>
                <w:lang w:val="fr-FR"/>
              </w:rPr>
            </w:rPrChange>
          </w:rPr>
          <w:t>Keywords :</w:t>
        </w:r>
        <w:r>
          <w:rPr>
            <w:b/>
            <w:lang w:val="fr-FR"/>
          </w:rPr>
          <w:t xml:space="preserve"> </w:t>
        </w:r>
        <w:r>
          <w:rPr>
            <w:bCs/>
            <w:lang w:val="fr-FR"/>
          </w:rPr>
          <w:t xml:space="preserve">Funerary </w:t>
        </w:r>
      </w:ins>
      <w:ins w:id="113" w:author="Gustavo Craveiro" w:date="2021-09-09T22:15:00Z">
        <w:r>
          <w:rPr>
            <w:bCs/>
            <w:lang w:val="fr-FR"/>
          </w:rPr>
          <w:t>S</w:t>
        </w:r>
      </w:ins>
      <w:ins w:id="114" w:author="Gustavo Craveiro" w:date="2021-09-09T22:14:00Z">
        <w:r>
          <w:rPr>
            <w:bCs/>
            <w:lang w:val="fr-FR"/>
          </w:rPr>
          <w:t xml:space="preserve">ervice ; </w:t>
        </w:r>
      </w:ins>
      <w:r w:rsidR="00B530A1" w:rsidRPr="00B530A1">
        <w:rPr>
          <w:bCs/>
          <w:lang w:val="fr-FR"/>
        </w:rPr>
        <w:t>Service Blueprint</w:t>
      </w:r>
    </w:p>
    <w:p w14:paraId="157B6120" w14:textId="77777777" w:rsidR="00D05E29" w:rsidRPr="00C40EB2" w:rsidRDefault="00D05E29">
      <w:pPr>
        <w:pStyle w:val="Sub-Titulo2"/>
        <w:spacing w:before="0" w:line="360" w:lineRule="auto"/>
        <w:jc w:val="center"/>
        <w:rPr>
          <w:b/>
          <w:sz w:val="32"/>
          <w:szCs w:val="32"/>
          <w:lang w:val="fr-FR"/>
          <w:rPrChange w:id="115" w:author="Gustavo Craveiro" w:date="2021-09-09T21:59:00Z">
            <w:rPr>
              <w:b/>
            </w:rPr>
          </w:rPrChange>
        </w:rPr>
        <w:pPrChange w:id="116" w:author="Gustavo Craveiro" w:date="2021-09-09T21:58:00Z">
          <w:pPr>
            <w:pStyle w:val="Sub-Titulo2"/>
            <w:spacing w:before="0" w:line="360" w:lineRule="auto"/>
          </w:pPr>
        </w:pPrChange>
      </w:pPr>
    </w:p>
    <w:p w14:paraId="3949B402" w14:textId="77777777" w:rsidR="00D05E29" w:rsidRPr="00C40EB2" w:rsidRDefault="00D05E29" w:rsidP="00EC18C2">
      <w:pPr>
        <w:pStyle w:val="Sub-Titulo2"/>
        <w:spacing w:before="0" w:line="360" w:lineRule="auto"/>
        <w:rPr>
          <w:ins w:id="117" w:author="Gustavo Craveiro" w:date="2021-09-09T21:30:00Z"/>
          <w:b/>
          <w:lang w:val="fr-FR"/>
          <w:rPrChange w:id="118" w:author="Gustavo Craveiro" w:date="2021-09-09T21:59:00Z">
            <w:rPr>
              <w:ins w:id="119" w:author="Gustavo Craveiro" w:date="2021-09-09T21:30:00Z"/>
              <w:b/>
            </w:rPr>
          </w:rPrChange>
        </w:rPr>
      </w:pPr>
    </w:p>
    <w:p w14:paraId="5B8B9115" w14:textId="77777777" w:rsidR="00D05E29" w:rsidRPr="002670E9" w:rsidRDefault="00D05E29">
      <w:pPr>
        <w:rPr>
          <w:b/>
          <w:lang w:val="fr-FR"/>
          <w:rPrChange w:id="120" w:author="Gustavo Craveiro" w:date="2021-09-13T14:20:00Z">
            <w:rPr>
              <w:b/>
            </w:rPr>
          </w:rPrChange>
        </w:rPr>
        <w:pPrChange w:id="121" w:author="Gustavo Craveiro" w:date="2021-09-13T14:20:00Z">
          <w:pPr>
            <w:pStyle w:val="Sub-Titulo2"/>
            <w:spacing w:before="0" w:line="360" w:lineRule="auto"/>
          </w:pPr>
        </w:pPrChange>
      </w:pPr>
      <w:ins w:id="122" w:author="Gustavo Craveiro" w:date="2021-09-09T21:30:00Z">
        <w:r w:rsidRPr="00C40EB2">
          <w:rPr>
            <w:b/>
            <w:lang w:val="fr-FR"/>
            <w:rPrChange w:id="123" w:author="Gustavo Craveiro" w:date="2021-09-09T21:59:00Z">
              <w:rPr>
                <w:b/>
              </w:rPr>
            </w:rPrChange>
          </w:rPr>
          <w:br w:type="page"/>
        </w:r>
      </w:ins>
    </w:p>
    <w:p w14:paraId="1449C319" w14:textId="77777777" w:rsidR="00D05E29" w:rsidRDefault="00D05E29" w:rsidP="00793A5A">
      <w:pPr>
        <w:pStyle w:val="NomeAluno"/>
        <w:spacing w:line="360" w:lineRule="auto"/>
        <w:rPr>
          <w:ins w:id="124" w:author="Gustavo Craveiro" w:date="2021-09-12T19:42:00Z"/>
          <w:sz w:val="32"/>
          <w:szCs w:val="32"/>
        </w:rPr>
      </w:pPr>
      <w:proofErr w:type="spellStart"/>
      <w:ins w:id="125" w:author="Gustavo Craveiro" w:date="2021-09-12T19:42:00Z">
        <w:r>
          <w:rPr>
            <w:sz w:val="32"/>
            <w:szCs w:val="32"/>
          </w:rPr>
          <w:lastRenderedPageBreak/>
          <w:t>Índice</w:t>
        </w:r>
        <w:proofErr w:type="spellEnd"/>
        <w:r>
          <w:rPr>
            <w:sz w:val="32"/>
            <w:szCs w:val="32"/>
          </w:rPr>
          <w:t>:</w:t>
        </w:r>
      </w:ins>
    </w:p>
    <w:p w14:paraId="6CCE6235" w14:textId="77777777" w:rsidR="00D05E29" w:rsidRPr="00281DBD" w:rsidRDefault="00D05E29" w:rsidP="00793A5A">
      <w:pPr>
        <w:pStyle w:val="NomeAluno"/>
        <w:numPr>
          <w:ilvl w:val="0"/>
          <w:numId w:val="14"/>
        </w:numPr>
        <w:spacing w:line="360" w:lineRule="auto"/>
        <w:rPr>
          <w:ins w:id="126" w:author="Gustavo Craveiro" w:date="2021-09-12T19:42:00Z"/>
          <w:b w:val="0"/>
        </w:rPr>
      </w:pPr>
      <w:ins w:id="127" w:author="Gustavo Craveiro" w:date="2021-09-12T19:42:00Z">
        <w:r>
          <w:rPr>
            <w:b w:val="0"/>
            <w:bCs/>
            <w:lang w:val="fr-FR"/>
          </w:rPr>
          <w:t>Introdução.....................................................................................................................................1</w:t>
        </w:r>
      </w:ins>
    </w:p>
    <w:p w14:paraId="449A7A13" w14:textId="77777777" w:rsidR="00D05E29" w:rsidRPr="00281DBD" w:rsidRDefault="00D05E29" w:rsidP="00793A5A">
      <w:pPr>
        <w:pStyle w:val="NomeAluno"/>
        <w:numPr>
          <w:ilvl w:val="0"/>
          <w:numId w:val="14"/>
        </w:numPr>
        <w:spacing w:line="360" w:lineRule="auto"/>
        <w:rPr>
          <w:ins w:id="128" w:author="Gustavo Craveiro" w:date="2021-09-12T19:42:00Z"/>
          <w:b w:val="0"/>
        </w:rPr>
      </w:pPr>
      <w:ins w:id="129" w:author="Gustavo Craveiro" w:date="2021-09-12T19:42:00Z">
        <w:r>
          <w:rPr>
            <w:b w:val="0"/>
            <w:bCs/>
            <w:lang w:val="fr-FR"/>
          </w:rPr>
          <w:t>Revisão de Literatura...................................................................................................................3</w:t>
        </w:r>
      </w:ins>
    </w:p>
    <w:p w14:paraId="7549F740" w14:textId="77777777" w:rsidR="00D05E29" w:rsidRPr="00281DBD" w:rsidRDefault="00D05E29" w:rsidP="00793A5A">
      <w:pPr>
        <w:pStyle w:val="NomeAluno"/>
        <w:numPr>
          <w:ilvl w:val="1"/>
          <w:numId w:val="14"/>
        </w:numPr>
        <w:spacing w:line="360" w:lineRule="auto"/>
        <w:rPr>
          <w:ins w:id="130" w:author="Gustavo Craveiro" w:date="2021-09-12T19:42:00Z"/>
          <w:b w:val="0"/>
        </w:rPr>
      </w:pPr>
      <w:ins w:id="131" w:author="Gustavo Craveiro" w:date="2021-09-12T19:42:00Z">
        <w:r>
          <w:rPr>
            <w:b w:val="0"/>
            <w:bCs/>
            <w:lang w:val="fr-FR"/>
          </w:rPr>
          <w:t>Serviços funerários..............................................................................................................3</w:t>
        </w:r>
      </w:ins>
    </w:p>
    <w:p w14:paraId="319F55FA" w14:textId="77777777" w:rsidR="00D05E29" w:rsidRPr="00281DBD" w:rsidRDefault="00D05E29" w:rsidP="00793A5A">
      <w:pPr>
        <w:pStyle w:val="NomeAluno"/>
        <w:numPr>
          <w:ilvl w:val="1"/>
          <w:numId w:val="14"/>
        </w:numPr>
        <w:spacing w:line="360" w:lineRule="auto"/>
        <w:rPr>
          <w:ins w:id="132" w:author="Gustavo Craveiro" w:date="2021-09-12T19:42:00Z"/>
          <w:b w:val="0"/>
        </w:rPr>
      </w:pPr>
      <w:ins w:id="133" w:author="Gustavo Craveiro" w:date="2021-09-12T19:42:00Z">
        <w:r>
          <w:rPr>
            <w:b w:val="0"/>
            <w:bCs/>
            <w:lang w:val="fr-FR"/>
          </w:rPr>
          <w:t>Diferenças culturais...........................................................................................................10</w:t>
        </w:r>
      </w:ins>
    </w:p>
    <w:p w14:paraId="48B217E2" w14:textId="16FDA405" w:rsidR="00D05E29" w:rsidRPr="00281DBD" w:rsidRDefault="00B530A1" w:rsidP="00793A5A">
      <w:pPr>
        <w:pStyle w:val="NomeAluno"/>
        <w:numPr>
          <w:ilvl w:val="1"/>
          <w:numId w:val="14"/>
        </w:numPr>
        <w:spacing w:line="360" w:lineRule="auto"/>
        <w:rPr>
          <w:ins w:id="134" w:author="Gustavo Craveiro" w:date="2021-09-12T19:42:00Z"/>
          <w:b w:val="0"/>
        </w:rPr>
      </w:pPr>
      <w:r w:rsidRPr="00B530A1">
        <w:rPr>
          <w:b w:val="0"/>
          <w:bCs/>
          <w:i/>
          <w:iCs/>
          <w:lang w:val="pt-PT"/>
        </w:rPr>
        <w:t>Service Blueprint</w:t>
      </w:r>
      <w:ins w:id="135" w:author="Gustavo Craveiro" w:date="2021-09-12T19:42:00Z">
        <w:r w:rsidR="00D05E29" w:rsidRPr="00281DBD">
          <w:rPr>
            <w:b w:val="0"/>
            <w:bCs/>
            <w:i/>
            <w:iCs/>
            <w:lang w:val="pt-PT"/>
          </w:rPr>
          <w:t xml:space="preserve"> </w:t>
        </w:r>
        <w:r w:rsidR="00D05E29" w:rsidRPr="00281DBD">
          <w:rPr>
            <w:b w:val="0"/>
            <w:bCs/>
            <w:lang w:val="pt-PT"/>
          </w:rPr>
          <w:t>e os s</w:t>
        </w:r>
        <w:r w:rsidR="00D05E29">
          <w:rPr>
            <w:b w:val="0"/>
            <w:bCs/>
            <w:lang w:val="pt-PT"/>
          </w:rPr>
          <w:t>erviços funerários..........................................................................11</w:t>
        </w:r>
      </w:ins>
    </w:p>
    <w:p w14:paraId="734B1E8D" w14:textId="19A295C8" w:rsidR="00D05E29" w:rsidRPr="00281DBD" w:rsidRDefault="00D05E29" w:rsidP="00793A5A">
      <w:pPr>
        <w:pStyle w:val="NomeAluno"/>
        <w:numPr>
          <w:ilvl w:val="0"/>
          <w:numId w:val="14"/>
        </w:numPr>
        <w:spacing w:line="360" w:lineRule="auto"/>
        <w:rPr>
          <w:ins w:id="136" w:author="Gustavo Craveiro" w:date="2021-09-12T19:42:00Z"/>
          <w:b w:val="0"/>
        </w:rPr>
      </w:pPr>
      <w:ins w:id="137" w:author="Gustavo Craveiro" w:date="2021-09-12T19:42:00Z">
        <w:r>
          <w:rPr>
            <w:b w:val="0"/>
            <w:bCs/>
            <w:lang w:val="pt-PT"/>
          </w:rPr>
          <w:t xml:space="preserve">O </w:t>
        </w:r>
      </w:ins>
      <w:r w:rsidR="00B530A1" w:rsidRPr="00B530A1">
        <w:rPr>
          <w:b w:val="0"/>
          <w:bCs/>
          <w:i/>
          <w:iCs/>
          <w:lang w:val="pt-PT"/>
        </w:rPr>
        <w:t>Service Blueprint</w:t>
      </w:r>
      <w:ins w:id="138" w:author="Gustavo Craveiro" w:date="2021-09-12T19:42:00Z">
        <w:r>
          <w:rPr>
            <w:b w:val="0"/>
            <w:bCs/>
            <w:i/>
            <w:iCs/>
            <w:lang w:val="pt-PT"/>
          </w:rPr>
          <w:t xml:space="preserve"> </w:t>
        </w:r>
        <w:r>
          <w:rPr>
            <w:b w:val="0"/>
            <w:bCs/>
            <w:lang w:val="pt-PT"/>
          </w:rPr>
          <w:t xml:space="preserve"> funerário – um esboço..............................................................................15</w:t>
        </w:r>
      </w:ins>
    </w:p>
    <w:p w14:paraId="23E0052E" w14:textId="77777777" w:rsidR="00D05E29" w:rsidRPr="00281DBD" w:rsidRDefault="00D05E29" w:rsidP="00793A5A">
      <w:pPr>
        <w:pStyle w:val="NomeAluno"/>
        <w:numPr>
          <w:ilvl w:val="1"/>
          <w:numId w:val="14"/>
        </w:numPr>
        <w:spacing w:line="360" w:lineRule="auto"/>
        <w:rPr>
          <w:ins w:id="139" w:author="Gustavo Craveiro" w:date="2021-09-12T19:42:00Z"/>
          <w:b w:val="0"/>
        </w:rPr>
      </w:pPr>
      <w:ins w:id="140" w:author="Gustavo Craveiro" w:date="2021-09-12T19:42:00Z">
        <w:r>
          <w:rPr>
            <w:b w:val="0"/>
            <w:bCs/>
            <w:lang w:val="pt-PT"/>
          </w:rPr>
          <w:t>A jornada do cliente..........................................................................................................15</w:t>
        </w:r>
      </w:ins>
    </w:p>
    <w:p w14:paraId="64337639" w14:textId="77777777" w:rsidR="00D05E29" w:rsidRPr="00281DBD" w:rsidRDefault="00D05E29" w:rsidP="00793A5A">
      <w:pPr>
        <w:pStyle w:val="NomeAluno"/>
        <w:numPr>
          <w:ilvl w:val="1"/>
          <w:numId w:val="14"/>
        </w:numPr>
        <w:spacing w:line="360" w:lineRule="auto"/>
        <w:rPr>
          <w:ins w:id="141" w:author="Gustavo Craveiro" w:date="2021-09-12T19:42:00Z"/>
          <w:b w:val="0"/>
        </w:rPr>
      </w:pPr>
      <w:ins w:id="142" w:author="Gustavo Craveiro" w:date="2021-09-12T19:42:00Z">
        <w:r>
          <w:rPr>
            <w:b w:val="0"/>
            <w:bCs/>
            <w:i/>
            <w:iCs/>
            <w:lang w:val="pt-PT"/>
          </w:rPr>
          <w:t>Front &amp; Back office</w:t>
        </w:r>
        <w:r>
          <w:rPr>
            <w:b w:val="0"/>
            <w:bCs/>
            <w:lang w:val="pt-PT"/>
          </w:rPr>
          <w:t>..............................................................................................................20</w:t>
        </w:r>
      </w:ins>
    </w:p>
    <w:p w14:paraId="254B519C" w14:textId="77777777" w:rsidR="00D05E29" w:rsidRPr="00281DBD" w:rsidRDefault="00D05E29" w:rsidP="00793A5A">
      <w:pPr>
        <w:pStyle w:val="NomeAluno"/>
        <w:numPr>
          <w:ilvl w:val="0"/>
          <w:numId w:val="14"/>
        </w:numPr>
        <w:spacing w:line="360" w:lineRule="auto"/>
        <w:rPr>
          <w:ins w:id="143" w:author="Gustavo Craveiro" w:date="2021-09-12T19:42:00Z"/>
          <w:b w:val="0"/>
        </w:rPr>
      </w:pPr>
      <w:ins w:id="144" w:author="Gustavo Craveiro" w:date="2021-09-12T19:42:00Z">
        <w:r>
          <w:rPr>
            <w:b w:val="0"/>
            <w:bCs/>
            <w:lang w:val="pt-PT"/>
          </w:rPr>
          <w:t>Metodologia................................................................................................................................26</w:t>
        </w:r>
      </w:ins>
    </w:p>
    <w:p w14:paraId="55868C89" w14:textId="77777777" w:rsidR="00D05E29" w:rsidRPr="00281DBD" w:rsidRDefault="00D05E29" w:rsidP="00F0108F">
      <w:pPr>
        <w:pStyle w:val="NomeAluno"/>
        <w:numPr>
          <w:ilvl w:val="1"/>
          <w:numId w:val="14"/>
        </w:numPr>
        <w:spacing w:line="360" w:lineRule="auto"/>
        <w:ind w:hanging="508"/>
        <w:rPr>
          <w:ins w:id="145" w:author="Gustavo Craveiro" w:date="2021-09-12T19:42:00Z"/>
          <w:b w:val="0"/>
        </w:rPr>
      </w:pPr>
      <w:ins w:id="146" w:author="Gustavo Craveiro" w:date="2021-09-12T19:42:00Z">
        <w:r>
          <w:rPr>
            <w:b w:val="0"/>
            <w:bCs/>
            <w:lang w:val="pt-PT"/>
          </w:rPr>
          <w:t>Proposições do estudo......................................................................................................26</w:t>
        </w:r>
      </w:ins>
    </w:p>
    <w:p w14:paraId="25CA4CD2" w14:textId="77777777" w:rsidR="00D05E29" w:rsidRPr="00281DBD" w:rsidRDefault="00D05E29" w:rsidP="00F0108F">
      <w:pPr>
        <w:pStyle w:val="NomeAluno"/>
        <w:numPr>
          <w:ilvl w:val="1"/>
          <w:numId w:val="14"/>
        </w:numPr>
        <w:spacing w:line="360" w:lineRule="auto"/>
        <w:ind w:hanging="508"/>
        <w:rPr>
          <w:ins w:id="147" w:author="Gustavo Craveiro" w:date="2021-09-12T19:42:00Z"/>
          <w:b w:val="0"/>
        </w:rPr>
      </w:pPr>
      <w:ins w:id="148" w:author="Gustavo Craveiro" w:date="2021-09-12T19:42:00Z">
        <w:r>
          <w:rPr>
            <w:b w:val="0"/>
            <w:bCs/>
            <w:lang w:val="pt-PT"/>
          </w:rPr>
          <w:t>Recolha de dados...............................................................................................................26</w:t>
        </w:r>
      </w:ins>
    </w:p>
    <w:p w14:paraId="5CF1E117" w14:textId="77777777" w:rsidR="00D05E29" w:rsidRPr="00281DBD" w:rsidRDefault="00D05E29" w:rsidP="00F0108F">
      <w:pPr>
        <w:pStyle w:val="NomeAluno"/>
        <w:numPr>
          <w:ilvl w:val="1"/>
          <w:numId w:val="14"/>
        </w:numPr>
        <w:spacing w:line="360" w:lineRule="auto"/>
        <w:ind w:hanging="508"/>
        <w:rPr>
          <w:ins w:id="149" w:author="Gustavo Craveiro" w:date="2021-09-12T19:42:00Z"/>
          <w:b w:val="0"/>
        </w:rPr>
      </w:pPr>
      <w:ins w:id="150" w:author="Gustavo Craveiro" w:date="2021-09-12T19:42:00Z">
        <w:r>
          <w:rPr>
            <w:b w:val="0"/>
            <w:bCs/>
            <w:lang w:val="pt-PT"/>
          </w:rPr>
          <w:t>Análise dos dados..............................................................................................................28</w:t>
        </w:r>
      </w:ins>
    </w:p>
    <w:p w14:paraId="4655102A" w14:textId="77777777" w:rsidR="00D05E29" w:rsidRPr="00281DBD" w:rsidRDefault="00D05E29" w:rsidP="00793A5A">
      <w:pPr>
        <w:pStyle w:val="NomeAluno"/>
        <w:numPr>
          <w:ilvl w:val="0"/>
          <w:numId w:val="14"/>
        </w:numPr>
        <w:spacing w:line="360" w:lineRule="auto"/>
        <w:rPr>
          <w:ins w:id="151" w:author="Gustavo Craveiro" w:date="2021-09-12T19:42:00Z"/>
          <w:b w:val="0"/>
        </w:rPr>
      </w:pPr>
      <w:ins w:id="152" w:author="Gustavo Craveiro" w:date="2021-09-12T19:42:00Z">
        <w:r>
          <w:rPr>
            <w:b w:val="0"/>
            <w:bCs/>
            <w:lang w:val="pt-PT"/>
          </w:rPr>
          <w:t>Resultados...................................................................................................................................29</w:t>
        </w:r>
      </w:ins>
    </w:p>
    <w:p w14:paraId="4859E8CF" w14:textId="25ECFE8E" w:rsidR="00D05E29" w:rsidRPr="00281DBD" w:rsidRDefault="00B530A1" w:rsidP="00F0108F">
      <w:pPr>
        <w:pStyle w:val="NomeAluno"/>
        <w:numPr>
          <w:ilvl w:val="1"/>
          <w:numId w:val="14"/>
        </w:numPr>
        <w:spacing w:line="360" w:lineRule="auto"/>
        <w:ind w:hanging="508"/>
        <w:rPr>
          <w:ins w:id="153" w:author="Gustavo Craveiro" w:date="2021-09-12T19:42:00Z"/>
          <w:b w:val="0"/>
        </w:rPr>
      </w:pPr>
      <w:r w:rsidRPr="00B530A1">
        <w:rPr>
          <w:b w:val="0"/>
          <w:bCs/>
          <w:i/>
          <w:iCs/>
          <w:lang w:val="pt-PT"/>
        </w:rPr>
        <w:t>Service Blueprint</w:t>
      </w:r>
      <w:ins w:id="154" w:author="Gustavo Craveiro" w:date="2021-09-12T19:42:00Z">
        <w:r w:rsidR="00D05E29">
          <w:rPr>
            <w:b w:val="0"/>
            <w:bCs/>
            <w:lang w:val="pt-PT"/>
          </w:rPr>
          <w:t>....................................................................................................................29</w:t>
        </w:r>
      </w:ins>
    </w:p>
    <w:p w14:paraId="3C4526F7" w14:textId="77777777" w:rsidR="00D05E29" w:rsidRPr="00281DBD" w:rsidRDefault="00D05E29" w:rsidP="00F0108F">
      <w:pPr>
        <w:pStyle w:val="NomeAluno"/>
        <w:numPr>
          <w:ilvl w:val="1"/>
          <w:numId w:val="14"/>
        </w:numPr>
        <w:spacing w:line="360" w:lineRule="auto"/>
        <w:ind w:hanging="508"/>
        <w:rPr>
          <w:ins w:id="155" w:author="Gustavo Craveiro" w:date="2021-09-12T19:42:00Z"/>
          <w:b w:val="0"/>
        </w:rPr>
      </w:pPr>
      <w:ins w:id="156" w:author="Gustavo Craveiro" w:date="2021-09-12T19:42:00Z">
        <w:r>
          <w:rPr>
            <w:b w:val="0"/>
            <w:bCs/>
            <w:lang w:val="pt-PT"/>
          </w:rPr>
          <w:t>Momento da verdade 1. Preparação para a morte iminente.......................................29</w:t>
        </w:r>
      </w:ins>
    </w:p>
    <w:p w14:paraId="43F49C6F" w14:textId="77777777" w:rsidR="00D05E29" w:rsidRPr="00281DBD" w:rsidRDefault="00D05E29" w:rsidP="00F0108F">
      <w:pPr>
        <w:pStyle w:val="NomeAluno"/>
        <w:numPr>
          <w:ilvl w:val="1"/>
          <w:numId w:val="14"/>
        </w:numPr>
        <w:spacing w:line="360" w:lineRule="auto"/>
        <w:ind w:hanging="508"/>
        <w:rPr>
          <w:ins w:id="157" w:author="Gustavo Craveiro" w:date="2021-09-12T19:42:00Z"/>
          <w:b w:val="0"/>
        </w:rPr>
      </w:pPr>
      <w:ins w:id="158" w:author="Gustavo Craveiro" w:date="2021-09-12T19:42:00Z">
        <w:r>
          <w:rPr>
            <w:b w:val="0"/>
            <w:bCs/>
            <w:lang w:val="pt-PT"/>
          </w:rPr>
          <w:t>Momento da verdade 2. Ocorreu o óbito......................................................................30</w:t>
        </w:r>
      </w:ins>
    </w:p>
    <w:p w14:paraId="1A222BD6" w14:textId="77777777" w:rsidR="00D05E29" w:rsidRPr="00281DBD" w:rsidRDefault="00D05E29" w:rsidP="00F0108F">
      <w:pPr>
        <w:pStyle w:val="NomeAluno"/>
        <w:numPr>
          <w:ilvl w:val="1"/>
          <w:numId w:val="14"/>
        </w:numPr>
        <w:spacing w:line="360" w:lineRule="auto"/>
        <w:ind w:hanging="508"/>
        <w:rPr>
          <w:ins w:id="159" w:author="Gustavo Craveiro" w:date="2021-09-12T19:42:00Z"/>
          <w:b w:val="0"/>
        </w:rPr>
      </w:pPr>
      <w:ins w:id="160" w:author="Gustavo Craveiro" w:date="2021-09-12T19:42:00Z">
        <w:r>
          <w:rPr>
            <w:b w:val="0"/>
            <w:bCs/>
            <w:lang w:val="pt-PT"/>
          </w:rPr>
          <w:t>Momento da verdade 3. Remoção do corpo.................................................................31</w:t>
        </w:r>
      </w:ins>
    </w:p>
    <w:p w14:paraId="2BF87E98" w14:textId="77777777" w:rsidR="00D05E29" w:rsidRPr="00281DBD" w:rsidRDefault="00D05E29" w:rsidP="00F0108F">
      <w:pPr>
        <w:pStyle w:val="NomeAluno"/>
        <w:numPr>
          <w:ilvl w:val="1"/>
          <w:numId w:val="14"/>
        </w:numPr>
        <w:spacing w:line="360" w:lineRule="auto"/>
        <w:ind w:hanging="508"/>
        <w:rPr>
          <w:ins w:id="161" w:author="Gustavo Craveiro" w:date="2021-09-12T19:42:00Z"/>
          <w:b w:val="0"/>
        </w:rPr>
      </w:pPr>
      <w:ins w:id="162" w:author="Gustavo Craveiro" w:date="2021-09-12T19:42:00Z">
        <w:r>
          <w:rPr>
            <w:b w:val="0"/>
            <w:bCs/>
            <w:lang w:val="pt-PT"/>
          </w:rPr>
          <w:t>Momento da verdade 4. Cliente acerta detalhes do serviço........................................32</w:t>
        </w:r>
      </w:ins>
    </w:p>
    <w:p w14:paraId="771D5C7D" w14:textId="77777777" w:rsidR="00D05E29" w:rsidRPr="00281DBD" w:rsidRDefault="00D05E29" w:rsidP="00F0108F">
      <w:pPr>
        <w:pStyle w:val="NomeAluno"/>
        <w:numPr>
          <w:ilvl w:val="1"/>
          <w:numId w:val="14"/>
        </w:numPr>
        <w:spacing w:line="360" w:lineRule="auto"/>
        <w:ind w:hanging="508"/>
        <w:rPr>
          <w:ins w:id="163" w:author="Gustavo Craveiro" w:date="2021-09-12T19:42:00Z"/>
          <w:b w:val="0"/>
        </w:rPr>
      </w:pPr>
      <w:ins w:id="164" w:author="Gustavo Craveiro" w:date="2021-09-12T19:42:00Z">
        <w:r>
          <w:rPr>
            <w:b w:val="0"/>
            <w:bCs/>
            <w:lang w:val="pt-PT"/>
          </w:rPr>
          <w:t>Momento da verdade 5. Cliente participa/espera o preparo do corpo.....................32</w:t>
        </w:r>
      </w:ins>
    </w:p>
    <w:p w14:paraId="3C722E5B" w14:textId="77777777" w:rsidR="00D05E29" w:rsidRPr="00281DBD" w:rsidRDefault="00D05E29" w:rsidP="00F0108F">
      <w:pPr>
        <w:pStyle w:val="NomeAluno"/>
        <w:numPr>
          <w:ilvl w:val="1"/>
          <w:numId w:val="14"/>
        </w:numPr>
        <w:spacing w:line="360" w:lineRule="auto"/>
        <w:ind w:hanging="508"/>
        <w:rPr>
          <w:ins w:id="165" w:author="Gustavo Craveiro" w:date="2021-09-12T19:42:00Z"/>
          <w:b w:val="0"/>
        </w:rPr>
      </w:pPr>
      <w:ins w:id="166" w:author="Gustavo Craveiro" w:date="2021-09-12T19:42:00Z">
        <w:r>
          <w:rPr>
            <w:b w:val="0"/>
            <w:bCs/>
            <w:lang w:val="pt-PT"/>
          </w:rPr>
          <w:t>Momento da verdade 6. Velório......................................................................................33</w:t>
        </w:r>
      </w:ins>
    </w:p>
    <w:p w14:paraId="03693826" w14:textId="77777777" w:rsidR="00D05E29" w:rsidRPr="00281DBD" w:rsidRDefault="00D05E29" w:rsidP="00F0108F">
      <w:pPr>
        <w:pStyle w:val="NomeAluno"/>
        <w:numPr>
          <w:ilvl w:val="1"/>
          <w:numId w:val="14"/>
        </w:numPr>
        <w:spacing w:line="360" w:lineRule="auto"/>
        <w:ind w:hanging="508"/>
        <w:rPr>
          <w:ins w:id="167" w:author="Gustavo Craveiro" w:date="2021-09-12T19:42:00Z"/>
          <w:b w:val="0"/>
        </w:rPr>
      </w:pPr>
      <w:ins w:id="168" w:author="Gustavo Craveiro" w:date="2021-09-12T19:42:00Z">
        <w:r>
          <w:rPr>
            <w:b w:val="0"/>
            <w:bCs/>
            <w:lang w:val="pt-PT"/>
          </w:rPr>
          <w:t>Momento da verdade 7. Cortejo......................................................................................36</w:t>
        </w:r>
      </w:ins>
    </w:p>
    <w:p w14:paraId="769BAA2C" w14:textId="77777777" w:rsidR="00D05E29" w:rsidRPr="00281DBD" w:rsidRDefault="00D05E29" w:rsidP="00F0108F">
      <w:pPr>
        <w:pStyle w:val="NomeAluno"/>
        <w:numPr>
          <w:ilvl w:val="1"/>
          <w:numId w:val="14"/>
        </w:numPr>
        <w:spacing w:line="360" w:lineRule="auto"/>
        <w:ind w:hanging="508"/>
        <w:rPr>
          <w:ins w:id="169" w:author="Gustavo Craveiro" w:date="2021-09-12T19:42:00Z"/>
          <w:b w:val="0"/>
        </w:rPr>
      </w:pPr>
      <w:ins w:id="170" w:author="Gustavo Craveiro" w:date="2021-09-12T19:42:00Z">
        <w:r>
          <w:rPr>
            <w:b w:val="0"/>
            <w:bCs/>
            <w:lang w:val="pt-PT"/>
          </w:rPr>
          <w:t>Momento da verdade 8. Cliente participa da cerimónia de despedida......................38</w:t>
        </w:r>
      </w:ins>
    </w:p>
    <w:p w14:paraId="4CDC45CE" w14:textId="67CC4980" w:rsidR="00D05E29" w:rsidRPr="00281DBD" w:rsidRDefault="00D05E29" w:rsidP="00F0108F">
      <w:pPr>
        <w:pStyle w:val="NomeAluno"/>
        <w:numPr>
          <w:ilvl w:val="1"/>
          <w:numId w:val="14"/>
        </w:numPr>
        <w:spacing w:line="360" w:lineRule="auto"/>
        <w:ind w:hanging="508"/>
        <w:rPr>
          <w:ins w:id="171" w:author="Gustavo Craveiro" w:date="2021-09-12T19:42:00Z"/>
          <w:b w:val="0"/>
        </w:rPr>
      </w:pPr>
      <w:ins w:id="172" w:author="Gustavo Craveiro" w:date="2021-09-12T19:42:00Z">
        <w:r>
          <w:rPr>
            <w:b w:val="0"/>
            <w:bCs/>
            <w:lang w:val="pt-PT"/>
          </w:rPr>
          <w:t>Momento da verdade 9. Memorialização.........................................................</w:t>
        </w:r>
      </w:ins>
      <w:r w:rsidR="00F0108F">
        <w:rPr>
          <w:b w:val="0"/>
          <w:bCs/>
          <w:lang w:val="pt-PT"/>
        </w:rPr>
        <w:t>............</w:t>
      </w:r>
      <w:ins w:id="173" w:author="Gustavo Craveiro" w:date="2021-09-12T19:42:00Z">
        <w:r>
          <w:rPr>
            <w:b w:val="0"/>
            <w:bCs/>
            <w:lang w:val="pt-PT"/>
          </w:rPr>
          <w:t>..39</w:t>
        </w:r>
      </w:ins>
    </w:p>
    <w:p w14:paraId="396ED85D" w14:textId="03E3AF59" w:rsidR="00D05E29" w:rsidRPr="00281DBD" w:rsidRDefault="00D05E29" w:rsidP="00F0108F">
      <w:pPr>
        <w:pStyle w:val="NomeAluno"/>
        <w:numPr>
          <w:ilvl w:val="1"/>
          <w:numId w:val="14"/>
        </w:numPr>
        <w:spacing w:line="360" w:lineRule="auto"/>
        <w:ind w:hanging="508"/>
        <w:rPr>
          <w:ins w:id="174" w:author="Gustavo Craveiro" w:date="2021-09-12T19:42:00Z"/>
          <w:b w:val="0"/>
        </w:rPr>
      </w:pPr>
      <w:ins w:id="175" w:author="Gustavo Craveiro" w:date="2021-09-12T19:42:00Z">
        <w:r>
          <w:rPr>
            <w:b w:val="0"/>
            <w:bCs/>
            <w:lang w:val="pt-PT"/>
          </w:rPr>
          <w:t>Momentos mais impactados pelas idiossincrasias religiosas e culturais...</w:t>
        </w:r>
      </w:ins>
      <w:r w:rsidR="00F0108F">
        <w:rPr>
          <w:b w:val="0"/>
          <w:bCs/>
          <w:lang w:val="pt-PT"/>
        </w:rPr>
        <w:t>............</w:t>
      </w:r>
      <w:ins w:id="176" w:author="Gustavo Craveiro" w:date="2021-09-12T19:42:00Z">
        <w:r>
          <w:rPr>
            <w:b w:val="0"/>
            <w:bCs/>
            <w:lang w:val="pt-PT"/>
          </w:rPr>
          <w:t>.....41</w:t>
        </w:r>
      </w:ins>
    </w:p>
    <w:p w14:paraId="6C6F2A2B" w14:textId="562C5DB5" w:rsidR="00D05E29" w:rsidRPr="00281DBD" w:rsidRDefault="00D05E29" w:rsidP="00F0108F">
      <w:pPr>
        <w:pStyle w:val="NomeAluno"/>
        <w:numPr>
          <w:ilvl w:val="1"/>
          <w:numId w:val="14"/>
        </w:numPr>
        <w:spacing w:line="360" w:lineRule="auto"/>
        <w:ind w:hanging="508"/>
        <w:rPr>
          <w:ins w:id="177" w:author="Gustavo Craveiro" w:date="2021-09-12T19:42:00Z"/>
          <w:b w:val="0"/>
        </w:rPr>
      </w:pPr>
      <w:ins w:id="178" w:author="Gustavo Craveiro" w:date="2021-09-12T19:42:00Z">
        <w:r>
          <w:rPr>
            <w:b w:val="0"/>
            <w:bCs/>
            <w:lang w:val="pt-PT"/>
          </w:rPr>
          <w:lastRenderedPageBreak/>
          <w:t xml:space="preserve">O </w:t>
        </w:r>
      </w:ins>
      <w:r w:rsidR="00B530A1" w:rsidRPr="00B530A1">
        <w:rPr>
          <w:b w:val="0"/>
          <w:bCs/>
          <w:i/>
          <w:iCs/>
          <w:lang w:val="pt-PT"/>
        </w:rPr>
        <w:t>Service Blueprint</w:t>
      </w:r>
      <w:ins w:id="179" w:author="Gustavo Craveiro" w:date="2021-09-12T19:42:00Z">
        <w:r>
          <w:rPr>
            <w:b w:val="0"/>
            <w:bCs/>
            <w:i/>
            <w:iCs/>
            <w:lang w:val="pt-PT"/>
          </w:rPr>
          <w:t xml:space="preserve"> </w:t>
        </w:r>
        <w:r>
          <w:rPr>
            <w:b w:val="0"/>
            <w:bCs/>
            <w:lang w:val="pt-PT"/>
          </w:rPr>
          <w:t>atualizado.......................................................</w:t>
        </w:r>
      </w:ins>
      <w:r w:rsidR="00F0108F">
        <w:rPr>
          <w:b w:val="0"/>
          <w:bCs/>
          <w:lang w:val="pt-PT"/>
        </w:rPr>
        <w:t>............</w:t>
      </w:r>
      <w:ins w:id="180" w:author="Gustavo Craveiro" w:date="2021-09-12T19:42:00Z">
        <w:r>
          <w:rPr>
            <w:b w:val="0"/>
            <w:bCs/>
            <w:lang w:val="pt-PT"/>
          </w:rPr>
          <w:t>..........................44</w:t>
        </w:r>
      </w:ins>
    </w:p>
    <w:p w14:paraId="7FB1B146" w14:textId="44909DE2" w:rsidR="00D05E29" w:rsidRPr="00281DBD" w:rsidRDefault="00D05E29" w:rsidP="00F0108F">
      <w:pPr>
        <w:pStyle w:val="NomeAluno"/>
        <w:numPr>
          <w:ilvl w:val="1"/>
          <w:numId w:val="14"/>
        </w:numPr>
        <w:spacing w:line="360" w:lineRule="auto"/>
        <w:ind w:hanging="508"/>
        <w:rPr>
          <w:ins w:id="181" w:author="Gustavo Craveiro" w:date="2021-09-12T19:42:00Z"/>
          <w:b w:val="0"/>
        </w:rPr>
      </w:pPr>
      <w:ins w:id="182" w:author="Gustavo Craveiro" w:date="2021-09-12T19:42:00Z">
        <w:r>
          <w:rPr>
            <w:b w:val="0"/>
            <w:bCs/>
            <w:lang w:val="pt-PT"/>
          </w:rPr>
          <w:t>Recomendações ao setor funerário brasileiro...........................................</w:t>
        </w:r>
      </w:ins>
      <w:r w:rsidR="00F0108F">
        <w:rPr>
          <w:b w:val="0"/>
          <w:bCs/>
          <w:lang w:val="pt-PT"/>
        </w:rPr>
        <w:t>............</w:t>
      </w:r>
      <w:ins w:id="183" w:author="Gustavo Craveiro" w:date="2021-09-12T19:42:00Z">
        <w:r>
          <w:rPr>
            <w:b w:val="0"/>
            <w:bCs/>
            <w:lang w:val="pt-PT"/>
          </w:rPr>
          <w:t>.........46</w:t>
        </w:r>
      </w:ins>
    </w:p>
    <w:p w14:paraId="5EEABBCB" w14:textId="77777777" w:rsidR="00D05E29" w:rsidRPr="00281DBD" w:rsidRDefault="00D05E29" w:rsidP="00793A5A">
      <w:pPr>
        <w:pStyle w:val="NomeAluno"/>
        <w:numPr>
          <w:ilvl w:val="0"/>
          <w:numId w:val="14"/>
        </w:numPr>
        <w:spacing w:line="360" w:lineRule="auto"/>
        <w:rPr>
          <w:ins w:id="184" w:author="Gustavo Craveiro" w:date="2021-09-12T19:42:00Z"/>
          <w:b w:val="0"/>
        </w:rPr>
      </w:pPr>
      <w:ins w:id="185" w:author="Gustavo Craveiro" w:date="2021-09-12T19:42:00Z">
        <w:r>
          <w:rPr>
            <w:b w:val="0"/>
            <w:bCs/>
            <w:lang w:val="pt-PT"/>
          </w:rPr>
          <w:t>Conclusões..................................................................................................................................49</w:t>
        </w:r>
      </w:ins>
    </w:p>
    <w:p w14:paraId="6E335434" w14:textId="77777777" w:rsidR="00D05E29" w:rsidRPr="00281DBD" w:rsidRDefault="00D05E29" w:rsidP="00793A5A">
      <w:pPr>
        <w:pStyle w:val="NomeAluno"/>
        <w:numPr>
          <w:ilvl w:val="0"/>
          <w:numId w:val="14"/>
        </w:numPr>
        <w:spacing w:line="360" w:lineRule="auto"/>
        <w:rPr>
          <w:ins w:id="186" w:author="Gustavo Craveiro" w:date="2021-09-12T19:42:00Z"/>
          <w:b w:val="0"/>
        </w:rPr>
      </w:pPr>
      <w:ins w:id="187" w:author="Gustavo Craveiro" w:date="2021-09-12T19:42:00Z">
        <w:r>
          <w:rPr>
            <w:b w:val="0"/>
            <w:bCs/>
            <w:lang w:val="pt-PT"/>
          </w:rPr>
          <w:t>Referências..................................................................................................................................52</w:t>
        </w:r>
      </w:ins>
    </w:p>
    <w:p w14:paraId="42323997" w14:textId="77777777" w:rsidR="00D05E29" w:rsidRDefault="00D05E29" w:rsidP="00793A5A">
      <w:pPr>
        <w:pStyle w:val="NomeAluno"/>
        <w:spacing w:line="360" w:lineRule="auto"/>
        <w:rPr>
          <w:ins w:id="188" w:author="Gustavo Craveiro" w:date="2021-09-12T19:42:00Z"/>
          <w:b w:val="0"/>
          <w:bCs/>
          <w:lang w:val="pt-PT"/>
        </w:rPr>
      </w:pPr>
    </w:p>
    <w:p w14:paraId="1BD82282" w14:textId="77777777" w:rsidR="00D05E29" w:rsidRDefault="00D05E29" w:rsidP="00793A5A">
      <w:pPr>
        <w:pStyle w:val="NomeAluno"/>
        <w:spacing w:line="360" w:lineRule="auto"/>
        <w:rPr>
          <w:ins w:id="189" w:author="Gustavo Craveiro" w:date="2021-09-12T19:42:00Z"/>
          <w:b w:val="0"/>
          <w:bCs/>
          <w:lang w:val="pt-PT"/>
        </w:rPr>
      </w:pPr>
    </w:p>
    <w:p w14:paraId="4DB0A819" w14:textId="77777777" w:rsidR="00D05E29" w:rsidRDefault="00D05E29" w:rsidP="00793A5A">
      <w:pPr>
        <w:pStyle w:val="NomeAluno"/>
        <w:spacing w:line="360" w:lineRule="auto"/>
        <w:rPr>
          <w:ins w:id="190" w:author="Gustavo Craveiro" w:date="2021-09-12T19:42:00Z"/>
          <w:b w:val="0"/>
          <w:bCs/>
          <w:lang w:val="pt-PT"/>
        </w:rPr>
      </w:pPr>
    </w:p>
    <w:p w14:paraId="0D2D9CE1" w14:textId="77777777" w:rsidR="00D05E29" w:rsidRDefault="00D05E29" w:rsidP="00793A5A">
      <w:pPr>
        <w:pStyle w:val="NomeAluno"/>
        <w:spacing w:line="360" w:lineRule="auto"/>
        <w:rPr>
          <w:ins w:id="191" w:author="Gustavo Craveiro" w:date="2021-09-12T19:42:00Z"/>
          <w:b w:val="0"/>
          <w:bCs/>
          <w:lang w:val="pt-PT"/>
        </w:rPr>
      </w:pPr>
    </w:p>
    <w:p w14:paraId="29E81664" w14:textId="77777777" w:rsidR="00D05E29" w:rsidRDefault="00D05E29" w:rsidP="00793A5A">
      <w:pPr>
        <w:pStyle w:val="NomeAluno"/>
        <w:spacing w:line="360" w:lineRule="auto"/>
        <w:rPr>
          <w:ins w:id="192" w:author="Gustavo Craveiro" w:date="2021-09-12T19:42:00Z"/>
          <w:b w:val="0"/>
          <w:bCs/>
          <w:lang w:val="pt-PT"/>
        </w:rPr>
      </w:pPr>
    </w:p>
    <w:p w14:paraId="47AFCC13" w14:textId="77777777" w:rsidR="00D05E29" w:rsidRDefault="00D05E29" w:rsidP="00793A5A">
      <w:pPr>
        <w:pStyle w:val="NomeAluno"/>
        <w:spacing w:line="360" w:lineRule="auto"/>
        <w:rPr>
          <w:ins w:id="193" w:author="Gustavo Craveiro" w:date="2021-09-12T19:42:00Z"/>
        </w:rPr>
      </w:pPr>
      <w:ins w:id="194" w:author="Gustavo Craveiro" w:date="2021-09-12T19:42:00Z">
        <w:r w:rsidRPr="00281DBD">
          <w:rPr>
            <w:lang w:val="pt-PT"/>
          </w:rPr>
          <w:br w:type="page"/>
        </w:r>
      </w:ins>
    </w:p>
    <w:p w14:paraId="3E34D543" w14:textId="77777777" w:rsidR="00D05E29" w:rsidRDefault="00D05E29" w:rsidP="00793A5A">
      <w:pPr>
        <w:pStyle w:val="NomeAluno"/>
        <w:spacing w:line="360" w:lineRule="auto"/>
        <w:rPr>
          <w:ins w:id="195" w:author="Gustavo Craveiro" w:date="2021-09-12T19:42:00Z"/>
          <w:sz w:val="32"/>
          <w:szCs w:val="32"/>
        </w:rPr>
      </w:pPr>
      <w:proofErr w:type="spellStart"/>
      <w:ins w:id="196" w:author="Gustavo Craveiro" w:date="2021-09-12T19:42:00Z">
        <w:r w:rsidRPr="00281DBD">
          <w:rPr>
            <w:sz w:val="32"/>
            <w:szCs w:val="32"/>
          </w:rPr>
          <w:lastRenderedPageBreak/>
          <w:t>Índice</w:t>
        </w:r>
        <w:proofErr w:type="spellEnd"/>
        <w:r>
          <w:rPr>
            <w:sz w:val="32"/>
            <w:szCs w:val="32"/>
          </w:rPr>
          <w:t xml:space="preserve"> de </w:t>
        </w:r>
        <w:proofErr w:type="spellStart"/>
        <w:r>
          <w:rPr>
            <w:sz w:val="32"/>
            <w:szCs w:val="32"/>
          </w:rPr>
          <w:t>figuras</w:t>
        </w:r>
        <w:proofErr w:type="spellEnd"/>
        <w:r>
          <w:rPr>
            <w:sz w:val="32"/>
            <w:szCs w:val="32"/>
          </w:rPr>
          <w:t>:</w:t>
        </w:r>
      </w:ins>
    </w:p>
    <w:p w14:paraId="0BE63573" w14:textId="3EF88919" w:rsidR="00D05E29" w:rsidRPr="00281DBD" w:rsidRDefault="00D05E29" w:rsidP="00793A5A">
      <w:pPr>
        <w:pStyle w:val="NomeAluno"/>
        <w:spacing w:line="360" w:lineRule="auto"/>
        <w:rPr>
          <w:ins w:id="197" w:author="Gustavo Craveiro" w:date="2021-09-12T19:42:00Z"/>
          <w:b w:val="0"/>
          <w:bCs/>
        </w:rPr>
      </w:pPr>
      <w:proofErr w:type="spellStart"/>
      <w:ins w:id="198" w:author="Gustavo Craveiro" w:date="2021-09-12T19:42:00Z">
        <w:r>
          <w:rPr>
            <w:b w:val="0"/>
            <w:bCs/>
          </w:rPr>
          <w:t>Figura</w:t>
        </w:r>
        <w:proofErr w:type="spellEnd"/>
        <w:r>
          <w:rPr>
            <w:b w:val="0"/>
            <w:bCs/>
          </w:rPr>
          <w:t xml:space="preserve"> 1 – </w:t>
        </w:r>
        <w:proofErr w:type="spellStart"/>
        <w:r>
          <w:rPr>
            <w:b w:val="0"/>
            <w:bCs/>
          </w:rPr>
          <w:t>Estrutura</w:t>
        </w:r>
        <w:proofErr w:type="spellEnd"/>
        <w:r>
          <w:rPr>
            <w:b w:val="0"/>
            <w:bCs/>
          </w:rPr>
          <w:t xml:space="preserve"> do </w:t>
        </w:r>
      </w:ins>
      <w:r w:rsidR="00B530A1" w:rsidRPr="00B530A1">
        <w:rPr>
          <w:b w:val="0"/>
          <w:bCs/>
          <w:i/>
          <w:iCs/>
        </w:rPr>
        <w:t>Service Blueprint</w:t>
      </w:r>
      <w:ins w:id="199" w:author="Gustavo Craveiro" w:date="2021-09-12T19:42:00Z">
        <w:r>
          <w:rPr>
            <w:b w:val="0"/>
            <w:bCs/>
          </w:rPr>
          <w:t>………………………………………………</w:t>
        </w:r>
        <w:proofErr w:type="gramStart"/>
        <w:r>
          <w:rPr>
            <w:b w:val="0"/>
            <w:bCs/>
          </w:rPr>
          <w:t>…..</w:t>
        </w:r>
        <w:proofErr w:type="gramEnd"/>
        <w:r>
          <w:rPr>
            <w:b w:val="0"/>
            <w:bCs/>
          </w:rPr>
          <w:t>14</w:t>
        </w:r>
      </w:ins>
    </w:p>
    <w:p w14:paraId="199D228B" w14:textId="0BCAFB83" w:rsidR="00D05E29" w:rsidRDefault="00D05E29" w:rsidP="00793A5A">
      <w:pPr>
        <w:pStyle w:val="NomeAluno"/>
        <w:spacing w:line="360" w:lineRule="auto"/>
        <w:rPr>
          <w:ins w:id="200" w:author="Gustavo Craveiro" w:date="2021-09-12T19:42:00Z"/>
          <w:b w:val="0"/>
          <w:bCs/>
        </w:rPr>
      </w:pPr>
      <w:proofErr w:type="spellStart"/>
      <w:ins w:id="201" w:author="Gustavo Craveiro" w:date="2021-09-12T19:42:00Z">
        <w:r>
          <w:rPr>
            <w:b w:val="0"/>
            <w:bCs/>
          </w:rPr>
          <w:t>Figura</w:t>
        </w:r>
        <w:proofErr w:type="spellEnd"/>
        <w:r>
          <w:rPr>
            <w:b w:val="0"/>
            <w:bCs/>
          </w:rPr>
          <w:t xml:space="preserve"> 2 – </w:t>
        </w:r>
      </w:ins>
      <w:r w:rsidR="00B530A1" w:rsidRPr="00B530A1">
        <w:rPr>
          <w:b w:val="0"/>
          <w:bCs/>
          <w:i/>
          <w:iCs/>
        </w:rPr>
        <w:t>Service Blueprint</w:t>
      </w:r>
      <w:ins w:id="202" w:author="Gustavo Craveiro" w:date="2021-09-12T19:42:00Z">
        <w:r>
          <w:rPr>
            <w:b w:val="0"/>
            <w:bCs/>
            <w:i/>
            <w:iCs/>
          </w:rPr>
          <w:t xml:space="preserve"> </w:t>
        </w:r>
        <w:proofErr w:type="spellStart"/>
        <w:r>
          <w:rPr>
            <w:b w:val="0"/>
            <w:bCs/>
          </w:rPr>
          <w:t>funerário</w:t>
        </w:r>
        <w:proofErr w:type="spellEnd"/>
        <w:r>
          <w:rPr>
            <w:b w:val="0"/>
            <w:bCs/>
          </w:rPr>
          <w:t>……………………………………...………………25</w:t>
        </w:r>
      </w:ins>
    </w:p>
    <w:p w14:paraId="3C42F6F4" w14:textId="285BEC58" w:rsidR="00D05E29" w:rsidRDefault="00D05E29" w:rsidP="00793A5A">
      <w:pPr>
        <w:pStyle w:val="NomeAluno"/>
        <w:spacing w:line="360" w:lineRule="auto"/>
        <w:rPr>
          <w:ins w:id="203" w:author="Gustavo Craveiro" w:date="2021-09-12T19:42:00Z"/>
          <w:b w:val="0"/>
          <w:bCs/>
          <w:i/>
          <w:iCs/>
        </w:rPr>
      </w:pPr>
      <w:proofErr w:type="spellStart"/>
      <w:ins w:id="204" w:author="Gustavo Craveiro" w:date="2021-09-12T19:42:00Z">
        <w:r>
          <w:rPr>
            <w:b w:val="0"/>
            <w:bCs/>
          </w:rPr>
          <w:t>Figura</w:t>
        </w:r>
        <w:proofErr w:type="spellEnd"/>
        <w:r>
          <w:rPr>
            <w:b w:val="0"/>
            <w:bCs/>
          </w:rPr>
          <w:t xml:space="preserve"> 3 – </w:t>
        </w:r>
      </w:ins>
      <w:r w:rsidR="00B530A1" w:rsidRPr="00B530A1">
        <w:rPr>
          <w:b w:val="0"/>
          <w:bCs/>
          <w:i/>
          <w:iCs/>
        </w:rPr>
        <w:t>Service Blueprint</w:t>
      </w:r>
      <w:ins w:id="205" w:author="Gustavo Craveiro" w:date="2021-09-12T19:42:00Z">
        <w:r>
          <w:rPr>
            <w:b w:val="0"/>
            <w:bCs/>
            <w:i/>
            <w:iCs/>
          </w:rPr>
          <w:t xml:space="preserve"> </w:t>
        </w:r>
        <w:proofErr w:type="spellStart"/>
        <w:r w:rsidRPr="00281DBD">
          <w:rPr>
            <w:b w:val="0"/>
            <w:bCs/>
          </w:rPr>
          <w:t>atualizado</w:t>
        </w:r>
        <w:proofErr w:type="spellEnd"/>
        <w:r w:rsidRPr="00281DBD">
          <w:rPr>
            <w:b w:val="0"/>
            <w:bCs/>
          </w:rPr>
          <w:t xml:space="preserve"> com </w:t>
        </w:r>
        <w:proofErr w:type="spellStart"/>
        <w:r w:rsidRPr="00281DBD">
          <w:rPr>
            <w:b w:val="0"/>
            <w:bCs/>
          </w:rPr>
          <w:t>os</w:t>
        </w:r>
        <w:proofErr w:type="spellEnd"/>
        <w:r w:rsidRPr="00281DBD">
          <w:rPr>
            <w:b w:val="0"/>
            <w:bCs/>
          </w:rPr>
          <w:t xml:space="preserve"> </w:t>
        </w:r>
        <w:proofErr w:type="spellStart"/>
        <w:r w:rsidRPr="00281DBD">
          <w:rPr>
            <w:b w:val="0"/>
            <w:bCs/>
          </w:rPr>
          <w:t>impactos</w:t>
        </w:r>
        <w:proofErr w:type="spellEnd"/>
        <w:r w:rsidRPr="00281DBD">
          <w:rPr>
            <w:b w:val="0"/>
            <w:bCs/>
          </w:rPr>
          <w:t xml:space="preserve"> </w:t>
        </w:r>
        <w:proofErr w:type="spellStart"/>
        <w:r w:rsidRPr="00281DBD">
          <w:rPr>
            <w:b w:val="0"/>
            <w:bCs/>
          </w:rPr>
          <w:t>nos</w:t>
        </w:r>
        <w:proofErr w:type="spellEnd"/>
        <w:r w:rsidRPr="00281DBD">
          <w:rPr>
            <w:b w:val="0"/>
            <w:bCs/>
          </w:rPr>
          <w:t xml:space="preserve"> </w:t>
        </w:r>
        <w:proofErr w:type="spellStart"/>
        <w:r w:rsidRPr="00281DBD">
          <w:rPr>
            <w:b w:val="0"/>
            <w:bCs/>
          </w:rPr>
          <w:t>momentos</w:t>
        </w:r>
        <w:proofErr w:type="spellEnd"/>
        <w:r w:rsidRPr="00281DBD">
          <w:rPr>
            <w:b w:val="0"/>
            <w:bCs/>
          </w:rPr>
          <w:t xml:space="preserve"> da </w:t>
        </w:r>
        <w:proofErr w:type="spellStart"/>
        <w:r w:rsidRPr="00281DBD">
          <w:rPr>
            <w:b w:val="0"/>
            <w:bCs/>
          </w:rPr>
          <w:t>verdade</w:t>
        </w:r>
        <w:proofErr w:type="spellEnd"/>
        <w:r>
          <w:rPr>
            <w:b w:val="0"/>
            <w:bCs/>
          </w:rPr>
          <w:t>……….45</w:t>
        </w:r>
      </w:ins>
    </w:p>
    <w:p w14:paraId="7008BAEA" w14:textId="77777777" w:rsidR="00D05E29" w:rsidRDefault="00D05E29" w:rsidP="00793A5A">
      <w:pPr>
        <w:pStyle w:val="NomeAluno"/>
        <w:spacing w:line="360" w:lineRule="auto"/>
        <w:rPr>
          <w:ins w:id="206" w:author="Gustavo Craveiro" w:date="2021-09-12T19:42:00Z"/>
          <w:sz w:val="32"/>
          <w:szCs w:val="32"/>
        </w:rPr>
      </w:pPr>
      <w:proofErr w:type="spellStart"/>
      <w:ins w:id="207" w:author="Gustavo Craveiro" w:date="2021-09-12T19:42:00Z">
        <w:r>
          <w:rPr>
            <w:sz w:val="32"/>
            <w:szCs w:val="32"/>
          </w:rPr>
          <w:t>Índice</w:t>
        </w:r>
        <w:proofErr w:type="spellEnd"/>
        <w:r>
          <w:rPr>
            <w:sz w:val="32"/>
            <w:szCs w:val="32"/>
          </w:rPr>
          <w:t xml:space="preserve"> de </w:t>
        </w:r>
        <w:proofErr w:type="spellStart"/>
        <w:r>
          <w:rPr>
            <w:sz w:val="32"/>
            <w:szCs w:val="32"/>
          </w:rPr>
          <w:t>tabelas</w:t>
        </w:r>
        <w:proofErr w:type="spellEnd"/>
        <w:r>
          <w:rPr>
            <w:sz w:val="32"/>
            <w:szCs w:val="32"/>
          </w:rPr>
          <w:t>:</w:t>
        </w:r>
      </w:ins>
    </w:p>
    <w:p w14:paraId="19F79FC4" w14:textId="7DC93856" w:rsidR="00D05E29" w:rsidRPr="00281DBD" w:rsidRDefault="00D05E29" w:rsidP="00793A5A">
      <w:pPr>
        <w:pStyle w:val="NomeAluno"/>
        <w:spacing w:line="360" w:lineRule="auto"/>
        <w:rPr>
          <w:ins w:id="208" w:author="Gustavo Craveiro" w:date="2021-09-12T19:42:00Z"/>
          <w:b w:val="0"/>
          <w:bCs/>
        </w:rPr>
      </w:pPr>
      <w:proofErr w:type="spellStart"/>
      <w:ins w:id="209" w:author="Gustavo Craveiro" w:date="2021-09-12T19:42:00Z">
        <w:r>
          <w:rPr>
            <w:b w:val="0"/>
            <w:bCs/>
          </w:rPr>
          <w:t>Tabela</w:t>
        </w:r>
        <w:proofErr w:type="spellEnd"/>
        <w:r>
          <w:rPr>
            <w:b w:val="0"/>
            <w:bCs/>
          </w:rPr>
          <w:t xml:space="preserve"> 1 – </w:t>
        </w:r>
        <w:proofErr w:type="spellStart"/>
        <w:r>
          <w:rPr>
            <w:b w:val="0"/>
            <w:bCs/>
          </w:rPr>
          <w:t>Impactos</w:t>
        </w:r>
        <w:proofErr w:type="spellEnd"/>
        <w:r>
          <w:rPr>
            <w:b w:val="0"/>
            <w:bCs/>
          </w:rPr>
          <w:t xml:space="preserve"> </w:t>
        </w:r>
        <w:proofErr w:type="spellStart"/>
        <w:r>
          <w:rPr>
            <w:b w:val="0"/>
            <w:bCs/>
          </w:rPr>
          <w:t>nos</w:t>
        </w:r>
        <w:proofErr w:type="spellEnd"/>
        <w:r>
          <w:rPr>
            <w:b w:val="0"/>
            <w:bCs/>
          </w:rPr>
          <w:t xml:space="preserve"> </w:t>
        </w:r>
        <w:proofErr w:type="spellStart"/>
        <w:r>
          <w:rPr>
            <w:b w:val="0"/>
            <w:bCs/>
          </w:rPr>
          <w:t>momentos</w:t>
        </w:r>
        <w:proofErr w:type="spellEnd"/>
        <w:r>
          <w:rPr>
            <w:b w:val="0"/>
            <w:bCs/>
          </w:rPr>
          <w:t xml:space="preserve"> da </w:t>
        </w:r>
        <w:proofErr w:type="spellStart"/>
        <w:r>
          <w:rPr>
            <w:b w:val="0"/>
            <w:bCs/>
          </w:rPr>
          <w:t>verdade</w:t>
        </w:r>
        <w:proofErr w:type="spellEnd"/>
        <w:r>
          <w:rPr>
            <w:b w:val="0"/>
            <w:bCs/>
          </w:rPr>
          <w:t>…………………………………………4</w:t>
        </w:r>
      </w:ins>
      <w:r>
        <w:rPr>
          <w:b w:val="0"/>
          <w:bCs/>
        </w:rPr>
        <w:t>2</w:t>
      </w:r>
    </w:p>
    <w:p w14:paraId="4BB8E650" w14:textId="77777777" w:rsidR="00D05E29" w:rsidRDefault="00D05E29" w:rsidP="00793A5A">
      <w:pPr>
        <w:rPr>
          <w:ins w:id="210" w:author="Gustavo Craveiro" w:date="2021-09-12T19:42:00Z"/>
          <w:rFonts w:ascii="Garamond" w:eastAsia="Garamond" w:hAnsi="Garamond" w:cs="Garamond"/>
          <w:b/>
          <w:kern w:val="1"/>
          <w:sz w:val="24"/>
          <w:szCs w:val="24"/>
          <w:lang w:val="en-GB" w:eastAsia="pt-PT"/>
        </w:rPr>
      </w:pPr>
    </w:p>
    <w:p w14:paraId="0F68692D" w14:textId="77777777" w:rsidR="00D05E29" w:rsidRPr="00EC18C2" w:rsidRDefault="00D05E29" w:rsidP="00793A5A">
      <w:pPr>
        <w:pStyle w:val="NomeAluno"/>
        <w:spacing w:line="360" w:lineRule="auto"/>
        <w:rPr>
          <w:ins w:id="211" w:author="Gustavo Craveiro" w:date="2021-09-12T19:42:00Z"/>
        </w:rPr>
      </w:pPr>
    </w:p>
    <w:p w14:paraId="33979C38" w14:textId="77777777" w:rsidR="00D05E29" w:rsidRPr="00793A5A" w:rsidRDefault="00D05E29" w:rsidP="00793A5A">
      <w:pPr>
        <w:pStyle w:val="Sub-Titulo1"/>
        <w:spacing w:line="360" w:lineRule="auto"/>
        <w:rPr>
          <w:ins w:id="212" w:author="Gustavo Craveiro" w:date="2021-09-12T19:42:00Z"/>
          <w:color w:val="000000"/>
          <w:lang w:val="en-GB"/>
          <w:rPrChange w:id="213" w:author="Gustavo Craveiro" w:date="2021-09-12T19:42:00Z">
            <w:rPr>
              <w:ins w:id="214" w:author="Gustavo Craveiro" w:date="2021-09-12T19:42:00Z"/>
              <w:color w:val="000000"/>
            </w:rPr>
          </w:rPrChange>
        </w:rPr>
      </w:pPr>
    </w:p>
    <w:p w14:paraId="5A50E503" w14:textId="77777777" w:rsidR="00D05E29" w:rsidRDefault="00D05E29" w:rsidP="00793A5A">
      <w:pPr>
        <w:pStyle w:val="Sub-Titulo1"/>
        <w:spacing w:line="360" w:lineRule="auto"/>
        <w:rPr>
          <w:ins w:id="215" w:author="Gustavo Craveiro" w:date="2021-09-12T19:42:00Z"/>
          <w:color w:val="000000"/>
        </w:rPr>
      </w:pPr>
    </w:p>
    <w:p w14:paraId="6C6E87AB" w14:textId="77777777" w:rsidR="00D05E29" w:rsidRDefault="00D05E29" w:rsidP="00793A5A">
      <w:pPr>
        <w:pStyle w:val="Sub-Titulo1"/>
        <w:spacing w:line="360" w:lineRule="auto"/>
        <w:rPr>
          <w:ins w:id="216" w:author="Gustavo Craveiro" w:date="2021-09-12T19:42:00Z"/>
          <w:color w:val="000000"/>
        </w:rPr>
      </w:pPr>
    </w:p>
    <w:p w14:paraId="67579451" w14:textId="77777777" w:rsidR="00D05E29" w:rsidRDefault="00D05E29" w:rsidP="00793A5A">
      <w:pPr>
        <w:pStyle w:val="Sub-Titulo1"/>
        <w:spacing w:line="360" w:lineRule="auto"/>
        <w:rPr>
          <w:ins w:id="217" w:author="Gustavo Craveiro" w:date="2021-09-12T19:42:00Z"/>
          <w:color w:val="000000"/>
        </w:rPr>
      </w:pPr>
    </w:p>
    <w:p w14:paraId="25E1E887" w14:textId="77777777" w:rsidR="00D05E29" w:rsidRDefault="00D05E29" w:rsidP="00793A5A">
      <w:pPr>
        <w:pStyle w:val="Sub-Titulo1"/>
        <w:spacing w:line="360" w:lineRule="auto"/>
        <w:rPr>
          <w:ins w:id="218" w:author="Gustavo Craveiro" w:date="2021-09-12T19:42:00Z"/>
          <w:color w:val="000000"/>
        </w:rPr>
      </w:pPr>
    </w:p>
    <w:p w14:paraId="66A25B9B" w14:textId="77777777" w:rsidR="00D05E29" w:rsidRDefault="00D05E29" w:rsidP="00793A5A">
      <w:pPr>
        <w:pStyle w:val="Sub-Titulo1"/>
        <w:spacing w:line="360" w:lineRule="auto"/>
        <w:rPr>
          <w:ins w:id="219" w:author="Gustavo Craveiro" w:date="2021-09-12T19:42:00Z"/>
          <w:color w:val="000000"/>
        </w:rPr>
      </w:pPr>
    </w:p>
    <w:p w14:paraId="7DA13DF8" w14:textId="77777777" w:rsidR="00D05E29" w:rsidRDefault="00D05E29" w:rsidP="00793A5A">
      <w:pPr>
        <w:pStyle w:val="Sub-Titulo1"/>
        <w:spacing w:line="360" w:lineRule="auto"/>
        <w:rPr>
          <w:ins w:id="220" w:author="Gustavo Craveiro" w:date="2021-09-12T19:42:00Z"/>
          <w:color w:val="000000"/>
        </w:rPr>
      </w:pPr>
    </w:p>
    <w:p w14:paraId="2DD34C2E" w14:textId="77777777" w:rsidR="00D05E29" w:rsidRDefault="00D05E29" w:rsidP="00793A5A">
      <w:pPr>
        <w:pStyle w:val="Sub-Titulo1"/>
        <w:spacing w:line="360" w:lineRule="auto"/>
        <w:rPr>
          <w:ins w:id="221" w:author="Gustavo Craveiro" w:date="2021-09-12T19:42:00Z"/>
          <w:color w:val="000000"/>
        </w:rPr>
      </w:pPr>
    </w:p>
    <w:p w14:paraId="1E1E4892" w14:textId="77777777" w:rsidR="00D05E29" w:rsidRDefault="00D05E29" w:rsidP="00793A5A">
      <w:pPr>
        <w:pStyle w:val="Sub-Titulo1"/>
        <w:spacing w:line="360" w:lineRule="auto"/>
        <w:rPr>
          <w:ins w:id="222" w:author="Gustavo Craveiro" w:date="2021-09-12T19:42:00Z"/>
          <w:color w:val="000000"/>
        </w:rPr>
      </w:pPr>
    </w:p>
    <w:p w14:paraId="0AD2C3F0" w14:textId="77777777" w:rsidR="00D05E29" w:rsidRDefault="00D05E29" w:rsidP="00793A5A">
      <w:pPr>
        <w:pStyle w:val="Sub-Titulo1"/>
        <w:spacing w:line="360" w:lineRule="auto"/>
        <w:rPr>
          <w:ins w:id="223" w:author="Gustavo Craveiro" w:date="2021-09-12T19:42:00Z"/>
          <w:color w:val="000000"/>
        </w:rPr>
      </w:pPr>
    </w:p>
    <w:p w14:paraId="52B378D2" w14:textId="77777777" w:rsidR="00D05E29" w:rsidRDefault="00D05E29" w:rsidP="00793A5A">
      <w:pPr>
        <w:pStyle w:val="Sub-Titulo1"/>
        <w:spacing w:line="360" w:lineRule="auto"/>
        <w:rPr>
          <w:ins w:id="224" w:author="Gustavo Craveiro" w:date="2021-09-12T19:42:00Z"/>
          <w:color w:val="000000"/>
        </w:rPr>
      </w:pPr>
    </w:p>
    <w:p w14:paraId="4A2EF7B1" w14:textId="77777777" w:rsidR="00D05E29" w:rsidRDefault="00D05E29" w:rsidP="00793A5A">
      <w:pPr>
        <w:pStyle w:val="Sub-Titulo1"/>
        <w:spacing w:line="360" w:lineRule="auto"/>
        <w:rPr>
          <w:ins w:id="225" w:author="Gustavo Craveiro" w:date="2021-09-12T19:42:00Z"/>
          <w:color w:val="000000"/>
        </w:rPr>
      </w:pPr>
    </w:p>
    <w:p w14:paraId="06E10E42" w14:textId="77777777" w:rsidR="00D05E29" w:rsidRDefault="00D05E29">
      <w:pPr>
        <w:rPr>
          <w:ins w:id="226" w:author="Gustavo Craveiro" w:date="2021-09-11T18:19:00Z"/>
          <w:rFonts w:ascii="Garamond" w:eastAsia="Garamond" w:hAnsi="Garamond" w:cs="Garamond"/>
          <w:b/>
          <w:kern w:val="1"/>
          <w:sz w:val="24"/>
          <w:szCs w:val="24"/>
          <w:lang w:val="en-GB" w:eastAsia="pt-PT"/>
        </w:rPr>
      </w:pPr>
      <w:del w:id="227" w:author="Gustavo Craveiro" w:date="2021-09-11T18:19:00Z">
        <w:r w:rsidRPr="00EC18C2" w:rsidDel="001C24FD">
          <w:rPr>
            <w:noProof/>
            <w:lang w:val="pt-PT"/>
          </w:rPr>
          <w:drawing>
            <wp:inline distT="0" distB="0" distL="0" distR="0" wp14:anchorId="66E826CB" wp14:editId="73252C3C">
              <wp:extent cx="358140" cy="53340"/>
              <wp:effectExtent l="0" t="0" r="3810"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12"/>
                      <pic:cNvPicPr>
                        <a:picLocks noRot="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 cy="53340"/>
                      </a:xfrm>
                      <a:prstGeom prst="rect">
                        <a:avLst/>
                      </a:prstGeom>
                      <a:noFill/>
                      <a:ln>
                        <a:noFill/>
                      </a:ln>
                      <a:effectLst/>
                    </pic:spPr>
                  </pic:pic>
                </a:graphicData>
              </a:graphic>
            </wp:inline>
          </w:drawing>
        </w:r>
      </w:del>
    </w:p>
    <w:p w14:paraId="02EC9C00" w14:textId="77777777" w:rsidR="00D05E29" w:rsidRPr="00EC18C2" w:rsidRDefault="00D05E29" w:rsidP="00EC18C2">
      <w:pPr>
        <w:pStyle w:val="NomeAluno"/>
        <w:spacing w:line="360" w:lineRule="auto"/>
      </w:pPr>
    </w:p>
    <w:p w14:paraId="4A294AF2" w14:textId="77777777" w:rsidR="00D05E29" w:rsidDel="00A93C09" w:rsidRDefault="00D05E29" w:rsidP="001C24FD">
      <w:pPr>
        <w:pStyle w:val="Sub-Titulo1"/>
        <w:spacing w:line="360" w:lineRule="auto"/>
        <w:rPr>
          <w:del w:id="228" w:author="Gustavo Craveiro" w:date="2021-09-11T18:20:00Z"/>
          <w:color w:val="000000"/>
        </w:rPr>
      </w:pPr>
      <w:del w:id="229" w:author="Gustavo Craveiro" w:date="2021-09-11T18:20:00Z">
        <w:r w:rsidRPr="00EC18C2" w:rsidDel="001C24FD">
          <w:rPr>
            <w:color w:val="000000"/>
          </w:rPr>
          <w:delText>2021</w:delText>
        </w:r>
      </w:del>
    </w:p>
    <w:p w14:paraId="2D2D006E" w14:textId="77777777" w:rsidR="00D05E29" w:rsidRDefault="00D05E29" w:rsidP="00EC18C2">
      <w:pPr>
        <w:pStyle w:val="Sub-Titulo1"/>
        <w:spacing w:line="360" w:lineRule="auto"/>
        <w:rPr>
          <w:ins w:id="230" w:author="Gustavo Craveiro" w:date="2021-09-11T18:59:00Z"/>
          <w:color w:val="000000"/>
        </w:rPr>
      </w:pPr>
    </w:p>
    <w:p w14:paraId="327656A0" w14:textId="77777777" w:rsidR="00D05E29" w:rsidRDefault="00D05E29" w:rsidP="00EC18C2">
      <w:pPr>
        <w:pStyle w:val="Sub-Titulo1"/>
        <w:spacing w:line="360" w:lineRule="auto"/>
        <w:rPr>
          <w:ins w:id="231" w:author="Gustavo Craveiro" w:date="2021-09-11T18:59:00Z"/>
          <w:color w:val="000000"/>
        </w:rPr>
      </w:pPr>
    </w:p>
    <w:p w14:paraId="00E609BA" w14:textId="77777777" w:rsidR="00D05E29" w:rsidRDefault="00D05E29" w:rsidP="00EC18C2">
      <w:pPr>
        <w:pStyle w:val="Sub-Titulo1"/>
        <w:spacing w:line="360" w:lineRule="auto"/>
        <w:rPr>
          <w:ins w:id="232" w:author="Gustavo Craveiro" w:date="2021-09-11T18:59:00Z"/>
          <w:color w:val="000000"/>
        </w:rPr>
      </w:pPr>
    </w:p>
    <w:p w14:paraId="140FD0A2" w14:textId="77777777" w:rsidR="00D05E29" w:rsidRDefault="00D05E29" w:rsidP="00EC18C2">
      <w:pPr>
        <w:pStyle w:val="Sub-Titulo1"/>
        <w:spacing w:line="360" w:lineRule="auto"/>
        <w:rPr>
          <w:ins w:id="233" w:author="Gustavo Craveiro" w:date="2021-09-11T18:59:00Z"/>
          <w:color w:val="000000"/>
        </w:rPr>
      </w:pPr>
    </w:p>
    <w:p w14:paraId="3DC382D6" w14:textId="77777777" w:rsidR="00D05E29" w:rsidRDefault="00D05E29" w:rsidP="00EC18C2">
      <w:pPr>
        <w:pStyle w:val="Sub-Titulo1"/>
        <w:spacing w:line="360" w:lineRule="auto"/>
        <w:rPr>
          <w:ins w:id="234" w:author="Gustavo Craveiro" w:date="2021-09-11T18:59:00Z"/>
          <w:color w:val="000000"/>
        </w:rPr>
      </w:pPr>
    </w:p>
    <w:p w14:paraId="107F22A0" w14:textId="77777777" w:rsidR="00D05E29" w:rsidRDefault="00D05E29" w:rsidP="00EC18C2">
      <w:pPr>
        <w:pStyle w:val="Sub-Titulo1"/>
        <w:spacing w:line="360" w:lineRule="auto"/>
        <w:rPr>
          <w:ins w:id="235" w:author="Gustavo Craveiro" w:date="2021-09-11T18:59:00Z"/>
          <w:color w:val="000000"/>
        </w:rPr>
      </w:pPr>
    </w:p>
    <w:p w14:paraId="78600BDE" w14:textId="77777777" w:rsidR="00D05E29" w:rsidRDefault="00D05E29" w:rsidP="00EC18C2">
      <w:pPr>
        <w:pStyle w:val="Sub-Titulo1"/>
        <w:spacing w:line="360" w:lineRule="auto"/>
        <w:rPr>
          <w:ins w:id="236" w:author="Gustavo Craveiro" w:date="2021-09-11T18:59:00Z"/>
          <w:color w:val="000000"/>
        </w:rPr>
      </w:pPr>
    </w:p>
    <w:p w14:paraId="17B44940" w14:textId="77777777" w:rsidR="00D05E29" w:rsidRDefault="00D05E29" w:rsidP="00EC18C2">
      <w:pPr>
        <w:pStyle w:val="Sub-Titulo1"/>
        <w:spacing w:line="360" w:lineRule="auto"/>
        <w:rPr>
          <w:ins w:id="237" w:author="Gustavo Craveiro" w:date="2021-09-11T18:59:00Z"/>
          <w:color w:val="000000"/>
        </w:rPr>
      </w:pPr>
    </w:p>
    <w:p w14:paraId="7A6ACAA1" w14:textId="77777777" w:rsidR="00D05E29" w:rsidRDefault="00D05E29" w:rsidP="00EC18C2">
      <w:pPr>
        <w:pStyle w:val="Sub-Titulo1"/>
        <w:spacing w:line="360" w:lineRule="auto"/>
        <w:rPr>
          <w:ins w:id="238" w:author="Gustavo Craveiro" w:date="2021-09-11T18:59:00Z"/>
          <w:color w:val="000000"/>
        </w:rPr>
      </w:pPr>
    </w:p>
    <w:p w14:paraId="6DEC6D09" w14:textId="77777777" w:rsidR="00D05E29" w:rsidRDefault="00D05E29" w:rsidP="00EC18C2">
      <w:pPr>
        <w:pStyle w:val="Sub-Titulo1"/>
        <w:spacing w:line="360" w:lineRule="auto"/>
        <w:rPr>
          <w:ins w:id="239" w:author="Gustavo Craveiro" w:date="2021-09-11T18:59:00Z"/>
          <w:color w:val="000000"/>
        </w:rPr>
      </w:pPr>
    </w:p>
    <w:p w14:paraId="221FD780" w14:textId="77777777" w:rsidR="00D05E29" w:rsidRDefault="00D05E29" w:rsidP="00EC18C2">
      <w:pPr>
        <w:pStyle w:val="Sub-Titulo1"/>
        <w:spacing w:line="360" w:lineRule="auto"/>
        <w:rPr>
          <w:ins w:id="240" w:author="Gustavo Craveiro" w:date="2021-09-11T18:59:00Z"/>
          <w:color w:val="000000"/>
        </w:rPr>
      </w:pPr>
    </w:p>
    <w:p w14:paraId="3A9B0C43" w14:textId="77777777" w:rsidR="00D05E29" w:rsidRDefault="00D05E29" w:rsidP="00EC18C2">
      <w:pPr>
        <w:pStyle w:val="Sub-Titulo1"/>
        <w:spacing w:line="360" w:lineRule="auto"/>
        <w:rPr>
          <w:ins w:id="241" w:author="Gustavo Craveiro" w:date="2021-09-11T18:59:00Z"/>
          <w:color w:val="000000"/>
        </w:rPr>
      </w:pPr>
    </w:p>
    <w:p w14:paraId="46EC20DC" w14:textId="77777777" w:rsidR="00D05E29" w:rsidDel="00A93C09" w:rsidRDefault="00D05E29" w:rsidP="001C24FD">
      <w:pPr>
        <w:pStyle w:val="Sub-Titulo1"/>
        <w:spacing w:line="360" w:lineRule="auto"/>
        <w:rPr>
          <w:del w:id="242" w:author="Gustavo Craveiro" w:date="2021-09-11T18:21:00Z"/>
          <w:color w:val="000000"/>
        </w:rPr>
      </w:pPr>
    </w:p>
    <w:p w14:paraId="0E091171" w14:textId="77777777" w:rsidR="00D05E29" w:rsidRDefault="00D05E29" w:rsidP="001C24FD">
      <w:pPr>
        <w:pStyle w:val="Sub-Titulo1"/>
        <w:spacing w:line="360" w:lineRule="auto"/>
        <w:rPr>
          <w:ins w:id="243" w:author="Gustavo Craveiro" w:date="2021-09-11T19:12:00Z"/>
        </w:rPr>
        <w:sectPr w:rsidR="00D05E29" w:rsidSect="00F42C00">
          <w:headerReference w:type="default" r:id="rId10"/>
          <w:footerReference w:type="default" r:id="rId11"/>
          <w:pgSz w:w="11906" w:h="16838" w:code="0"/>
          <w:pgMar w:top="1417" w:right="1701" w:bottom="1417" w:left="1701" w:header="708" w:footer="708" w:gutter="0"/>
          <w:cols w:space="708"/>
          <w:docGrid w:linePitch="360"/>
          <w:sectPrChange w:id="249" w:author="Gustavo Craveiro" w:date="2021-09-13T14:47:00Z">
            <w:sectPr w:rsidR="00D05E29" w:rsidSect="00F42C00">
              <w:pgSz w:code="9"/>
              <w:pgMar w:top="1701" w:right="1418" w:bottom="1701" w:left="1985" w:header="709" w:footer="709" w:gutter="0"/>
            </w:sectPr>
          </w:sectPrChange>
        </w:sectPr>
      </w:pPr>
    </w:p>
    <w:p w14:paraId="0CEEDC0B" w14:textId="77777777" w:rsidR="00D05E29" w:rsidRPr="00EC18C2" w:rsidDel="001C24FD" w:rsidRDefault="00D05E29" w:rsidP="00EC18C2">
      <w:pPr>
        <w:pStyle w:val="Sub-Titulo1"/>
        <w:spacing w:line="360" w:lineRule="auto"/>
        <w:rPr>
          <w:del w:id="250" w:author="Gustavo Craveiro" w:date="2021-09-11T18:21:00Z"/>
        </w:rPr>
      </w:pPr>
    </w:p>
    <w:p w14:paraId="427C4A1E" w14:textId="77777777" w:rsidR="00D05E29" w:rsidRPr="00EC18C2" w:rsidDel="001C24FD" w:rsidRDefault="00D05E29" w:rsidP="00EC18C2">
      <w:pPr>
        <w:pStyle w:val="Sub-Titulo1"/>
        <w:spacing w:line="360" w:lineRule="auto"/>
        <w:rPr>
          <w:del w:id="251" w:author="Gustavo Craveiro" w:date="2021-09-11T18:21:00Z"/>
        </w:rPr>
      </w:pPr>
    </w:p>
    <w:p w14:paraId="35343C9D" w14:textId="77777777" w:rsidR="00D05E29" w:rsidRPr="00EC18C2" w:rsidDel="001C24FD" w:rsidRDefault="00D05E29" w:rsidP="00EC18C2">
      <w:pPr>
        <w:pStyle w:val="Sub-Titulo1"/>
        <w:spacing w:line="360" w:lineRule="auto"/>
        <w:rPr>
          <w:del w:id="252" w:author="Gustavo Craveiro" w:date="2021-09-11T18:21:00Z"/>
          <w:color w:val="FF0000"/>
          <w:kern w:val="1"/>
          <w:lang w:bidi="x-none"/>
        </w:rPr>
      </w:pPr>
      <w:del w:id="253" w:author="Gustavo Craveiro" w:date="2021-09-11T18:21:00Z">
        <w:r w:rsidRPr="00EC18C2" w:rsidDel="001C24FD">
          <w:br/>
        </w:r>
      </w:del>
    </w:p>
    <w:p w14:paraId="3006131A" w14:textId="77777777" w:rsidR="00D05E29" w:rsidRPr="00EC18C2" w:rsidRDefault="00D05E29">
      <w:pPr>
        <w:pStyle w:val="Sub-Titulo1"/>
        <w:spacing w:line="360" w:lineRule="auto"/>
        <w:pPrChange w:id="254" w:author="Gustavo Craveiro" w:date="2021-09-11T18:21:00Z">
          <w:pPr>
            <w:spacing w:line="360" w:lineRule="auto"/>
          </w:pPr>
        </w:pPrChange>
      </w:pPr>
    </w:p>
    <w:p w14:paraId="74178B88" w14:textId="77777777" w:rsidR="00D05E29" w:rsidRPr="00EC18C2" w:rsidRDefault="00D05E29" w:rsidP="00EC18C2">
      <w:pPr>
        <w:pStyle w:val="PargrafodaLista"/>
        <w:numPr>
          <w:ilvl w:val="0"/>
          <w:numId w:val="1"/>
        </w:numPr>
        <w:spacing w:line="360" w:lineRule="auto"/>
        <w:rPr>
          <w:rFonts w:ascii="Garamond" w:hAnsi="Garamond"/>
          <w:b/>
          <w:bCs/>
          <w:sz w:val="24"/>
          <w:szCs w:val="24"/>
        </w:rPr>
      </w:pPr>
      <w:r w:rsidRPr="00EC18C2">
        <w:rPr>
          <w:rFonts w:ascii="Garamond" w:hAnsi="Garamond" w:cs="Times New Roman"/>
          <w:b/>
          <w:bCs/>
          <w:sz w:val="24"/>
          <w:szCs w:val="24"/>
        </w:rPr>
        <w:t>Introdução</w:t>
      </w:r>
    </w:p>
    <w:p w14:paraId="4650DE5C" w14:textId="77777777" w:rsidR="00D05E29" w:rsidRPr="00EC18C2" w:rsidRDefault="00D05E29">
      <w:pPr>
        <w:spacing w:line="360" w:lineRule="auto"/>
        <w:jc w:val="center"/>
        <w:rPr>
          <w:rFonts w:ascii="Garamond" w:eastAsia="Times New Roman" w:hAnsi="Garamond" w:cs="Times New Roman"/>
          <w:sz w:val="24"/>
          <w:szCs w:val="24"/>
        </w:rPr>
        <w:pPrChange w:id="255" w:author="Gustavo Craveiro" w:date="2021-09-09T22:31:00Z">
          <w:pPr>
            <w:spacing w:line="360" w:lineRule="auto"/>
            <w:jc w:val="both"/>
          </w:pPr>
        </w:pPrChange>
      </w:pPr>
    </w:p>
    <w:p w14:paraId="276F564D" w14:textId="77777777" w:rsidR="00D05E29" w:rsidRPr="00D8657F" w:rsidRDefault="00D05E29">
      <w:pPr>
        <w:spacing w:line="360" w:lineRule="auto"/>
        <w:ind w:left="360"/>
        <w:jc w:val="both"/>
        <w:rPr>
          <w:rFonts w:ascii="Garamond" w:hAnsi="Garamond" w:cs="Times New Roman"/>
          <w:sz w:val="24"/>
          <w:szCs w:val="24"/>
          <w:rPrChange w:id="256" w:author="Gustavo Craveiro" w:date="2021-09-12T19:18:00Z">
            <w:rPr>
              <w:rFonts w:ascii="Garamond" w:eastAsia="Times New Roman" w:hAnsi="Garamond" w:cs="Times New Roman"/>
              <w:sz w:val="24"/>
              <w:szCs w:val="24"/>
            </w:rPr>
          </w:rPrChange>
        </w:rPr>
        <w:pPrChange w:id="257" w:author="Gustavo Craveiro" w:date="2021-09-12T19:18:00Z">
          <w:pPr>
            <w:pStyle w:val="PargrafodaLista"/>
            <w:spacing w:line="360" w:lineRule="auto"/>
            <w:ind w:left="360"/>
            <w:jc w:val="both"/>
          </w:pPr>
        </w:pPrChange>
      </w:pPr>
      <w:r w:rsidRPr="00D8657F">
        <w:rPr>
          <w:rFonts w:ascii="Garamond" w:hAnsi="Garamond" w:cs="Times New Roman"/>
          <w:sz w:val="24"/>
          <w:szCs w:val="24"/>
          <w:rPrChange w:id="258" w:author="Gustavo Craveiro" w:date="2021-09-12T19:18:00Z">
            <w:rPr>
              <w:rFonts w:ascii="Garamond" w:eastAsia="Times New Roman" w:hAnsi="Garamond" w:cs="Times New Roman"/>
              <w:sz w:val="24"/>
              <w:szCs w:val="24"/>
            </w:rPr>
          </w:rPrChange>
        </w:rPr>
        <w:t>A gestão de serviços funerários é um tema pouco abordado no meio acadêmico</w:t>
      </w:r>
      <w:ins w:id="259" w:author="Gustavo Craveiro" w:date="2021-09-09T20:42:00Z">
        <w:r w:rsidRPr="00D8657F">
          <w:rPr>
            <w:rFonts w:ascii="Garamond" w:hAnsi="Garamond" w:cs="Times New Roman"/>
            <w:sz w:val="24"/>
            <w:szCs w:val="24"/>
            <w:rPrChange w:id="260" w:author="Gustavo Craveiro" w:date="2021-09-12T19:18:00Z">
              <w:rPr>
                <w:rFonts w:ascii="Garamond" w:eastAsia="Times New Roman" w:hAnsi="Garamond" w:cs="Times New Roman"/>
                <w:sz w:val="24"/>
                <w:szCs w:val="24"/>
              </w:rPr>
            </w:rPrChange>
          </w:rPr>
          <w:t xml:space="preserve"> </w:t>
        </w:r>
      </w:ins>
      <w:r w:rsidRPr="00D8657F">
        <w:rPr>
          <w:rFonts w:ascii="Garamond" w:hAnsi="Garamond" w:cs="Times New Roman"/>
          <w:sz w:val="24"/>
          <w:szCs w:val="24"/>
          <w:rPrChange w:id="261" w:author="Gustavo Craveiro" w:date="2021-09-12T19:18:00Z">
            <w:rPr>
              <w:rFonts w:ascii="Garamond" w:eastAsia="Times New Roman" w:hAnsi="Garamond" w:cs="Times New Roman"/>
              <w:sz w:val="24"/>
              <w:szCs w:val="24"/>
            </w:rPr>
          </w:rPrChange>
        </w:rPr>
        <w:t xml:space="preserve">apesar da sua inegável importância </w:t>
      </w:r>
      <w:sdt>
        <w:sdtPr>
          <w:rPr>
            <w:rFonts w:ascii="Garamond" w:hAnsi="Garamond" w:cs="Times New Roman"/>
            <w:sz w:val="24"/>
            <w:szCs w:val="24"/>
          </w:rPr>
          <w:tag w:val="goog_rdk_8"/>
          <w:id w:val="-1427265975"/>
        </w:sdtPr>
        <w:sdtEndPr/>
        <w:sdtContent>
          <w:r w:rsidRPr="00D8657F">
            <w:rPr>
              <w:rFonts w:ascii="Garamond" w:hAnsi="Garamond" w:cs="Times New Roman"/>
              <w:sz w:val="24"/>
              <w:szCs w:val="24"/>
              <w:rPrChange w:id="262" w:author="Gustavo Craveiro" w:date="2021-09-12T19:18:00Z">
                <w:rPr>
                  <w:rFonts w:ascii="Garamond" w:eastAsia="Times New Roman" w:hAnsi="Garamond" w:cs="Times New Roman"/>
                  <w:sz w:val="24"/>
                  <w:szCs w:val="24"/>
                </w:rPr>
              </w:rPrChange>
            </w:rPr>
            <w:t>suscitada pela</w:t>
          </w:r>
        </w:sdtContent>
      </w:sdt>
      <w:r w:rsidRPr="00D8657F">
        <w:rPr>
          <w:rFonts w:ascii="Garamond" w:hAnsi="Garamond" w:cs="Times New Roman"/>
          <w:sz w:val="24"/>
          <w:szCs w:val="24"/>
          <w:rPrChange w:id="263" w:author="Gustavo Craveiro" w:date="2021-09-12T19:18:00Z">
            <w:rPr>
              <w:rFonts w:ascii="Garamond" w:eastAsia="Times New Roman" w:hAnsi="Garamond" w:cs="Times New Roman"/>
              <w:sz w:val="24"/>
              <w:szCs w:val="24"/>
            </w:rPr>
          </w:rPrChange>
        </w:rPr>
        <w:t xml:space="preserve"> sua inevitabilidade na </w:t>
      </w:r>
      <w:sdt>
        <w:sdtPr>
          <w:rPr>
            <w:rFonts w:ascii="Garamond" w:hAnsi="Garamond" w:cs="Times New Roman"/>
            <w:sz w:val="24"/>
            <w:szCs w:val="24"/>
          </w:rPr>
          <w:tag w:val="goog_rdk_10"/>
          <w:id w:val="1783918368"/>
        </w:sdtPr>
        <w:sdtEndPr/>
        <w:sdtContent>
          <w:r w:rsidRPr="00D8657F">
            <w:rPr>
              <w:rFonts w:ascii="Garamond" w:hAnsi="Garamond" w:cs="Times New Roman"/>
              <w:sz w:val="24"/>
              <w:szCs w:val="24"/>
              <w:rPrChange w:id="264" w:author="Gustavo Craveiro" w:date="2021-09-12T19:18:00Z">
                <w:rPr>
                  <w:rFonts w:ascii="Garamond" w:eastAsia="Times New Roman" w:hAnsi="Garamond" w:cs="Times New Roman"/>
                  <w:sz w:val="24"/>
                  <w:szCs w:val="24"/>
                </w:rPr>
              </w:rPrChange>
            </w:rPr>
            <w:t>vida</w:t>
          </w:r>
        </w:sdtContent>
      </w:sdt>
      <w:r w:rsidRPr="00D8657F">
        <w:rPr>
          <w:rFonts w:ascii="Garamond" w:hAnsi="Garamond" w:cs="Times New Roman"/>
          <w:sz w:val="24"/>
          <w:szCs w:val="24"/>
          <w:rPrChange w:id="265" w:author="Gustavo Craveiro" w:date="2021-09-12T19:18:00Z">
            <w:rPr>
              <w:rFonts w:ascii="Garamond" w:eastAsia="Times New Roman" w:hAnsi="Garamond" w:cs="Times New Roman"/>
              <w:sz w:val="24"/>
              <w:szCs w:val="24"/>
            </w:rPr>
          </w:rPrChange>
        </w:rPr>
        <w:t xml:space="preserve"> de todos. A própria natureza mórbida dos serviços funerários pode ser um fator que explique esta falta de investigação, no entanto não cabe a este estudo verificar o motivo deste fenômeno, pretende-se, contudo, ajudar a preencher este </w:t>
      </w:r>
      <w:sdt>
        <w:sdtPr>
          <w:rPr>
            <w:rFonts w:ascii="Garamond" w:hAnsi="Garamond" w:cs="Times New Roman"/>
            <w:sz w:val="24"/>
            <w:szCs w:val="24"/>
          </w:rPr>
          <w:tag w:val="goog_rdk_11"/>
          <w:id w:val="1963842366"/>
        </w:sdtPr>
        <w:sdtEndPr/>
        <w:sdtContent>
          <w:r w:rsidRPr="00D8657F">
            <w:rPr>
              <w:rFonts w:ascii="Garamond" w:hAnsi="Garamond" w:cs="Times New Roman"/>
              <w:sz w:val="24"/>
              <w:szCs w:val="24"/>
              <w:rPrChange w:id="266" w:author="Gustavo Craveiro" w:date="2021-09-12T19:18:00Z">
                <w:rPr>
                  <w:rFonts w:ascii="Garamond" w:eastAsia="Times New Roman" w:hAnsi="Garamond" w:cs="Times New Roman"/>
                  <w:i/>
                  <w:sz w:val="24"/>
                  <w:szCs w:val="24"/>
                </w:rPr>
              </w:rPrChange>
            </w:rPr>
            <w:t>gap</w:t>
          </w:r>
        </w:sdtContent>
      </w:sdt>
      <w:r w:rsidRPr="00D8657F">
        <w:rPr>
          <w:rFonts w:ascii="Garamond" w:hAnsi="Garamond" w:cs="Times New Roman"/>
          <w:sz w:val="24"/>
          <w:szCs w:val="24"/>
          <w:rPrChange w:id="267" w:author="Gustavo Craveiro" w:date="2021-09-12T19:18:00Z">
            <w:rPr>
              <w:rFonts w:ascii="Garamond" w:eastAsia="Times New Roman" w:hAnsi="Garamond" w:cs="Times New Roman"/>
              <w:sz w:val="24"/>
              <w:szCs w:val="24"/>
            </w:rPr>
          </w:rPrChange>
        </w:rPr>
        <w:t>.</w:t>
      </w:r>
    </w:p>
    <w:p w14:paraId="754E8A82" w14:textId="77777777" w:rsidR="00D05E29" w:rsidRPr="00EC18C2" w:rsidRDefault="00D05E29" w:rsidP="00EC18C2">
      <w:pPr>
        <w:spacing w:line="360" w:lineRule="auto"/>
        <w:ind w:left="360"/>
        <w:jc w:val="both"/>
        <w:rPr>
          <w:rFonts w:ascii="Garamond" w:hAnsi="Garamond" w:cs="Times New Roman"/>
          <w:sz w:val="24"/>
          <w:szCs w:val="24"/>
        </w:rPr>
      </w:pPr>
      <w:r w:rsidRPr="005A49F6">
        <w:rPr>
          <w:rFonts w:ascii="Garamond" w:hAnsi="Garamond" w:cs="Times New Roman"/>
          <w:sz w:val="24"/>
          <w:szCs w:val="24"/>
        </w:rPr>
        <w:t>A proposta dest</w:t>
      </w:r>
      <w:ins w:id="268" w:author="Gustavo Craveiro" w:date="2021-09-09T22:16:00Z">
        <w:r w:rsidRPr="005A49F6">
          <w:rPr>
            <w:rFonts w:ascii="Garamond" w:hAnsi="Garamond" w:cs="Times New Roman"/>
            <w:sz w:val="24"/>
            <w:szCs w:val="24"/>
          </w:rPr>
          <w:t>e projeto</w:t>
        </w:r>
      </w:ins>
      <w:del w:id="269" w:author="Gustavo Craveiro" w:date="2021-09-09T22:16:00Z">
        <w:r w:rsidRPr="005A49F6" w:rsidDel="00D00C55">
          <w:rPr>
            <w:rFonts w:ascii="Garamond" w:hAnsi="Garamond" w:cs="Times New Roman"/>
            <w:sz w:val="24"/>
            <w:szCs w:val="24"/>
          </w:rPr>
          <w:delText>a</w:delText>
        </w:r>
      </w:del>
      <w:del w:id="270" w:author="Gustavo Craveiro" w:date="2021-09-09T22:15:00Z">
        <w:r w:rsidRPr="005A49F6" w:rsidDel="00D00C55">
          <w:rPr>
            <w:rFonts w:ascii="Garamond" w:hAnsi="Garamond" w:cs="Times New Roman"/>
            <w:sz w:val="24"/>
            <w:szCs w:val="24"/>
          </w:rPr>
          <w:delText xml:space="preserve"> investigação</w:delText>
        </w:r>
      </w:del>
      <w:r w:rsidRPr="005A49F6">
        <w:rPr>
          <w:rFonts w:ascii="Garamond" w:hAnsi="Garamond" w:cs="Times New Roman"/>
          <w:sz w:val="24"/>
          <w:szCs w:val="24"/>
        </w:rPr>
        <w:t xml:space="preserve"> não </w:t>
      </w:r>
      <w:r w:rsidRPr="00EC18C2">
        <w:rPr>
          <w:rFonts w:ascii="Garamond" w:hAnsi="Garamond" w:cs="Times New Roman"/>
          <w:sz w:val="24"/>
          <w:szCs w:val="24"/>
        </w:rPr>
        <w:t xml:space="preserve">é ser um </w:t>
      </w:r>
      <w:r w:rsidRPr="00D8657F">
        <w:rPr>
          <w:rFonts w:ascii="Garamond" w:hAnsi="Garamond" w:cs="Times New Roman"/>
          <w:sz w:val="24"/>
          <w:szCs w:val="24"/>
          <w:rPrChange w:id="271" w:author="Gustavo Craveiro" w:date="2021-09-12T19:18:00Z">
            <w:rPr>
              <w:rFonts w:ascii="Garamond" w:hAnsi="Garamond" w:cs="Times New Roman"/>
              <w:i/>
              <w:iCs/>
              <w:sz w:val="24"/>
              <w:szCs w:val="24"/>
            </w:rPr>
          </w:rPrChange>
        </w:rPr>
        <w:t xml:space="preserve">memento </w:t>
      </w:r>
      <w:proofErr w:type="spellStart"/>
      <w:r w:rsidRPr="00D8657F">
        <w:rPr>
          <w:rFonts w:ascii="Garamond" w:hAnsi="Garamond" w:cs="Times New Roman"/>
          <w:sz w:val="24"/>
          <w:szCs w:val="24"/>
          <w:rPrChange w:id="272" w:author="Gustavo Craveiro" w:date="2021-09-12T19:18:00Z">
            <w:rPr>
              <w:rFonts w:ascii="Garamond" w:hAnsi="Garamond" w:cs="Times New Roman"/>
              <w:i/>
              <w:iCs/>
              <w:sz w:val="24"/>
              <w:szCs w:val="24"/>
            </w:rPr>
          </w:rPrChange>
        </w:rPr>
        <w:t>mori</w:t>
      </w:r>
      <w:proofErr w:type="spellEnd"/>
      <w:r w:rsidRPr="00D8657F">
        <w:rPr>
          <w:rFonts w:ascii="Garamond" w:hAnsi="Garamond" w:cs="Times New Roman"/>
          <w:sz w:val="24"/>
          <w:szCs w:val="24"/>
          <w:rPrChange w:id="273" w:author="Gustavo Craveiro" w:date="2021-09-12T19:18:00Z">
            <w:rPr>
              <w:rFonts w:ascii="Garamond" w:hAnsi="Garamond" w:cs="Times New Roman"/>
              <w:i/>
              <w:iCs/>
              <w:sz w:val="24"/>
              <w:szCs w:val="24"/>
            </w:rPr>
          </w:rPrChange>
        </w:rPr>
        <w:t>.</w:t>
      </w:r>
      <w:r w:rsidRPr="00EC18C2">
        <w:rPr>
          <w:rFonts w:ascii="Garamond" w:hAnsi="Garamond" w:cs="Times New Roman"/>
          <w:sz w:val="24"/>
          <w:szCs w:val="24"/>
        </w:rPr>
        <w:t xml:space="preserve"> A importância dos serviços funerários é ubíqua em todas as sociedades. Todos iremos morrer um dia e alguém há de realizar o serviço de despedida e destinação dos nossos corpos</w:t>
      </w:r>
      <w:r>
        <w:rPr>
          <w:rFonts w:ascii="Garamond" w:hAnsi="Garamond" w:cs="Times New Roman"/>
          <w:sz w:val="24"/>
          <w:szCs w:val="24"/>
        </w:rPr>
        <w:t>, s</w:t>
      </w:r>
      <w:r w:rsidRPr="00EC18C2">
        <w:rPr>
          <w:rFonts w:ascii="Garamond" w:hAnsi="Garamond" w:cs="Times New Roman"/>
          <w:sz w:val="24"/>
          <w:szCs w:val="24"/>
        </w:rPr>
        <w:t xml:space="preserve">eja a própria comunidade, entidades religiosas, o Estado ou a iniciativa privada. É com base nesta necessidade tão fundamental que a revista científica </w:t>
      </w:r>
      <w:proofErr w:type="spellStart"/>
      <w:r w:rsidRPr="00D8657F">
        <w:rPr>
          <w:rFonts w:ascii="Garamond" w:hAnsi="Garamond" w:cs="Times New Roman"/>
          <w:sz w:val="24"/>
          <w:szCs w:val="24"/>
          <w:rPrChange w:id="274" w:author="Gustavo Craveiro" w:date="2021-09-12T19:18:00Z">
            <w:rPr>
              <w:rFonts w:ascii="Garamond" w:hAnsi="Garamond" w:cs="Times New Roman"/>
              <w:i/>
              <w:iCs/>
              <w:sz w:val="24"/>
              <w:szCs w:val="24"/>
            </w:rPr>
          </w:rPrChange>
        </w:rPr>
        <w:t>Consumption</w:t>
      </w:r>
      <w:proofErr w:type="spellEnd"/>
      <w:r w:rsidRPr="00D8657F">
        <w:rPr>
          <w:rFonts w:ascii="Garamond" w:hAnsi="Garamond" w:cs="Times New Roman"/>
          <w:sz w:val="24"/>
          <w:szCs w:val="24"/>
          <w:rPrChange w:id="275" w:author="Gustavo Craveiro" w:date="2021-09-12T19:18:00Z">
            <w:rPr>
              <w:rFonts w:ascii="Garamond" w:hAnsi="Garamond" w:cs="Times New Roman"/>
              <w:i/>
              <w:iCs/>
              <w:sz w:val="24"/>
              <w:szCs w:val="24"/>
            </w:rPr>
          </w:rPrChange>
        </w:rPr>
        <w:t xml:space="preserve"> </w:t>
      </w:r>
      <w:proofErr w:type="spellStart"/>
      <w:r w:rsidRPr="00D8657F">
        <w:rPr>
          <w:rFonts w:ascii="Garamond" w:hAnsi="Garamond" w:cs="Times New Roman"/>
          <w:sz w:val="24"/>
          <w:szCs w:val="24"/>
          <w:rPrChange w:id="276" w:author="Gustavo Craveiro" w:date="2021-09-12T19:18:00Z">
            <w:rPr>
              <w:rFonts w:ascii="Garamond" w:hAnsi="Garamond" w:cs="Times New Roman"/>
              <w:i/>
              <w:iCs/>
              <w:sz w:val="24"/>
              <w:szCs w:val="24"/>
            </w:rPr>
          </w:rPrChange>
        </w:rPr>
        <w:t>Markets</w:t>
      </w:r>
      <w:proofErr w:type="spellEnd"/>
      <w:r w:rsidRPr="00D8657F">
        <w:rPr>
          <w:rFonts w:ascii="Garamond" w:hAnsi="Garamond" w:cs="Times New Roman"/>
          <w:sz w:val="24"/>
          <w:szCs w:val="24"/>
          <w:rPrChange w:id="277" w:author="Gustavo Craveiro" w:date="2021-09-12T19:18:00Z">
            <w:rPr>
              <w:rFonts w:ascii="Garamond" w:hAnsi="Garamond" w:cs="Times New Roman"/>
              <w:i/>
              <w:iCs/>
              <w:sz w:val="24"/>
              <w:szCs w:val="24"/>
            </w:rPr>
          </w:rPrChange>
        </w:rPr>
        <w:t xml:space="preserve"> </w:t>
      </w:r>
      <w:proofErr w:type="spellStart"/>
      <w:r w:rsidRPr="00D8657F">
        <w:rPr>
          <w:rFonts w:ascii="Garamond" w:hAnsi="Garamond" w:cs="Times New Roman"/>
          <w:sz w:val="24"/>
          <w:szCs w:val="24"/>
          <w:rPrChange w:id="278" w:author="Gustavo Craveiro" w:date="2021-09-12T19:18:00Z">
            <w:rPr>
              <w:rFonts w:ascii="Garamond" w:hAnsi="Garamond" w:cs="Times New Roman"/>
              <w:i/>
              <w:iCs/>
              <w:sz w:val="24"/>
              <w:szCs w:val="24"/>
            </w:rPr>
          </w:rPrChange>
        </w:rPr>
        <w:t>and</w:t>
      </w:r>
      <w:proofErr w:type="spellEnd"/>
      <w:r w:rsidRPr="00D8657F">
        <w:rPr>
          <w:rFonts w:ascii="Garamond" w:hAnsi="Garamond" w:cs="Times New Roman"/>
          <w:sz w:val="24"/>
          <w:szCs w:val="24"/>
          <w:rPrChange w:id="279" w:author="Gustavo Craveiro" w:date="2021-09-12T19:18:00Z">
            <w:rPr>
              <w:rFonts w:ascii="Garamond" w:hAnsi="Garamond" w:cs="Times New Roman"/>
              <w:i/>
              <w:iCs/>
              <w:sz w:val="24"/>
              <w:szCs w:val="24"/>
            </w:rPr>
          </w:rPrChange>
        </w:rPr>
        <w:t xml:space="preserve"> Culture </w:t>
      </w:r>
      <w:r w:rsidRPr="00D8657F">
        <w:rPr>
          <w:rFonts w:ascii="Garamond" w:hAnsi="Garamond" w:cs="Times New Roman"/>
          <w:sz w:val="24"/>
          <w:szCs w:val="24"/>
          <w:rPrChange w:id="280" w:author="Gustavo Craveiro" w:date="2021-09-12T19:18:00Z">
            <w:rPr>
              <w:rFonts w:ascii="Garamond" w:hAnsi="Garamond" w:cs="Times New Roman"/>
              <w:i/>
              <w:iCs/>
              <w:noProof/>
              <w:sz w:val="24"/>
              <w:szCs w:val="24"/>
            </w:rPr>
          </w:rPrChange>
        </w:rPr>
        <w:t>(</w:t>
      </w:r>
      <w:proofErr w:type="spellStart"/>
      <w:r w:rsidRPr="00D8657F">
        <w:rPr>
          <w:rFonts w:ascii="Garamond" w:hAnsi="Garamond" w:cs="Times New Roman"/>
          <w:sz w:val="24"/>
          <w:szCs w:val="24"/>
          <w:rPrChange w:id="281" w:author="Gustavo Craveiro" w:date="2021-09-12T19:18:00Z">
            <w:rPr>
              <w:rFonts w:ascii="Garamond" w:hAnsi="Garamond" w:cs="Times New Roman"/>
              <w:i/>
              <w:iCs/>
              <w:noProof/>
              <w:sz w:val="24"/>
              <w:szCs w:val="24"/>
            </w:rPr>
          </w:rPrChange>
        </w:rPr>
        <w:t>Dobscha</w:t>
      </w:r>
      <w:proofErr w:type="spellEnd"/>
      <w:r w:rsidRPr="00D8657F">
        <w:rPr>
          <w:rFonts w:ascii="Garamond" w:hAnsi="Garamond" w:cs="Times New Roman"/>
          <w:sz w:val="24"/>
          <w:szCs w:val="24"/>
          <w:rPrChange w:id="282" w:author="Gustavo Craveiro" w:date="2021-09-12T19:18:00Z">
            <w:rPr>
              <w:rFonts w:ascii="Garamond" w:hAnsi="Garamond" w:cs="Times New Roman"/>
              <w:i/>
              <w:iCs/>
              <w:noProof/>
              <w:sz w:val="24"/>
              <w:szCs w:val="24"/>
            </w:rPr>
          </w:rPrChange>
        </w:rPr>
        <w:t xml:space="preserve"> &amp; </w:t>
      </w:r>
      <w:proofErr w:type="spellStart"/>
      <w:r w:rsidRPr="00D8657F">
        <w:rPr>
          <w:rFonts w:ascii="Garamond" w:hAnsi="Garamond" w:cs="Times New Roman"/>
          <w:sz w:val="24"/>
          <w:szCs w:val="24"/>
          <w:rPrChange w:id="283" w:author="Gustavo Craveiro" w:date="2021-09-12T19:18:00Z">
            <w:rPr>
              <w:rFonts w:ascii="Garamond" w:hAnsi="Garamond" w:cs="Times New Roman"/>
              <w:i/>
              <w:iCs/>
              <w:noProof/>
              <w:sz w:val="24"/>
              <w:szCs w:val="24"/>
            </w:rPr>
          </w:rPrChange>
        </w:rPr>
        <w:t>Podoshen</w:t>
      </w:r>
      <w:proofErr w:type="spellEnd"/>
      <w:r w:rsidRPr="00D8657F">
        <w:rPr>
          <w:rFonts w:ascii="Garamond" w:hAnsi="Garamond" w:cs="Times New Roman"/>
          <w:sz w:val="24"/>
          <w:szCs w:val="24"/>
          <w:rPrChange w:id="284" w:author="Gustavo Craveiro" w:date="2021-09-12T19:18:00Z">
            <w:rPr>
              <w:rFonts w:ascii="Garamond" w:hAnsi="Garamond" w:cs="Times New Roman"/>
              <w:i/>
              <w:iCs/>
              <w:noProof/>
              <w:sz w:val="24"/>
              <w:szCs w:val="24"/>
            </w:rPr>
          </w:rPrChange>
        </w:rPr>
        <w:t>, 2017)</w:t>
      </w:r>
      <w:r w:rsidRPr="00D8657F">
        <w:rPr>
          <w:rFonts w:ascii="Garamond" w:hAnsi="Garamond" w:cs="Times New Roman"/>
          <w:sz w:val="24"/>
          <w:szCs w:val="24"/>
          <w:rPrChange w:id="285"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publicou uma edição especial para abordar o tema do consumo relacionado </w:t>
      </w:r>
      <w:r>
        <w:rPr>
          <w:rFonts w:ascii="Garamond" w:hAnsi="Garamond" w:cs="Times New Roman"/>
          <w:sz w:val="24"/>
          <w:szCs w:val="24"/>
        </w:rPr>
        <w:t>com</w:t>
      </w:r>
      <w:r w:rsidRPr="00EC18C2">
        <w:rPr>
          <w:rFonts w:ascii="Garamond" w:hAnsi="Garamond" w:cs="Times New Roman"/>
          <w:sz w:val="24"/>
          <w:szCs w:val="24"/>
        </w:rPr>
        <w:t xml:space="preserve"> </w:t>
      </w:r>
      <w:r>
        <w:rPr>
          <w:rFonts w:ascii="Garamond" w:hAnsi="Garamond" w:cs="Times New Roman"/>
          <w:sz w:val="24"/>
          <w:szCs w:val="24"/>
        </w:rPr>
        <w:t xml:space="preserve">a </w:t>
      </w:r>
      <w:r w:rsidRPr="00EC18C2">
        <w:rPr>
          <w:rFonts w:ascii="Garamond" w:hAnsi="Garamond" w:cs="Times New Roman"/>
          <w:sz w:val="24"/>
          <w:szCs w:val="24"/>
        </w:rPr>
        <w:t>morte.</w:t>
      </w:r>
    </w:p>
    <w:p w14:paraId="61248274"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Este estudo irá abordar os serviços funerários com foco na iniciativa privada, no ramo do luto como um negócio lucrativo que exige uma gestão com características próprias devido à natureza destes serviços. Estes lidam com o c</w:t>
      </w:r>
      <w:r>
        <w:rPr>
          <w:rFonts w:ascii="Garamond" w:hAnsi="Garamond" w:cs="Times New Roman"/>
          <w:sz w:val="24"/>
          <w:szCs w:val="24"/>
        </w:rPr>
        <w:t>liente</w:t>
      </w:r>
      <w:r w:rsidRPr="00EC18C2">
        <w:rPr>
          <w:rFonts w:ascii="Garamond" w:hAnsi="Garamond" w:cs="Times New Roman"/>
          <w:sz w:val="24"/>
          <w:szCs w:val="24"/>
        </w:rPr>
        <w:t>, muitas vezes, nos piores momentos de suas vidas. Seu pai, sua mãe, seu cônjuge acabam de falecer e este c</w:t>
      </w:r>
      <w:r>
        <w:rPr>
          <w:rFonts w:ascii="Garamond" w:hAnsi="Garamond" w:cs="Times New Roman"/>
          <w:sz w:val="24"/>
          <w:szCs w:val="24"/>
        </w:rPr>
        <w:t>liente</w:t>
      </w:r>
      <w:r w:rsidRPr="00EC18C2">
        <w:rPr>
          <w:rFonts w:ascii="Garamond" w:hAnsi="Garamond" w:cs="Times New Roman"/>
          <w:sz w:val="24"/>
          <w:szCs w:val="24"/>
        </w:rPr>
        <w:t xml:space="preserve"> tem de tomar decisões a respeito do serviço.</w:t>
      </w:r>
      <w:r w:rsidRPr="00D8657F">
        <w:rPr>
          <w:rFonts w:ascii="Garamond" w:hAnsi="Garamond" w:cs="Times New Roman"/>
          <w:sz w:val="24"/>
          <w:szCs w:val="24"/>
          <w:rPrChange w:id="286" w:author="Gustavo Craveiro" w:date="2021-09-12T19:18:00Z">
            <w:rPr>
              <w:rFonts w:ascii="Garamond" w:hAnsi="Garamond"/>
              <w:sz w:val="24"/>
              <w:szCs w:val="24"/>
            </w:rPr>
          </w:rPrChange>
        </w:rPr>
        <w:t xml:space="preserve"> </w:t>
      </w:r>
      <w:r w:rsidRPr="00EC18C2">
        <w:rPr>
          <w:rFonts w:ascii="Garamond" w:hAnsi="Garamond" w:cs="Times New Roman"/>
          <w:sz w:val="24"/>
          <w:szCs w:val="24"/>
        </w:rPr>
        <w:t>O cliente encontra-se muito fragilizado e muito sensível aos erros na prestação do serviço. Por isto, a gestão tem um grande desafio na manutenção da qualidade.</w:t>
      </w:r>
    </w:p>
    <w:p w14:paraId="50AD8544" w14:textId="77777777" w:rsidR="00D05E29" w:rsidRPr="005A49F6" w:rsidDel="00D00C55" w:rsidRDefault="00D05E29" w:rsidP="00EC18C2">
      <w:pPr>
        <w:spacing w:line="360" w:lineRule="auto"/>
        <w:ind w:left="360"/>
        <w:jc w:val="both"/>
        <w:rPr>
          <w:del w:id="287" w:author="Gustavo Craveiro" w:date="2021-09-09T22:17:00Z"/>
          <w:rFonts w:ascii="Garamond" w:hAnsi="Garamond" w:cs="Times New Roman"/>
          <w:sz w:val="24"/>
          <w:szCs w:val="24"/>
        </w:rPr>
      </w:pPr>
      <w:del w:id="288" w:author="Gustavo Craveiro" w:date="2021-09-09T22:17:00Z">
        <w:r w:rsidRPr="005A49F6" w:rsidDel="00D00C55">
          <w:rPr>
            <w:rFonts w:ascii="Garamond" w:hAnsi="Garamond" w:cs="Times New Roman"/>
            <w:sz w:val="24"/>
            <w:szCs w:val="24"/>
          </w:rPr>
          <w:delText xml:space="preserve">O estudo destes problemas e as soluções dadas pelas empresas do setor do luto tem o potencial de gerar um maior entendimento não só para este setor, mas também para todos os serviços que lidam com consumidores em situações de elevado estresse. </w:delText>
        </w:r>
      </w:del>
    </w:p>
    <w:p w14:paraId="2BDE5579" w14:textId="716DF2BB" w:rsidR="00D05E29" w:rsidRPr="00EC18C2" w:rsidRDefault="00D05E29" w:rsidP="00EC18C2">
      <w:pPr>
        <w:spacing w:line="360" w:lineRule="auto"/>
        <w:ind w:left="360"/>
        <w:jc w:val="both"/>
        <w:rPr>
          <w:rFonts w:ascii="Garamond" w:hAnsi="Garamond" w:cs="Times New Roman"/>
          <w:sz w:val="24"/>
          <w:szCs w:val="24"/>
        </w:rPr>
      </w:pPr>
      <w:r w:rsidRPr="005A49F6">
        <w:rPr>
          <w:rFonts w:ascii="Garamond" w:hAnsi="Garamond" w:cs="Times New Roman"/>
          <w:sz w:val="24"/>
          <w:szCs w:val="24"/>
        </w:rPr>
        <w:t>O objetivo dest</w:t>
      </w:r>
      <w:ins w:id="289" w:author="Gustavo Craveiro" w:date="2021-09-09T22:17:00Z">
        <w:r w:rsidRPr="005A49F6">
          <w:rPr>
            <w:rFonts w:ascii="Garamond" w:hAnsi="Garamond" w:cs="Times New Roman"/>
            <w:sz w:val="24"/>
            <w:szCs w:val="24"/>
          </w:rPr>
          <w:t xml:space="preserve">e projeto é realizar uma investigação-ação </w:t>
        </w:r>
      </w:ins>
      <w:del w:id="290" w:author="Gustavo Craveiro" w:date="2021-09-09T22:17:00Z">
        <w:r w:rsidRPr="005A49F6" w:rsidDel="00D00C55">
          <w:rPr>
            <w:rFonts w:ascii="Garamond" w:hAnsi="Garamond" w:cs="Times New Roman"/>
            <w:sz w:val="24"/>
            <w:szCs w:val="24"/>
          </w:rPr>
          <w:delText>a investigação é analisar</w:delText>
        </w:r>
      </w:del>
      <w:ins w:id="291" w:author="Gustavo Craveiro" w:date="2021-09-09T22:17:00Z">
        <w:r w:rsidRPr="005A49F6">
          <w:rPr>
            <w:rFonts w:ascii="Garamond" w:hAnsi="Garamond" w:cs="Times New Roman"/>
            <w:sz w:val="24"/>
            <w:szCs w:val="24"/>
          </w:rPr>
          <w:t>analisando</w:t>
        </w:r>
      </w:ins>
      <w:r w:rsidRPr="005A49F6">
        <w:rPr>
          <w:rFonts w:ascii="Garamond" w:hAnsi="Garamond" w:cs="Times New Roman"/>
          <w:sz w:val="24"/>
          <w:szCs w:val="24"/>
        </w:rPr>
        <w:t xml:space="preserve"> como </w:t>
      </w:r>
      <w:r w:rsidRPr="00EC18C2">
        <w:rPr>
          <w:rFonts w:ascii="Garamond" w:hAnsi="Garamond" w:cs="Times New Roman"/>
          <w:sz w:val="24"/>
          <w:szCs w:val="24"/>
        </w:rPr>
        <w:t>as empresas lidam com as questões que foram levantadas acima e como seus serviços são projetados para atender a estas demandas. Este estudo visa reconhecer a estrutura basilar do serviço funerário em diversas culturas</w:t>
      </w:r>
      <w:r>
        <w:rPr>
          <w:rFonts w:ascii="Garamond" w:hAnsi="Garamond" w:cs="Times New Roman"/>
          <w:sz w:val="24"/>
          <w:szCs w:val="24"/>
        </w:rPr>
        <w:t xml:space="preserve"> religiosas</w:t>
      </w:r>
      <w:r w:rsidRPr="00EC18C2">
        <w:rPr>
          <w:rFonts w:ascii="Garamond" w:hAnsi="Garamond" w:cs="Times New Roman"/>
          <w:sz w:val="24"/>
          <w:szCs w:val="24"/>
        </w:rPr>
        <w:t xml:space="preserve">. Após este levantamento, será verificado se, independentemente das culturas, os serviços funerários possuem uma estrutura comum identificável. Esta estrutura será exibida através da formulação de um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w:t>
      </w:r>
      <w:proofErr w:type="spellStart"/>
      <w:r w:rsidRPr="00EC18C2">
        <w:rPr>
          <w:rFonts w:ascii="Garamond" w:hAnsi="Garamond" w:cs="Times New Roman"/>
          <w:sz w:val="24"/>
          <w:szCs w:val="24"/>
        </w:rPr>
        <w:t>Bitner</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Ostrom</w:t>
      </w:r>
      <w:proofErr w:type="spellEnd"/>
      <w:r w:rsidRPr="00EC18C2">
        <w:rPr>
          <w:rFonts w:ascii="Garamond" w:hAnsi="Garamond" w:cs="Times New Roman"/>
          <w:sz w:val="24"/>
          <w:szCs w:val="24"/>
        </w:rPr>
        <w:t>, &amp; Morgan, 2008). A partir desta formulação pode</w:t>
      </w:r>
      <w:r>
        <w:rPr>
          <w:rFonts w:ascii="Garamond" w:hAnsi="Garamond" w:cs="Times New Roman"/>
          <w:sz w:val="24"/>
          <w:szCs w:val="24"/>
        </w:rPr>
        <w:t>-se</w:t>
      </w:r>
      <w:r w:rsidRPr="00EC18C2">
        <w:rPr>
          <w:rFonts w:ascii="Garamond" w:hAnsi="Garamond" w:cs="Times New Roman"/>
          <w:sz w:val="24"/>
          <w:szCs w:val="24"/>
        </w:rPr>
        <w:t xml:space="preserve"> verificar em</w:t>
      </w:r>
      <w:r>
        <w:rPr>
          <w:rFonts w:ascii="Garamond" w:hAnsi="Garamond" w:cs="Times New Roman"/>
          <w:sz w:val="24"/>
          <w:szCs w:val="24"/>
        </w:rPr>
        <w:t xml:space="preserve"> que</w:t>
      </w:r>
      <w:r w:rsidRPr="00EC18C2">
        <w:rPr>
          <w:rFonts w:ascii="Garamond" w:hAnsi="Garamond" w:cs="Times New Roman"/>
          <w:sz w:val="24"/>
          <w:szCs w:val="24"/>
        </w:rPr>
        <w:t xml:space="preserve"> pontos do serviço funerário as diferentes culturas requerem mudanças nos processos das empresas.</w:t>
      </w:r>
    </w:p>
    <w:p w14:paraId="0B81DFA6" w14:textId="58EB7FAF" w:rsidR="00D05E29" w:rsidDel="00FC759C" w:rsidRDefault="00D05E29" w:rsidP="00EB79A9">
      <w:pPr>
        <w:spacing w:line="360" w:lineRule="auto"/>
        <w:ind w:left="360"/>
        <w:jc w:val="both"/>
        <w:rPr>
          <w:del w:id="292" w:author="Gustavo Craveiro" w:date="2021-09-09T22:19:00Z"/>
          <w:rFonts w:ascii="Garamond" w:hAnsi="Garamond" w:cs="Times New Roman"/>
          <w:sz w:val="24"/>
          <w:szCs w:val="24"/>
        </w:rPr>
      </w:pPr>
      <w:r w:rsidRPr="00EC18C2">
        <w:rPr>
          <w:rFonts w:ascii="Garamond" w:hAnsi="Garamond" w:cs="Times New Roman"/>
          <w:sz w:val="24"/>
          <w:szCs w:val="24"/>
        </w:rPr>
        <w:lastRenderedPageBreak/>
        <w:t>Tais questões serão abordadas através de entrevistas com agentes do mercado do luto</w:t>
      </w:r>
      <w:ins w:id="293" w:author="Gustavo Craveiro" w:date="2021-09-09T22:18:00Z">
        <w:r>
          <w:rPr>
            <w:rFonts w:ascii="Garamond" w:hAnsi="Garamond" w:cs="Times New Roman"/>
            <w:sz w:val="24"/>
            <w:szCs w:val="24"/>
          </w:rPr>
          <w:t xml:space="preserve"> </w:t>
        </w:r>
      </w:ins>
      <w:del w:id="294" w:author="Gustavo Craveiro" w:date="2021-09-09T22:18:00Z">
        <w:r w:rsidRPr="00EC18C2" w:rsidDel="00EB79A9">
          <w:rPr>
            <w:rFonts w:ascii="Garamond" w:hAnsi="Garamond" w:cs="Times New Roman"/>
            <w:sz w:val="24"/>
            <w:szCs w:val="24"/>
          </w:rPr>
          <w:delText xml:space="preserve">, observações etnográficas </w:delText>
        </w:r>
      </w:del>
      <w:r w:rsidRPr="00EC18C2">
        <w:rPr>
          <w:rFonts w:ascii="Garamond" w:hAnsi="Garamond" w:cs="Times New Roman"/>
          <w:sz w:val="24"/>
          <w:szCs w:val="24"/>
        </w:rPr>
        <w:t xml:space="preserve">e avaliação da literatura existente. A literatura existente servirá de base para criação do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295"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genérico que será proposto aos entrevistados e será ratificado ou alterado conforme suas percepções.</w:t>
      </w:r>
    </w:p>
    <w:p w14:paraId="106D8ADF" w14:textId="77777777" w:rsidR="00D05E29" w:rsidRDefault="00D05E29" w:rsidP="00EC18C2">
      <w:pPr>
        <w:spacing w:line="360" w:lineRule="auto"/>
        <w:ind w:left="360"/>
        <w:jc w:val="both"/>
        <w:rPr>
          <w:ins w:id="296" w:author="Gustavo Craveiro" w:date="2021-09-10T21:21:00Z"/>
          <w:rFonts w:ascii="Garamond" w:hAnsi="Garamond" w:cs="Times New Roman"/>
          <w:sz w:val="24"/>
          <w:szCs w:val="24"/>
        </w:rPr>
      </w:pPr>
    </w:p>
    <w:p w14:paraId="55753CE4" w14:textId="0D056238" w:rsidR="00D05E29" w:rsidRPr="00FC759C" w:rsidRDefault="00D05E29" w:rsidP="00EC18C2">
      <w:pPr>
        <w:spacing w:line="360" w:lineRule="auto"/>
        <w:ind w:left="360"/>
        <w:jc w:val="both"/>
        <w:rPr>
          <w:ins w:id="297" w:author="Gustavo Craveiro" w:date="2021-09-10T21:21:00Z"/>
          <w:rFonts w:ascii="Garamond" w:hAnsi="Garamond" w:cs="Times New Roman"/>
          <w:sz w:val="24"/>
          <w:szCs w:val="24"/>
        </w:rPr>
      </w:pPr>
      <w:ins w:id="298" w:author="Gustavo Craveiro" w:date="2021-09-10T21:21:00Z">
        <w:r>
          <w:rPr>
            <w:rFonts w:ascii="Garamond" w:hAnsi="Garamond" w:cs="Times New Roman"/>
            <w:sz w:val="24"/>
            <w:szCs w:val="24"/>
          </w:rPr>
          <w:t xml:space="preserve">O projeto está organizado em </w:t>
        </w:r>
      </w:ins>
      <w:ins w:id="299" w:author="Gustavo Craveiro" w:date="2021-09-10T21:27:00Z">
        <w:r>
          <w:rPr>
            <w:rFonts w:ascii="Garamond" w:hAnsi="Garamond" w:cs="Times New Roman"/>
            <w:sz w:val="24"/>
            <w:szCs w:val="24"/>
          </w:rPr>
          <w:t>seis</w:t>
        </w:r>
      </w:ins>
      <w:ins w:id="300" w:author="Gustavo Craveiro" w:date="2021-09-10T21:22:00Z">
        <w:r>
          <w:rPr>
            <w:rFonts w:ascii="Garamond" w:hAnsi="Garamond" w:cs="Times New Roman"/>
            <w:sz w:val="24"/>
            <w:szCs w:val="24"/>
          </w:rPr>
          <w:t xml:space="preserve"> seções. Primeiramente está a revisão de literatura que </w:t>
        </w:r>
      </w:ins>
      <w:ins w:id="301" w:author="Gustavo Craveiro" w:date="2021-09-10T21:23:00Z">
        <w:r>
          <w:rPr>
            <w:rFonts w:ascii="Garamond" w:hAnsi="Garamond" w:cs="Times New Roman"/>
            <w:sz w:val="24"/>
            <w:szCs w:val="24"/>
          </w:rPr>
          <w:t>discorre sobre as publicações a respeito do serviço funerá</w:t>
        </w:r>
      </w:ins>
      <w:ins w:id="302" w:author="Gustavo Craveiro" w:date="2021-09-10T21:24:00Z">
        <w:r>
          <w:rPr>
            <w:rFonts w:ascii="Garamond" w:hAnsi="Garamond" w:cs="Times New Roman"/>
            <w:sz w:val="24"/>
            <w:szCs w:val="24"/>
          </w:rPr>
          <w:t xml:space="preserve">rio e sobre a metodologia do </w:t>
        </w:r>
      </w:ins>
      <w:r w:rsidR="00B530A1" w:rsidRPr="00B530A1">
        <w:rPr>
          <w:rFonts w:ascii="Garamond" w:hAnsi="Garamond" w:cs="Times New Roman"/>
          <w:i/>
          <w:iCs/>
          <w:sz w:val="24"/>
          <w:szCs w:val="24"/>
        </w:rPr>
        <w:t>Service Blueprint</w:t>
      </w:r>
      <w:ins w:id="303" w:author="Gustavo Craveiro" w:date="2021-09-10T21:24:00Z">
        <w:r>
          <w:rPr>
            <w:rFonts w:ascii="Garamond" w:hAnsi="Garamond" w:cs="Times New Roman"/>
            <w:sz w:val="24"/>
            <w:szCs w:val="24"/>
          </w:rPr>
          <w:t>.</w:t>
        </w:r>
      </w:ins>
      <w:ins w:id="304" w:author="Gustavo Craveiro" w:date="2021-09-10T21:27:00Z">
        <w:r>
          <w:rPr>
            <w:rFonts w:ascii="Garamond" w:hAnsi="Garamond" w:cs="Times New Roman"/>
            <w:sz w:val="24"/>
            <w:szCs w:val="24"/>
          </w:rPr>
          <w:t xml:space="preserve"> Em seg</w:t>
        </w:r>
      </w:ins>
      <w:ins w:id="305" w:author="Gustavo Craveiro" w:date="2021-09-10T21:28:00Z">
        <w:r>
          <w:rPr>
            <w:rFonts w:ascii="Garamond" w:hAnsi="Garamond" w:cs="Times New Roman"/>
            <w:sz w:val="24"/>
            <w:szCs w:val="24"/>
          </w:rPr>
          <w:t xml:space="preserve">undo lugar está a aplicação do </w:t>
        </w:r>
      </w:ins>
      <w:r w:rsidR="00B530A1" w:rsidRPr="00B530A1">
        <w:rPr>
          <w:rFonts w:ascii="Garamond" w:hAnsi="Garamond" w:cs="Times New Roman"/>
          <w:i/>
          <w:iCs/>
          <w:sz w:val="24"/>
          <w:szCs w:val="24"/>
        </w:rPr>
        <w:t>Service Blueprint</w:t>
      </w:r>
      <w:ins w:id="306" w:author="Gustavo Craveiro" w:date="2021-09-10T21:28:00Z">
        <w:r w:rsidRPr="00D8657F">
          <w:rPr>
            <w:rFonts w:ascii="Garamond" w:hAnsi="Garamond" w:cs="Times New Roman"/>
            <w:sz w:val="24"/>
            <w:szCs w:val="24"/>
            <w:rPrChange w:id="307" w:author="Gustavo Craveiro" w:date="2021-09-12T19:18:00Z">
              <w:rPr>
                <w:rFonts w:ascii="Garamond" w:hAnsi="Garamond" w:cs="Times New Roman"/>
                <w:i/>
                <w:iCs/>
                <w:sz w:val="24"/>
                <w:szCs w:val="24"/>
              </w:rPr>
            </w:rPrChange>
          </w:rPr>
          <w:t xml:space="preserve"> </w:t>
        </w:r>
        <w:r>
          <w:rPr>
            <w:rFonts w:ascii="Garamond" w:hAnsi="Garamond" w:cs="Times New Roman"/>
            <w:sz w:val="24"/>
            <w:szCs w:val="24"/>
          </w:rPr>
          <w:t>ao serviço funerário em uma tentativa de mapear os momentos da verdade</w:t>
        </w:r>
      </w:ins>
      <w:ins w:id="308" w:author="Gustavo Craveiro" w:date="2021-09-10T21:29:00Z">
        <w:r>
          <w:rPr>
            <w:rFonts w:ascii="Garamond" w:hAnsi="Garamond" w:cs="Times New Roman"/>
            <w:sz w:val="24"/>
            <w:szCs w:val="24"/>
          </w:rPr>
          <w:t xml:space="preserve"> existentes.</w:t>
        </w:r>
      </w:ins>
      <w:ins w:id="309" w:author="Gustavo Craveiro" w:date="2021-09-10T21:24:00Z">
        <w:r>
          <w:rPr>
            <w:rFonts w:ascii="Garamond" w:hAnsi="Garamond" w:cs="Times New Roman"/>
            <w:sz w:val="24"/>
            <w:szCs w:val="24"/>
          </w:rPr>
          <w:t xml:space="preserve"> Em </w:t>
        </w:r>
      </w:ins>
      <w:ins w:id="310" w:author="Gustavo Craveiro" w:date="2021-09-10T21:27:00Z">
        <w:r>
          <w:rPr>
            <w:rFonts w:ascii="Garamond" w:hAnsi="Garamond" w:cs="Times New Roman"/>
            <w:sz w:val="24"/>
            <w:szCs w:val="24"/>
          </w:rPr>
          <w:t>terceiro</w:t>
        </w:r>
      </w:ins>
      <w:ins w:id="311" w:author="Gustavo Craveiro" w:date="2021-09-10T21:24:00Z">
        <w:r>
          <w:rPr>
            <w:rFonts w:ascii="Garamond" w:hAnsi="Garamond" w:cs="Times New Roman"/>
            <w:sz w:val="24"/>
            <w:szCs w:val="24"/>
          </w:rPr>
          <w:t xml:space="preserve"> lugar está a metodologia que foi utilizada</w:t>
        </w:r>
      </w:ins>
      <w:ins w:id="312" w:author="Nuno Moutinho" w:date="2021-09-12T10:44:00Z">
        <w:r>
          <w:rPr>
            <w:rFonts w:ascii="Garamond" w:hAnsi="Garamond" w:cs="Times New Roman"/>
            <w:sz w:val="24"/>
            <w:szCs w:val="24"/>
          </w:rPr>
          <w:t xml:space="preserve">, seguindo-se </w:t>
        </w:r>
      </w:ins>
      <w:ins w:id="313" w:author="Gustavo Craveiro" w:date="2021-09-10T21:24:00Z">
        <w:del w:id="314" w:author="Nuno Moutinho" w:date="2021-09-12T10:44:00Z">
          <w:r w:rsidDel="00246FDD">
            <w:rPr>
              <w:rFonts w:ascii="Garamond" w:hAnsi="Garamond" w:cs="Times New Roman"/>
              <w:sz w:val="24"/>
              <w:szCs w:val="24"/>
            </w:rPr>
            <w:delText xml:space="preserve"> para as entrevistas</w:delText>
          </w:r>
        </w:del>
      </w:ins>
      <w:ins w:id="315" w:author="Gustavo Craveiro" w:date="2021-09-10T21:25:00Z">
        <w:del w:id="316" w:author="Nuno Moutinho" w:date="2021-09-12T10:44:00Z">
          <w:r w:rsidDel="00246FDD">
            <w:rPr>
              <w:rFonts w:ascii="Garamond" w:hAnsi="Garamond" w:cs="Times New Roman"/>
              <w:sz w:val="24"/>
              <w:szCs w:val="24"/>
            </w:rPr>
            <w:delText xml:space="preserve">. Em </w:delText>
          </w:r>
        </w:del>
      </w:ins>
      <w:ins w:id="317" w:author="Gustavo Craveiro" w:date="2021-09-10T21:27:00Z">
        <w:del w:id="318" w:author="Nuno Moutinho" w:date="2021-09-12T10:44:00Z">
          <w:r w:rsidDel="00246FDD">
            <w:rPr>
              <w:rFonts w:ascii="Garamond" w:hAnsi="Garamond" w:cs="Times New Roman"/>
              <w:sz w:val="24"/>
              <w:szCs w:val="24"/>
            </w:rPr>
            <w:delText>quarto</w:delText>
          </w:r>
        </w:del>
      </w:ins>
      <w:ins w:id="319" w:author="Gustavo Craveiro" w:date="2021-09-10T21:25:00Z">
        <w:del w:id="320" w:author="Nuno Moutinho" w:date="2021-09-12T10:44:00Z">
          <w:r w:rsidDel="00246FDD">
            <w:rPr>
              <w:rFonts w:ascii="Garamond" w:hAnsi="Garamond" w:cs="Times New Roman"/>
              <w:sz w:val="24"/>
              <w:szCs w:val="24"/>
            </w:rPr>
            <w:delText xml:space="preserve"> estão</w:delText>
          </w:r>
        </w:del>
      </w:ins>
      <w:ins w:id="321" w:author="Nuno Moutinho" w:date="2021-09-12T10:44:00Z">
        <w:r>
          <w:rPr>
            <w:rFonts w:ascii="Garamond" w:hAnsi="Garamond" w:cs="Times New Roman"/>
            <w:sz w:val="24"/>
            <w:szCs w:val="24"/>
          </w:rPr>
          <w:t xml:space="preserve"> a</w:t>
        </w:r>
      </w:ins>
      <w:ins w:id="322" w:author="Nuno Moutinho" w:date="2021-09-12T10:45:00Z">
        <w:r>
          <w:rPr>
            <w:rFonts w:ascii="Garamond" w:hAnsi="Garamond" w:cs="Times New Roman"/>
            <w:sz w:val="24"/>
            <w:szCs w:val="24"/>
          </w:rPr>
          <w:t xml:space="preserve"> apresentação e discussão d</w:t>
        </w:r>
      </w:ins>
      <w:ins w:id="323" w:author="Gustavo Craveiro" w:date="2021-09-10T21:25:00Z">
        <w:del w:id="324" w:author="Nuno Moutinho" w:date="2021-09-12T10:45:00Z">
          <w:r w:rsidDel="00246FDD">
            <w:rPr>
              <w:rFonts w:ascii="Garamond" w:hAnsi="Garamond" w:cs="Times New Roman"/>
              <w:sz w:val="24"/>
              <w:szCs w:val="24"/>
            </w:rPr>
            <w:delText xml:space="preserve"> </w:delText>
          </w:r>
        </w:del>
        <w:r>
          <w:rPr>
            <w:rFonts w:ascii="Garamond" w:hAnsi="Garamond" w:cs="Times New Roman"/>
            <w:sz w:val="24"/>
            <w:szCs w:val="24"/>
          </w:rPr>
          <w:t>os resultados</w:t>
        </w:r>
        <w:del w:id="325" w:author="Nuno Moutinho" w:date="2021-09-12T10:45:00Z">
          <w:r w:rsidDel="00246FDD">
            <w:rPr>
              <w:rFonts w:ascii="Garamond" w:hAnsi="Garamond" w:cs="Times New Roman"/>
              <w:sz w:val="24"/>
              <w:szCs w:val="24"/>
            </w:rPr>
            <w:delText xml:space="preserve"> das entrevistas</w:delText>
          </w:r>
        </w:del>
        <w:r>
          <w:rPr>
            <w:rFonts w:ascii="Garamond" w:hAnsi="Garamond" w:cs="Times New Roman"/>
            <w:sz w:val="24"/>
            <w:szCs w:val="24"/>
          </w:rPr>
          <w:t xml:space="preserve">. Em </w:t>
        </w:r>
      </w:ins>
      <w:ins w:id="326" w:author="Gustavo Craveiro" w:date="2021-09-10T21:27:00Z">
        <w:r>
          <w:rPr>
            <w:rFonts w:ascii="Garamond" w:hAnsi="Garamond" w:cs="Times New Roman"/>
            <w:sz w:val="24"/>
            <w:szCs w:val="24"/>
          </w:rPr>
          <w:t>quinto</w:t>
        </w:r>
      </w:ins>
      <w:ins w:id="327" w:author="Gustavo Craveiro" w:date="2021-09-10T21:25:00Z">
        <w:r>
          <w:rPr>
            <w:rFonts w:ascii="Garamond" w:hAnsi="Garamond" w:cs="Times New Roman"/>
            <w:sz w:val="24"/>
            <w:szCs w:val="24"/>
          </w:rPr>
          <w:t xml:space="preserve"> lugar estão as recomendações do au</w:t>
        </w:r>
      </w:ins>
      <w:ins w:id="328" w:author="Gustavo Craveiro" w:date="2021-09-10T21:26:00Z">
        <w:r>
          <w:rPr>
            <w:rFonts w:ascii="Garamond" w:hAnsi="Garamond" w:cs="Times New Roman"/>
            <w:sz w:val="24"/>
            <w:szCs w:val="24"/>
          </w:rPr>
          <w:t>tor para os serviços funerários e, por fim, as conclusões.</w:t>
        </w:r>
      </w:ins>
      <w:ins w:id="329" w:author="Gustavo Craveiro" w:date="2021-09-12T17:43:00Z">
        <w:r w:rsidRPr="00D8657F">
          <w:rPr>
            <w:rPrChange w:id="330" w:author="Gustavo Craveiro" w:date="2021-09-12T19:23:00Z">
              <w:rPr>
                <w:rStyle w:val="Refdenotaderodap"/>
                <w:rFonts w:ascii="Garamond" w:hAnsi="Garamond" w:cs="Times New Roman"/>
                <w:sz w:val="24"/>
                <w:szCs w:val="24"/>
              </w:rPr>
            </w:rPrChange>
          </w:rPr>
          <w:footnoteReference w:id="1"/>
        </w:r>
      </w:ins>
    </w:p>
    <w:p w14:paraId="0DADD34B" w14:textId="77777777" w:rsidR="00D05E29" w:rsidRPr="00EC18C2" w:rsidRDefault="00D05E29">
      <w:pPr>
        <w:spacing w:line="360" w:lineRule="auto"/>
        <w:ind w:left="360"/>
        <w:jc w:val="both"/>
        <w:rPr>
          <w:rFonts w:ascii="Garamond" w:hAnsi="Garamond" w:cs="Times New Roman"/>
          <w:sz w:val="24"/>
          <w:szCs w:val="24"/>
        </w:rPr>
        <w:pPrChange w:id="341" w:author="Gustavo Craveiro" w:date="2021-09-09T22:19:00Z">
          <w:pPr>
            <w:spacing w:line="360" w:lineRule="auto"/>
          </w:pPr>
        </w:pPrChange>
      </w:pPr>
      <w:ins w:id="342" w:author="Nuno Moutinho" w:date="2021-09-04T20:09:00Z">
        <w:del w:id="343" w:author="Gustavo Craveiro" w:date="2021-09-09T22:19:00Z">
          <w:r w:rsidRPr="00094698" w:rsidDel="00EB79A9">
            <w:rPr>
              <w:rFonts w:ascii="Garamond" w:hAnsi="Garamond" w:cs="Times New Roman"/>
              <w:color w:val="FF0000"/>
              <w:sz w:val="24"/>
              <w:szCs w:val="24"/>
              <w:rPrChange w:id="344" w:author="Gustavo Craveiro" w:date="2021-09-09T21:29:00Z">
                <w:rPr>
                  <w:rFonts w:ascii="Garamond" w:hAnsi="Garamond" w:cs="Times New Roman"/>
                  <w:sz w:val="24"/>
                  <w:szCs w:val="24"/>
                </w:rPr>
              </w:rPrChange>
            </w:rPr>
            <w:delText>Falta colocar a estrutura do trabalho.</w:delText>
          </w:r>
        </w:del>
      </w:ins>
      <w:r w:rsidRPr="00EC18C2">
        <w:rPr>
          <w:rFonts w:ascii="Garamond" w:hAnsi="Garamond" w:cs="Times New Roman"/>
          <w:sz w:val="24"/>
          <w:szCs w:val="24"/>
        </w:rPr>
        <w:br w:type="page"/>
      </w:r>
    </w:p>
    <w:p w14:paraId="608F9D44" w14:textId="77777777" w:rsidR="00D05E29" w:rsidRPr="00EC18C2" w:rsidRDefault="00D05E29" w:rsidP="00EC18C2">
      <w:pPr>
        <w:pStyle w:val="PargrafodaLista"/>
        <w:numPr>
          <w:ilvl w:val="0"/>
          <w:numId w:val="1"/>
        </w:numPr>
        <w:spacing w:line="360" w:lineRule="auto"/>
        <w:jc w:val="both"/>
        <w:rPr>
          <w:rFonts w:ascii="Garamond" w:hAnsi="Garamond" w:cs="Times New Roman"/>
          <w:b/>
          <w:bCs/>
          <w:sz w:val="24"/>
          <w:szCs w:val="24"/>
        </w:rPr>
      </w:pPr>
      <w:bookmarkStart w:id="345" w:name="_Hlk58529614"/>
      <w:r w:rsidRPr="00EC18C2">
        <w:rPr>
          <w:rFonts w:ascii="Garamond" w:hAnsi="Garamond" w:cs="Times New Roman"/>
          <w:b/>
          <w:bCs/>
          <w:sz w:val="24"/>
          <w:szCs w:val="24"/>
        </w:rPr>
        <w:lastRenderedPageBreak/>
        <w:t>Revisão da Literatura</w:t>
      </w:r>
    </w:p>
    <w:p w14:paraId="00911C50" w14:textId="77777777" w:rsidR="00D05E29" w:rsidRPr="00EC18C2" w:rsidRDefault="00D05E29" w:rsidP="00EC18C2">
      <w:pPr>
        <w:pStyle w:val="PargrafodaLista"/>
        <w:spacing w:line="360" w:lineRule="auto"/>
        <w:ind w:left="360"/>
        <w:jc w:val="both"/>
        <w:rPr>
          <w:rFonts w:ascii="Garamond" w:hAnsi="Garamond" w:cs="Times New Roman"/>
          <w:b/>
          <w:bCs/>
          <w:sz w:val="24"/>
          <w:szCs w:val="24"/>
        </w:rPr>
      </w:pPr>
    </w:p>
    <w:p w14:paraId="59F7DE09" w14:textId="77777777" w:rsidR="00D05E29" w:rsidRPr="00EC18C2" w:rsidRDefault="00D05E29">
      <w:pPr>
        <w:spacing w:line="360" w:lineRule="auto"/>
        <w:ind w:left="360"/>
        <w:jc w:val="both"/>
        <w:rPr>
          <w:rFonts w:ascii="Garamond" w:hAnsi="Garamond" w:cs="Times New Roman"/>
          <w:sz w:val="24"/>
          <w:szCs w:val="24"/>
        </w:rPr>
        <w:pPrChange w:id="346" w:author="Gustavo Craveiro" w:date="2021-09-12T19:18:00Z">
          <w:pPr>
            <w:pStyle w:val="PargrafodaLista"/>
            <w:spacing w:line="360" w:lineRule="auto"/>
            <w:ind w:left="360"/>
            <w:jc w:val="both"/>
          </w:pPr>
        </w:pPrChange>
      </w:pPr>
      <w:r w:rsidRPr="00EC18C2">
        <w:rPr>
          <w:rFonts w:ascii="Garamond" w:hAnsi="Garamond" w:cs="Times New Roman"/>
          <w:sz w:val="24"/>
          <w:szCs w:val="24"/>
        </w:rPr>
        <w:t xml:space="preserve">Apesar da </w:t>
      </w:r>
      <w:r>
        <w:rPr>
          <w:rFonts w:ascii="Garamond" w:hAnsi="Garamond" w:cs="Times New Roman"/>
          <w:sz w:val="24"/>
          <w:szCs w:val="24"/>
        </w:rPr>
        <w:t>escassa</w:t>
      </w:r>
      <w:r w:rsidRPr="00EC18C2">
        <w:rPr>
          <w:rFonts w:ascii="Garamond" w:hAnsi="Garamond" w:cs="Times New Roman"/>
          <w:sz w:val="24"/>
          <w:szCs w:val="24"/>
        </w:rPr>
        <w:t xml:space="preserve"> produção acadêmica no que concerne </w:t>
      </w:r>
      <w:r>
        <w:rPr>
          <w:rFonts w:ascii="Garamond" w:hAnsi="Garamond" w:cs="Times New Roman"/>
          <w:sz w:val="24"/>
          <w:szCs w:val="24"/>
        </w:rPr>
        <w:t>à</w:t>
      </w:r>
      <w:r w:rsidRPr="00EC18C2">
        <w:rPr>
          <w:rFonts w:ascii="Garamond" w:hAnsi="Garamond" w:cs="Times New Roman"/>
          <w:sz w:val="24"/>
          <w:szCs w:val="24"/>
        </w:rPr>
        <w:t xml:space="preserve"> gestão de serviços funerários, pode</w:t>
      </w:r>
      <w:r>
        <w:rPr>
          <w:rFonts w:ascii="Garamond" w:hAnsi="Garamond" w:cs="Times New Roman"/>
          <w:sz w:val="24"/>
          <w:szCs w:val="24"/>
        </w:rPr>
        <w:t>-se</w:t>
      </w:r>
      <w:r w:rsidRPr="00EC18C2">
        <w:rPr>
          <w:rFonts w:ascii="Garamond" w:hAnsi="Garamond" w:cs="Times New Roman"/>
          <w:sz w:val="24"/>
          <w:szCs w:val="24"/>
        </w:rPr>
        <w:t xml:space="preserve"> estudar a gestão destes serviços valendo-se de estudos realizados sobre os serviços funerários a partir de outras áreas do conhecimento. Além das publicações espec</w:t>
      </w:r>
      <w:r>
        <w:rPr>
          <w:rFonts w:ascii="Garamond" w:hAnsi="Garamond" w:cs="Times New Roman"/>
          <w:sz w:val="24"/>
          <w:szCs w:val="24"/>
        </w:rPr>
        <w:t>í</w:t>
      </w:r>
      <w:r w:rsidRPr="00EC18C2">
        <w:rPr>
          <w:rFonts w:ascii="Garamond" w:hAnsi="Garamond" w:cs="Times New Roman"/>
          <w:sz w:val="24"/>
          <w:szCs w:val="24"/>
        </w:rPr>
        <w:t>ficas de gestão de serviços funerários, foram coletados e analisados artigos e livros que observam este fenômeno a partir das áreas de estudos religiosos, antropológicos, econômicos e sociológicos. A análise da produção acadêmica destes diversos campos foi feita com intuito de identificar informações relevantes ao campo de gestão de serviços. Não cabe a esta dissertação emitir juízo destes estudos em suas respectivas áreas, mas apenas no que concerne à gestão de serviços.</w:t>
      </w:r>
    </w:p>
    <w:p w14:paraId="150DE939" w14:textId="77777777" w:rsidR="00D05E29" w:rsidRPr="00EC18C2" w:rsidRDefault="00D05E29" w:rsidP="00EC18C2">
      <w:pPr>
        <w:pStyle w:val="PargrafodaLista"/>
        <w:spacing w:line="360" w:lineRule="auto"/>
        <w:ind w:left="360"/>
        <w:jc w:val="both"/>
        <w:rPr>
          <w:rFonts w:ascii="Garamond" w:hAnsi="Garamond" w:cs="Times New Roman"/>
          <w:sz w:val="24"/>
          <w:szCs w:val="24"/>
        </w:rPr>
      </w:pPr>
    </w:p>
    <w:p w14:paraId="51B8E880" w14:textId="77777777" w:rsidR="00D05E29" w:rsidRPr="00EC18C2" w:rsidRDefault="00D05E29" w:rsidP="00EC18C2">
      <w:pPr>
        <w:pStyle w:val="PargrafodaLista"/>
        <w:numPr>
          <w:ilvl w:val="1"/>
          <w:numId w:val="1"/>
        </w:numPr>
        <w:spacing w:line="360" w:lineRule="auto"/>
        <w:jc w:val="both"/>
        <w:rPr>
          <w:rFonts w:ascii="Garamond" w:hAnsi="Garamond" w:cs="Times New Roman"/>
          <w:b/>
          <w:bCs/>
          <w:sz w:val="24"/>
          <w:szCs w:val="24"/>
        </w:rPr>
      </w:pPr>
      <w:r w:rsidRPr="00EC18C2">
        <w:rPr>
          <w:rFonts w:ascii="Garamond" w:hAnsi="Garamond" w:cs="Times New Roman"/>
          <w:b/>
          <w:bCs/>
          <w:sz w:val="24"/>
          <w:szCs w:val="24"/>
        </w:rPr>
        <w:t>Serviços funerários</w:t>
      </w:r>
    </w:p>
    <w:p w14:paraId="3DBC6A90" w14:textId="77777777" w:rsidR="00D05E29" w:rsidRPr="00EC18C2" w:rsidDel="00D8657F" w:rsidRDefault="00D05E29">
      <w:pPr>
        <w:spacing w:line="360" w:lineRule="auto"/>
        <w:ind w:left="360"/>
        <w:jc w:val="both"/>
        <w:rPr>
          <w:del w:id="347" w:author="Gustavo Craveiro" w:date="2021-09-12T19:22:00Z"/>
          <w:rFonts w:ascii="Garamond" w:hAnsi="Garamond" w:cs="Times New Roman"/>
          <w:sz w:val="24"/>
          <w:szCs w:val="24"/>
        </w:rPr>
        <w:pPrChange w:id="348" w:author="Gustavo Craveiro" w:date="2021-09-12T19:22:00Z">
          <w:pPr>
            <w:pStyle w:val="PargrafodaLista"/>
            <w:spacing w:line="360" w:lineRule="auto"/>
            <w:ind w:left="360"/>
            <w:jc w:val="both"/>
          </w:pPr>
        </w:pPrChange>
      </w:pPr>
      <w:r w:rsidRPr="00EC18C2">
        <w:rPr>
          <w:rFonts w:ascii="Garamond" w:hAnsi="Garamond" w:cs="Times New Roman"/>
          <w:sz w:val="24"/>
          <w:szCs w:val="24"/>
        </w:rPr>
        <w:t xml:space="preserve">Legalmente, em Portugal e no Brasil, serviços funerários são considerados todos aqueles relacionados </w:t>
      </w:r>
      <w:r>
        <w:rPr>
          <w:rFonts w:ascii="Garamond" w:hAnsi="Garamond" w:cs="Times New Roman"/>
          <w:sz w:val="24"/>
          <w:szCs w:val="24"/>
        </w:rPr>
        <w:t>com a</w:t>
      </w:r>
      <w:r w:rsidRPr="00EC18C2">
        <w:rPr>
          <w:rFonts w:ascii="Garamond" w:hAnsi="Garamond" w:cs="Times New Roman"/>
          <w:sz w:val="24"/>
          <w:szCs w:val="24"/>
        </w:rPr>
        <w:t xml:space="preserve"> realização de funerais, transporte, inumações, exumações, cremações, expatriação e traslado de cadáveres ou restos mortais. Ademais, são considerados serviços conexos a preparação e embalsamamento (tanatopraxia) de cadáveres, venda de artigos funerários e religiosos, execução de atos fúnebre e exequiais, gestão, exploração e conservação de cemitérios, entre outros. A única grande diferença entre as legislações dos países é o foco que o Brasil apresenta para os planos de assistência </w:t>
      </w:r>
      <w:r>
        <w:rPr>
          <w:rFonts w:ascii="Garamond" w:hAnsi="Garamond" w:cs="Times New Roman"/>
          <w:sz w:val="24"/>
          <w:szCs w:val="24"/>
        </w:rPr>
        <w:t>("LEI Nº 13.261, DE 22 DE MARÇO DE 2016.," 2016; República, 2015)</w:t>
      </w:r>
      <w:r w:rsidRPr="00EC18C2">
        <w:rPr>
          <w:rFonts w:ascii="Garamond" w:hAnsi="Garamond" w:cs="Times New Roman"/>
          <w:sz w:val="24"/>
          <w:szCs w:val="24"/>
        </w:rPr>
        <w:t xml:space="preserve">. A legislação </w:t>
      </w:r>
      <w:r>
        <w:rPr>
          <w:rFonts w:ascii="Garamond" w:hAnsi="Garamond" w:cs="Times New Roman"/>
          <w:sz w:val="24"/>
          <w:szCs w:val="24"/>
        </w:rPr>
        <w:t>b</w:t>
      </w:r>
      <w:r w:rsidRPr="00EC18C2">
        <w:rPr>
          <w:rFonts w:ascii="Garamond" w:hAnsi="Garamond" w:cs="Times New Roman"/>
          <w:sz w:val="24"/>
          <w:szCs w:val="24"/>
        </w:rPr>
        <w:t>rasileira apresenta este maior foco nos planos assistenciais uma vez que estes são um produto muito comum neste país que atua como um fundo segurador de modo que a regulação do caráter financeiro deste serviço viu-se necessária.</w:t>
      </w:r>
    </w:p>
    <w:p w14:paraId="0050FE04" w14:textId="77777777" w:rsidR="00D05E29" w:rsidRPr="00D8657F" w:rsidRDefault="00D05E29">
      <w:pPr>
        <w:spacing w:line="360" w:lineRule="auto"/>
        <w:ind w:left="360"/>
        <w:jc w:val="both"/>
        <w:rPr>
          <w:rFonts w:ascii="Garamond" w:hAnsi="Garamond" w:cs="Times New Roman"/>
          <w:sz w:val="24"/>
          <w:szCs w:val="24"/>
          <w:rPrChange w:id="349" w:author="Gustavo Craveiro" w:date="2021-09-12T19:18:00Z">
            <w:rPr>
              <w:rFonts w:ascii="Garamond" w:hAnsi="Garamond"/>
              <w:sz w:val="24"/>
              <w:szCs w:val="24"/>
            </w:rPr>
          </w:rPrChange>
        </w:rPr>
        <w:pPrChange w:id="350" w:author="Gustavo Craveiro" w:date="2021-09-12T19:22:00Z">
          <w:pPr>
            <w:pStyle w:val="PargrafodaLista"/>
            <w:spacing w:line="360" w:lineRule="auto"/>
            <w:ind w:left="360"/>
            <w:jc w:val="both"/>
          </w:pPr>
        </w:pPrChange>
      </w:pPr>
    </w:p>
    <w:p w14:paraId="3E2DA1EA" w14:textId="77777777" w:rsidR="00D05E29" w:rsidRPr="00EC18C2" w:rsidRDefault="00D05E29">
      <w:pPr>
        <w:spacing w:line="360" w:lineRule="auto"/>
        <w:ind w:left="360"/>
        <w:jc w:val="both"/>
        <w:rPr>
          <w:rFonts w:ascii="Garamond" w:hAnsi="Garamond" w:cs="Times New Roman"/>
          <w:sz w:val="24"/>
          <w:szCs w:val="24"/>
        </w:rPr>
        <w:pPrChange w:id="351" w:author="Gustavo Craveiro" w:date="2021-09-12T19:22:00Z">
          <w:pPr>
            <w:pStyle w:val="PargrafodaLista"/>
            <w:spacing w:line="360" w:lineRule="auto"/>
            <w:ind w:left="360"/>
            <w:jc w:val="both"/>
          </w:pPr>
        </w:pPrChange>
      </w:pPr>
      <w:r w:rsidRPr="00EC18C2">
        <w:rPr>
          <w:rFonts w:ascii="Garamond" w:hAnsi="Garamond" w:cs="Times New Roman"/>
          <w:sz w:val="24"/>
          <w:szCs w:val="24"/>
        </w:rPr>
        <w:t>Deve-se ter em conta que o cliente de serviços funerários será uma pessoa próxima do falecido, geralmente da sua família. A interação com a família é um ponto de grande importância para estes serviços, visto que este relacionamento pode perpetuar-se de maneira indefinida, o que significa uma grande oportunidade de perpetuação do relacionamento com estes clientes.</w:t>
      </w:r>
    </w:p>
    <w:p w14:paraId="77A96C44"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Em suma, os serviços funerários expostos de maneira cronológica de interação com o consumidor são:</w:t>
      </w:r>
    </w:p>
    <w:p w14:paraId="39AB6843" w14:textId="77777777" w:rsidR="00D05E29" w:rsidRPr="00D8657F" w:rsidDel="00D8657F" w:rsidRDefault="00D05E29">
      <w:pPr>
        <w:pStyle w:val="PargrafodaLista"/>
        <w:numPr>
          <w:ilvl w:val="0"/>
          <w:numId w:val="15"/>
        </w:numPr>
        <w:spacing w:line="360" w:lineRule="auto"/>
        <w:jc w:val="both"/>
        <w:rPr>
          <w:del w:id="352" w:author="Gustavo Craveiro" w:date="2021-09-12T19:23:00Z"/>
          <w:rFonts w:ascii="Garamond" w:hAnsi="Garamond" w:cs="Times New Roman"/>
          <w:sz w:val="24"/>
          <w:szCs w:val="24"/>
          <w:rPrChange w:id="353" w:author="Gustavo Craveiro" w:date="2021-09-12T19:22:00Z">
            <w:rPr>
              <w:del w:id="354" w:author="Gustavo Craveiro" w:date="2021-09-12T19:23:00Z"/>
            </w:rPr>
          </w:rPrChange>
        </w:rPr>
        <w:pPrChange w:id="355" w:author="Gustavo Craveiro" w:date="2021-09-12T19:22:00Z">
          <w:pPr>
            <w:pStyle w:val="PargrafodaLista"/>
            <w:numPr>
              <w:numId w:val="5"/>
            </w:numPr>
            <w:spacing w:line="360" w:lineRule="auto"/>
            <w:ind w:left="1080" w:hanging="360"/>
            <w:jc w:val="both"/>
          </w:pPr>
        </w:pPrChange>
      </w:pPr>
      <w:r w:rsidRPr="00D8657F">
        <w:rPr>
          <w:rFonts w:ascii="Garamond" w:hAnsi="Garamond" w:cs="Times New Roman"/>
          <w:sz w:val="24"/>
          <w:szCs w:val="24"/>
          <w:rPrChange w:id="356" w:author="Gustavo Craveiro" w:date="2021-09-12T19:22:00Z">
            <w:rPr/>
          </w:rPrChange>
        </w:rPr>
        <w:lastRenderedPageBreak/>
        <w:t>Planos funerários e seguros funerários;</w:t>
      </w:r>
    </w:p>
    <w:p w14:paraId="7FCB9A0B" w14:textId="77777777" w:rsidR="00D05E29" w:rsidRPr="00D8657F" w:rsidRDefault="00D05E29">
      <w:pPr>
        <w:pStyle w:val="PargrafodaLista"/>
        <w:numPr>
          <w:ilvl w:val="0"/>
          <w:numId w:val="15"/>
        </w:numPr>
        <w:spacing w:line="360" w:lineRule="auto"/>
        <w:jc w:val="both"/>
        <w:rPr>
          <w:ins w:id="357" w:author="Gustavo Craveiro" w:date="2021-09-12T19:22:00Z"/>
          <w:rFonts w:ascii="Garamond" w:hAnsi="Garamond" w:cs="Times New Roman"/>
          <w:sz w:val="24"/>
          <w:szCs w:val="24"/>
          <w:rPrChange w:id="358" w:author="Gustavo Craveiro" w:date="2021-09-12T19:23:00Z">
            <w:rPr>
              <w:ins w:id="359" w:author="Gustavo Craveiro" w:date="2021-09-12T19:22:00Z"/>
            </w:rPr>
          </w:rPrChange>
        </w:rPr>
      </w:pPr>
    </w:p>
    <w:p w14:paraId="40E191AE" w14:textId="77777777" w:rsidR="00D05E29" w:rsidRDefault="00D05E29" w:rsidP="00D8657F">
      <w:pPr>
        <w:pStyle w:val="PargrafodaLista"/>
        <w:numPr>
          <w:ilvl w:val="0"/>
          <w:numId w:val="15"/>
        </w:numPr>
        <w:spacing w:line="360" w:lineRule="auto"/>
        <w:jc w:val="both"/>
        <w:rPr>
          <w:ins w:id="360" w:author="Gustavo Craveiro" w:date="2021-09-12T19:23:00Z"/>
          <w:rFonts w:ascii="Garamond" w:hAnsi="Garamond" w:cs="Times New Roman"/>
          <w:sz w:val="24"/>
          <w:szCs w:val="24"/>
        </w:rPr>
      </w:pPr>
      <w:r w:rsidRPr="00D8657F">
        <w:rPr>
          <w:rFonts w:ascii="Garamond" w:hAnsi="Garamond" w:cs="Times New Roman"/>
          <w:sz w:val="24"/>
          <w:szCs w:val="24"/>
          <w:rPrChange w:id="361" w:author="Gustavo Craveiro" w:date="2021-09-12T19:22:00Z">
            <w:rPr/>
          </w:rPrChange>
        </w:rPr>
        <w:t>Funerárias</w:t>
      </w:r>
    </w:p>
    <w:p w14:paraId="289E9974" w14:textId="77777777" w:rsidR="00D05E29" w:rsidRPr="00D8657F" w:rsidDel="00D8657F" w:rsidRDefault="00D05E29" w:rsidP="00D8657F">
      <w:pPr>
        <w:pStyle w:val="PargrafodaLista"/>
        <w:numPr>
          <w:ilvl w:val="0"/>
          <w:numId w:val="15"/>
        </w:numPr>
        <w:spacing w:line="360" w:lineRule="auto"/>
        <w:jc w:val="both"/>
        <w:rPr>
          <w:del w:id="362" w:author="Gustavo Craveiro" w:date="2021-09-12T19:23:00Z"/>
          <w:moveTo w:id="363" w:author="Gustavo Craveiro" w:date="2021-09-12T19:23:00Z"/>
          <w:rFonts w:ascii="Garamond" w:hAnsi="Garamond" w:cs="Times New Roman"/>
          <w:sz w:val="24"/>
          <w:szCs w:val="24"/>
        </w:rPr>
      </w:pPr>
      <w:ins w:id="364" w:author="Gustavo Craveiro" w:date="2021-09-12T19:23:00Z">
        <w:r w:rsidRPr="00D8657F">
          <w:rPr>
            <w:rFonts w:ascii="Garamond" w:hAnsi="Garamond" w:cs="Times New Roman"/>
            <w:sz w:val="24"/>
            <w:szCs w:val="24"/>
          </w:rPr>
          <w:t xml:space="preserve"> </w:t>
        </w:r>
      </w:ins>
      <w:moveToRangeStart w:id="365" w:author="Gustavo Craveiro" w:date="2021-09-12T19:23:00Z" w:name="move82367000"/>
      <w:moveTo w:id="366" w:author="Gustavo Craveiro" w:date="2021-09-12T19:23:00Z">
        <w:r w:rsidRPr="00D8657F">
          <w:rPr>
            <w:rFonts w:ascii="Garamond" w:hAnsi="Garamond" w:cs="Times New Roman"/>
            <w:sz w:val="24"/>
            <w:szCs w:val="24"/>
          </w:rPr>
          <w:t>Cemitérios e Crematórios.</w:t>
        </w:r>
      </w:moveTo>
    </w:p>
    <w:moveToRangeEnd w:id="365"/>
    <w:p w14:paraId="6771B76D" w14:textId="77777777" w:rsidR="00D05E29" w:rsidRPr="00D8657F" w:rsidRDefault="00D05E29">
      <w:pPr>
        <w:pStyle w:val="PargrafodaLista"/>
        <w:numPr>
          <w:ilvl w:val="0"/>
          <w:numId w:val="15"/>
        </w:numPr>
        <w:spacing w:line="360" w:lineRule="auto"/>
        <w:jc w:val="both"/>
        <w:rPr>
          <w:rFonts w:ascii="Garamond" w:hAnsi="Garamond" w:cs="Times New Roman"/>
          <w:sz w:val="24"/>
          <w:szCs w:val="24"/>
          <w:rPrChange w:id="367" w:author="Gustavo Craveiro" w:date="2021-09-12T19:22:00Z">
            <w:rPr/>
          </w:rPrChange>
        </w:rPr>
        <w:pPrChange w:id="368" w:author="Gustavo Craveiro" w:date="2021-09-12T19:22:00Z">
          <w:pPr>
            <w:pStyle w:val="PargrafodaLista"/>
            <w:numPr>
              <w:numId w:val="5"/>
            </w:numPr>
            <w:spacing w:line="360" w:lineRule="auto"/>
            <w:ind w:left="1080" w:hanging="360"/>
            <w:jc w:val="both"/>
          </w:pPr>
        </w:pPrChange>
      </w:pPr>
      <w:r w:rsidRPr="00D8657F">
        <w:rPr>
          <w:rFonts w:ascii="Garamond" w:hAnsi="Garamond" w:cs="Times New Roman"/>
          <w:sz w:val="24"/>
          <w:szCs w:val="24"/>
          <w:rPrChange w:id="369" w:author="Gustavo Craveiro" w:date="2021-09-12T19:22:00Z">
            <w:rPr/>
          </w:rPrChange>
        </w:rPr>
        <w:t>;</w:t>
      </w:r>
    </w:p>
    <w:p w14:paraId="1096CAF5" w14:textId="77777777" w:rsidR="00D05E29" w:rsidRPr="00EC18C2" w:rsidDel="00D8657F" w:rsidRDefault="00D05E29">
      <w:pPr>
        <w:spacing w:line="360" w:lineRule="auto"/>
        <w:ind w:left="360" w:firstLine="348"/>
        <w:jc w:val="both"/>
        <w:rPr>
          <w:moveFrom w:id="370" w:author="Gustavo Craveiro" w:date="2021-09-12T19:23:00Z"/>
          <w:rFonts w:ascii="Garamond" w:hAnsi="Garamond" w:cs="Times New Roman"/>
          <w:sz w:val="24"/>
          <w:szCs w:val="24"/>
        </w:rPr>
        <w:pPrChange w:id="371" w:author="Gustavo Craveiro" w:date="2021-09-12T19:22:00Z">
          <w:pPr>
            <w:pStyle w:val="PargrafodaLista"/>
            <w:numPr>
              <w:numId w:val="5"/>
            </w:numPr>
            <w:spacing w:line="360" w:lineRule="auto"/>
            <w:ind w:left="1080" w:hanging="360"/>
            <w:jc w:val="both"/>
          </w:pPr>
        </w:pPrChange>
      </w:pPr>
      <w:moveFromRangeStart w:id="372" w:author="Gustavo Craveiro" w:date="2021-09-12T19:23:00Z" w:name="move82367000"/>
      <w:moveFrom w:id="373" w:author="Gustavo Craveiro" w:date="2021-09-12T19:23:00Z">
        <w:r w:rsidRPr="00EC18C2" w:rsidDel="00D8657F">
          <w:rPr>
            <w:rFonts w:ascii="Garamond" w:hAnsi="Garamond" w:cs="Times New Roman"/>
            <w:sz w:val="24"/>
            <w:szCs w:val="24"/>
          </w:rPr>
          <w:t>Cemitérios e Crematórios.</w:t>
        </w:r>
      </w:moveFrom>
    </w:p>
    <w:p w14:paraId="03F4E43C" w14:textId="77777777" w:rsidR="00D05E29" w:rsidRPr="00EC18C2" w:rsidDel="00D8657F" w:rsidRDefault="00D05E29">
      <w:pPr>
        <w:spacing w:line="360" w:lineRule="auto"/>
        <w:ind w:left="360" w:firstLine="348"/>
        <w:jc w:val="both"/>
        <w:rPr>
          <w:moveFrom w:id="374" w:author="Gustavo Craveiro" w:date="2021-09-12T19:23:00Z"/>
          <w:rFonts w:ascii="Garamond" w:hAnsi="Garamond" w:cs="Times New Roman"/>
          <w:sz w:val="24"/>
          <w:szCs w:val="24"/>
        </w:rPr>
        <w:pPrChange w:id="375" w:author="Gustavo Craveiro" w:date="2021-09-12T19:22:00Z">
          <w:pPr>
            <w:pStyle w:val="PargrafodaLista"/>
            <w:spacing w:line="360" w:lineRule="auto"/>
            <w:ind w:left="1080"/>
            <w:jc w:val="both"/>
          </w:pPr>
        </w:pPrChange>
      </w:pPr>
    </w:p>
    <w:moveFromRangeEnd w:id="372"/>
    <w:p w14:paraId="0C95A248" w14:textId="21C03D98" w:rsidR="00D05E29" w:rsidRDefault="00D05E29" w:rsidP="00D05E29">
      <w:pPr>
        <w:spacing w:line="360" w:lineRule="auto"/>
        <w:ind w:left="360"/>
        <w:jc w:val="both"/>
        <w:rPr>
          <w:rFonts w:ascii="Garamond" w:hAnsi="Garamond" w:cs="Times New Roman"/>
          <w:sz w:val="24"/>
          <w:szCs w:val="24"/>
        </w:rPr>
      </w:pPr>
      <w:r w:rsidRPr="00EC18C2">
        <w:rPr>
          <w:rFonts w:ascii="Garamond" w:hAnsi="Garamond" w:cs="Times New Roman"/>
          <w:sz w:val="24"/>
          <w:szCs w:val="24"/>
        </w:rPr>
        <w:t>Embora não seja uma interação obrigatória, os planos funerários antecipam o contacto com o cliente antes da ocasião da morte. O cliente pode antecipar o planejamento dos serviços funerários previamente à sua morte através dos serviços do plano. Em seguida estão as funerárias que irão tratar do serviço principal que é aquele que lida diretamente com o falecido. Após os serviços da funerária estão os serviços dos crematórios e dos cemitérios. No caso dos crematórios o corpo do falecido será cremado e as cinzas entregues à família. A família poderá espalhar as cinzas, guardá-las em casa ou deixá-las em um columbário. Já no caso do cemitério o cliente compra um jazigo que será da família. Tanto no cemitério quanto no columbário o relacionamento com a família tem o potencial de se perpetuar indefinidamente, passando a propriedade do jazigo de pais para filhos.</w:t>
      </w:r>
    </w:p>
    <w:p w14:paraId="6707BA78" w14:textId="77777777" w:rsidR="00D05E29" w:rsidRPr="00D05E29" w:rsidRDefault="00D05E29" w:rsidP="00D05E29">
      <w:pPr>
        <w:spacing w:line="360" w:lineRule="auto"/>
        <w:ind w:left="360"/>
        <w:jc w:val="both"/>
        <w:rPr>
          <w:rFonts w:ascii="Garamond" w:hAnsi="Garamond" w:cs="Times New Roman"/>
          <w:sz w:val="24"/>
          <w:szCs w:val="24"/>
        </w:rPr>
      </w:pPr>
    </w:p>
    <w:p w14:paraId="2A627038" w14:textId="6F6D4B54" w:rsidR="00D05E29" w:rsidRPr="00D05E29" w:rsidRDefault="00D05E29" w:rsidP="00D05E29">
      <w:pPr>
        <w:pStyle w:val="PargrafodaLista"/>
        <w:numPr>
          <w:ilvl w:val="2"/>
          <w:numId w:val="1"/>
        </w:numPr>
        <w:spacing w:line="360" w:lineRule="auto"/>
        <w:jc w:val="both"/>
        <w:rPr>
          <w:rFonts w:ascii="Garamond" w:hAnsi="Garamond" w:cs="Times New Roman"/>
          <w:b/>
          <w:bCs/>
          <w:sz w:val="24"/>
          <w:szCs w:val="24"/>
        </w:rPr>
      </w:pPr>
      <w:r w:rsidRPr="00D8657F">
        <w:rPr>
          <w:rFonts w:ascii="Garamond" w:hAnsi="Garamond" w:cs="Times New Roman"/>
          <w:b/>
          <w:bCs/>
          <w:sz w:val="24"/>
          <w:szCs w:val="24"/>
        </w:rPr>
        <w:t>Planos funerários</w:t>
      </w:r>
    </w:p>
    <w:p w14:paraId="1D77E139" w14:textId="77777777" w:rsidR="00D05E29" w:rsidRPr="00EC18C2" w:rsidDel="00D8657F" w:rsidRDefault="00D05E29">
      <w:pPr>
        <w:spacing w:line="360" w:lineRule="auto"/>
        <w:ind w:left="360"/>
        <w:jc w:val="both"/>
        <w:rPr>
          <w:del w:id="376" w:author="Gustavo Craveiro" w:date="2021-09-12T19:22:00Z"/>
          <w:rFonts w:ascii="Garamond" w:hAnsi="Garamond" w:cs="Times New Roman"/>
          <w:sz w:val="24"/>
          <w:szCs w:val="24"/>
        </w:rPr>
        <w:pPrChange w:id="377" w:author="Gustavo Craveiro" w:date="2021-09-12T19:22:00Z">
          <w:pPr>
            <w:pStyle w:val="PargrafodaLista"/>
            <w:spacing w:line="360" w:lineRule="auto"/>
            <w:ind w:left="360"/>
            <w:jc w:val="both"/>
          </w:pPr>
        </w:pPrChange>
      </w:pPr>
      <w:r w:rsidRPr="00EC18C2">
        <w:rPr>
          <w:rFonts w:ascii="Garamond" w:hAnsi="Garamond" w:cs="Times New Roman"/>
          <w:sz w:val="24"/>
          <w:szCs w:val="24"/>
        </w:rPr>
        <w:t xml:space="preserve">Legalmente, no Brasil, um plano funerário consiste em intermediação de benefícios, assessoria e prestação de serviços funerários mediante a contratação de uma empresa de planos de assistência que irá, mediante o pagamento das mensalidades, </w:t>
      </w:r>
      <w:proofErr w:type="spellStart"/>
      <w:r w:rsidRPr="00EC18C2">
        <w:rPr>
          <w:rFonts w:ascii="Garamond" w:hAnsi="Garamond" w:cs="Times New Roman"/>
          <w:sz w:val="24"/>
          <w:szCs w:val="24"/>
        </w:rPr>
        <w:t>fornecer</w:t>
      </w:r>
      <w:proofErr w:type="spellEnd"/>
      <w:r w:rsidRPr="00EC18C2">
        <w:rPr>
          <w:rFonts w:ascii="Garamond" w:hAnsi="Garamond" w:cs="Times New Roman"/>
          <w:sz w:val="24"/>
          <w:szCs w:val="24"/>
        </w:rPr>
        <w:t xml:space="preserve"> toda a infraestrutura do serviço </w:t>
      </w:r>
      <w:r>
        <w:rPr>
          <w:rFonts w:ascii="Garamond" w:hAnsi="Garamond" w:cs="Times New Roman"/>
          <w:sz w:val="24"/>
          <w:szCs w:val="24"/>
        </w:rPr>
        <w:t>("LEI Nº 13.261, DE 22 DE MARÇO DE 2016.," 2016)</w:t>
      </w:r>
      <w:r w:rsidRPr="00EC18C2">
        <w:rPr>
          <w:rFonts w:ascii="Garamond" w:hAnsi="Garamond" w:cs="Times New Roman"/>
          <w:sz w:val="24"/>
          <w:szCs w:val="24"/>
        </w:rPr>
        <w:t xml:space="preserve">. Um plano funeral pode fazer a cobertura de apenas um contratante, porém o mais comum no mercado é um plano que abrange um certo número de membros agregados. </w:t>
      </w:r>
    </w:p>
    <w:p w14:paraId="1B08091F" w14:textId="77777777" w:rsidR="00D05E29" w:rsidRPr="00EC18C2" w:rsidRDefault="00D05E29">
      <w:pPr>
        <w:spacing w:line="360" w:lineRule="auto"/>
        <w:ind w:left="360"/>
        <w:jc w:val="both"/>
        <w:rPr>
          <w:rFonts w:ascii="Garamond" w:hAnsi="Garamond" w:cs="Times New Roman"/>
          <w:sz w:val="24"/>
          <w:szCs w:val="24"/>
        </w:rPr>
        <w:pPrChange w:id="378" w:author="Gustavo Craveiro" w:date="2021-09-12T19:22:00Z">
          <w:pPr>
            <w:pStyle w:val="PargrafodaLista"/>
            <w:spacing w:line="360" w:lineRule="auto"/>
            <w:ind w:left="360"/>
            <w:jc w:val="both"/>
          </w:pPr>
        </w:pPrChange>
      </w:pPr>
    </w:p>
    <w:p w14:paraId="1E52B3B2" w14:textId="77777777" w:rsidR="00D05E29" w:rsidRPr="00EC18C2" w:rsidRDefault="00D05E29">
      <w:pPr>
        <w:spacing w:line="360" w:lineRule="auto"/>
        <w:ind w:left="360"/>
        <w:jc w:val="both"/>
        <w:rPr>
          <w:rFonts w:ascii="Garamond" w:hAnsi="Garamond" w:cs="Times New Roman"/>
          <w:sz w:val="24"/>
          <w:szCs w:val="24"/>
        </w:rPr>
        <w:pPrChange w:id="379" w:author="Gustavo Craveiro" w:date="2021-09-12T19:22:00Z">
          <w:pPr>
            <w:pStyle w:val="PargrafodaLista"/>
            <w:spacing w:line="360" w:lineRule="auto"/>
            <w:ind w:left="360"/>
            <w:jc w:val="both"/>
          </w:pPr>
        </w:pPrChange>
      </w:pPr>
      <w:r w:rsidRPr="00EC18C2">
        <w:rPr>
          <w:rFonts w:ascii="Garamond" w:hAnsi="Garamond" w:cs="Times New Roman"/>
          <w:sz w:val="24"/>
          <w:szCs w:val="24"/>
        </w:rPr>
        <w:t>Devido à estrutura de associação comumente praticada pelos planos funerários, o relacionamento com o cliente tem o potencial de se prolongar perpetuamente assim como nos cemitérios. O cliente associa-se ao plano e assegura-o a si mesmo e a familiares. No caso de falecimento do cliente titular do plano, é comum algum assegurado por este plano tornar-se o responsável. Claro que esta renovação irá depender da satisfação que os familiares tiveram com o serviço que foi prestado, no entanto, já que estão associados ao plano, o relacionamento torna-se mais fácil.</w:t>
      </w:r>
    </w:p>
    <w:p w14:paraId="65C46770" w14:textId="77777777" w:rsidR="00D05E29" w:rsidRPr="00EC18C2" w:rsidRDefault="00D05E29">
      <w:pPr>
        <w:spacing w:line="360" w:lineRule="auto"/>
        <w:ind w:left="360"/>
        <w:jc w:val="both"/>
        <w:rPr>
          <w:rFonts w:ascii="Garamond" w:hAnsi="Garamond" w:cs="Times New Roman"/>
          <w:sz w:val="24"/>
          <w:szCs w:val="24"/>
        </w:rPr>
        <w:pPrChange w:id="380" w:author="Gustavo Craveiro" w:date="2021-09-12T19:22:00Z">
          <w:pPr>
            <w:pStyle w:val="PargrafodaLista"/>
            <w:spacing w:line="360" w:lineRule="auto"/>
            <w:ind w:left="360"/>
            <w:jc w:val="both"/>
          </w:pPr>
        </w:pPrChange>
      </w:pPr>
    </w:p>
    <w:p w14:paraId="3AC1213C" w14:textId="77777777" w:rsidR="00D05E29" w:rsidRPr="00EC18C2" w:rsidDel="00D8657F" w:rsidRDefault="00D05E29">
      <w:pPr>
        <w:spacing w:line="360" w:lineRule="auto"/>
        <w:ind w:left="360"/>
        <w:jc w:val="both"/>
        <w:rPr>
          <w:del w:id="381" w:author="Gustavo Craveiro" w:date="2021-09-12T19:22:00Z"/>
          <w:rFonts w:ascii="Garamond" w:hAnsi="Garamond" w:cs="Times New Roman"/>
          <w:sz w:val="24"/>
          <w:szCs w:val="24"/>
        </w:rPr>
        <w:pPrChange w:id="382" w:author="Gustavo Craveiro" w:date="2021-09-12T19:22:00Z">
          <w:pPr>
            <w:pStyle w:val="PargrafodaLista"/>
            <w:spacing w:line="360" w:lineRule="auto"/>
            <w:ind w:left="360"/>
            <w:jc w:val="both"/>
          </w:pPr>
        </w:pPrChange>
      </w:pPr>
      <w:r w:rsidRPr="00EC18C2">
        <w:rPr>
          <w:rFonts w:ascii="Garamond" w:hAnsi="Garamond" w:cs="Times New Roman"/>
          <w:sz w:val="24"/>
          <w:szCs w:val="24"/>
        </w:rPr>
        <w:lastRenderedPageBreak/>
        <w:t>Outro serviço correlato, e de certa forma intercambiável, é o seguro funerário que, ao invés de gerenciar o fundo e prover o serviço, apenas realiza a regularização do sinistro através de prêmios securitários que arcam com os custos dos serviços funerários. Muitos consumidores têm dificuldade em diferenciar um serviço do outro pois a seguradora negocia diretamente com o prestador do serviço (Novoa, 2018).</w:t>
      </w:r>
    </w:p>
    <w:p w14:paraId="1E24C3B4" w14:textId="77777777" w:rsidR="00D05E29" w:rsidRPr="00EC18C2" w:rsidRDefault="00D05E29">
      <w:pPr>
        <w:spacing w:line="360" w:lineRule="auto"/>
        <w:ind w:left="360"/>
        <w:jc w:val="both"/>
        <w:rPr>
          <w:rFonts w:ascii="Garamond" w:hAnsi="Garamond" w:cs="Times New Roman"/>
          <w:sz w:val="24"/>
          <w:szCs w:val="24"/>
        </w:rPr>
        <w:pPrChange w:id="383" w:author="Gustavo Craveiro" w:date="2021-09-12T19:22:00Z">
          <w:pPr>
            <w:pStyle w:val="PargrafodaLista"/>
            <w:spacing w:line="360" w:lineRule="auto"/>
            <w:ind w:left="360"/>
            <w:jc w:val="both"/>
          </w:pPr>
        </w:pPrChange>
      </w:pPr>
    </w:p>
    <w:p w14:paraId="0374A01E" w14:textId="77777777" w:rsidR="00D05E29" w:rsidRPr="00EC18C2" w:rsidDel="00D8657F" w:rsidRDefault="00D05E29">
      <w:pPr>
        <w:spacing w:line="360" w:lineRule="auto"/>
        <w:ind w:left="360"/>
        <w:jc w:val="both"/>
        <w:rPr>
          <w:del w:id="384" w:author="Gustavo Craveiro" w:date="2021-09-12T19:22:00Z"/>
          <w:rFonts w:ascii="Garamond" w:hAnsi="Garamond" w:cs="Times New Roman"/>
          <w:sz w:val="24"/>
          <w:szCs w:val="24"/>
        </w:rPr>
        <w:pPrChange w:id="385" w:author="Gustavo Craveiro" w:date="2021-09-12T19:22:00Z">
          <w:pPr>
            <w:pStyle w:val="PargrafodaLista"/>
            <w:spacing w:line="360" w:lineRule="auto"/>
            <w:ind w:left="360"/>
            <w:jc w:val="both"/>
          </w:pPr>
        </w:pPrChange>
      </w:pPr>
      <w:r w:rsidRPr="00EC18C2">
        <w:rPr>
          <w:rFonts w:ascii="Garamond" w:hAnsi="Garamond" w:cs="Times New Roman"/>
          <w:sz w:val="24"/>
          <w:szCs w:val="24"/>
        </w:rPr>
        <w:t xml:space="preserve">É prática comum a oferta de diversos serviços acessórios no plano funerário, tais como: clubes de desconto, micro seguros, premiações e até consultas médicas. Embora seja bastante interessante a investigação do fenômeno dos planos funerários estarem oferecendo serviços que são de fato do </w:t>
      </w:r>
      <w:r w:rsidRPr="00D8657F">
        <w:rPr>
          <w:rFonts w:ascii="Garamond" w:hAnsi="Garamond" w:cs="Times New Roman"/>
          <w:sz w:val="24"/>
          <w:szCs w:val="24"/>
          <w:rPrChange w:id="386" w:author="Gustavo Craveiro" w:date="2021-09-12T19:18:00Z">
            <w:rPr>
              <w:rFonts w:ascii="Garamond" w:hAnsi="Garamond" w:cs="Times New Roman"/>
              <w:i/>
              <w:iCs/>
              <w:sz w:val="24"/>
              <w:szCs w:val="24"/>
            </w:rPr>
          </w:rPrChange>
        </w:rPr>
        <w:t xml:space="preserve">lifecare </w:t>
      </w:r>
      <w:r w:rsidRPr="00EC18C2">
        <w:rPr>
          <w:rFonts w:ascii="Garamond" w:hAnsi="Garamond" w:cs="Times New Roman"/>
          <w:sz w:val="24"/>
          <w:szCs w:val="24"/>
        </w:rPr>
        <w:t xml:space="preserve">e não do </w:t>
      </w:r>
      <w:r w:rsidRPr="00D8657F">
        <w:rPr>
          <w:rFonts w:ascii="Garamond" w:hAnsi="Garamond" w:cs="Times New Roman"/>
          <w:sz w:val="24"/>
          <w:szCs w:val="24"/>
          <w:rPrChange w:id="387" w:author="Gustavo Craveiro" w:date="2021-09-12T19:18:00Z">
            <w:rPr>
              <w:rFonts w:ascii="Garamond" w:hAnsi="Garamond" w:cs="Times New Roman"/>
              <w:i/>
              <w:iCs/>
              <w:sz w:val="24"/>
              <w:szCs w:val="24"/>
            </w:rPr>
          </w:rPrChange>
        </w:rPr>
        <w:t>deathcare</w:t>
      </w:r>
      <w:r w:rsidRPr="00EC18C2">
        <w:rPr>
          <w:rFonts w:ascii="Garamond" w:hAnsi="Garamond" w:cs="Times New Roman"/>
          <w:sz w:val="24"/>
          <w:szCs w:val="24"/>
        </w:rPr>
        <w:t xml:space="preserve">, estes serviços não serão discutidos neste estudo. </w:t>
      </w:r>
    </w:p>
    <w:p w14:paraId="2C2F5C91" w14:textId="77777777" w:rsidR="00D05E29" w:rsidRPr="00D8657F" w:rsidRDefault="00D05E29">
      <w:pPr>
        <w:spacing w:line="360" w:lineRule="auto"/>
        <w:ind w:left="360"/>
        <w:jc w:val="both"/>
        <w:rPr>
          <w:rFonts w:ascii="Garamond" w:hAnsi="Garamond" w:cs="Times New Roman"/>
          <w:sz w:val="24"/>
          <w:szCs w:val="24"/>
          <w:rPrChange w:id="388" w:author="Gustavo Craveiro" w:date="2021-09-12T19:22:00Z">
            <w:rPr/>
          </w:rPrChange>
        </w:rPr>
        <w:pPrChange w:id="389" w:author="Gustavo Craveiro" w:date="2021-09-12T19:22:00Z">
          <w:pPr>
            <w:pStyle w:val="PargrafodaLista"/>
            <w:spacing w:line="360" w:lineRule="auto"/>
            <w:ind w:left="360"/>
            <w:jc w:val="both"/>
          </w:pPr>
        </w:pPrChange>
      </w:pPr>
    </w:p>
    <w:p w14:paraId="2FFEECF6" w14:textId="77777777" w:rsidR="00D05E29" w:rsidRPr="00D8657F" w:rsidRDefault="00D05E29" w:rsidP="00EC18C2">
      <w:pPr>
        <w:pStyle w:val="PargrafodaLista"/>
        <w:spacing w:line="360" w:lineRule="auto"/>
        <w:ind w:left="360"/>
        <w:jc w:val="both"/>
        <w:rPr>
          <w:rFonts w:ascii="Garamond" w:hAnsi="Garamond" w:cs="Times New Roman"/>
          <w:sz w:val="24"/>
          <w:szCs w:val="24"/>
          <w:rPrChange w:id="390" w:author="Gustavo Craveiro" w:date="2021-09-12T19:18:00Z">
            <w:rPr>
              <w:rFonts w:ascii="Garamond" w:hAnsi="Garamond" w:cs="Times New Roman"/>
              <w:b/>
              <w:bCs/>
              <w:sz w:val="24"/>
              <w:szCs w:val="24"/>
            </w:rPr>
          </w:rPrChange>
        </w:rPr>
      </w:pPr>
    </w:p>
    <w:p w14:paraId="61D55B61" w14:textId="77777777" w:rsidR="00D05E29" w:rsidRPr="00D8657F" w:rsidRDefault="00D05E29" w:rsidP="00EC18C2">
      <w:pPr>
        <w:pStyle w:val="PargrafodaLista"/>
        <w:numPr>
          <w:ilvl w:val="2"/>
          <w:numId w:val="1"/>
        </w:numPr>
        <w:spacing w:line="360" w:lineRule="auto"/>
        <w:jc w:val="both"/>
        <w:rPr>
          <w:rFonts w:ascii="Garamond" w:hAnsi="Garamond" w:cs="Times New Roman"/>
          <w:b/>
          <w:bCs/>
          <w:sz w:val="24"/>
          <w:szCs w:val="24"/>
        </w:rPr>
      </w:pPr>
      <w:r w:rsidRPr="00D8657F">
        <w:rPr>
          <w:rFonts w:ascii="Garamond" w:hAnsi="Garamond" w:cs="Times New Roman"/>
          <w:b/>
          <w:bCs/>
          <w:sz w:val="24"/>
          <w:szCs w:val="24"/>
        </w:rPr>
        <w:t>Funerárias</w:t>
      </w:r>
    </w:p>
    <w:p w14:paraId="511F730D"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As casas funerárias detêm a maior quantidade de estudos publicados e de polêmicas. Estudos sobre o mercado funerário americano argumentam que, dada a assimetria de informação que existe entre os agentes funerários e os clientes, a indução de demanda por serviços desnecessários, usualmente o embalsamamento (ou tanatopraxia), é algo que certos autores apontam como práticas antiéticas (Banks, 1998; </w:t>
      </w:r>
      <w:proofErr w:type="spellStart"/>
      <w:r w:rsidRPr="00EC18C2">
        <w:rPr>
          <w:rFonts w:ascii="Garamond" w:hAnsi="Garamond" w:cs="Times New Roman"/>
          <w:sz w:val="24"/>
          <w:szCs w:val="24"/>
        </w:rPr>
        <w:t>Cann</w:t>
      </w:r>
      <w:proofErr w:type="spellEnd"/>
      <w:r w:rsidRPr="00EC18C2">
        <w:rPr>
          <w:rFonts w:ascii="Garamond" w:hAnsi="Garamond" w:cs="Times New Roman"/>
          <w:sz w:val="24"/>
          <w:szCs w:val="24"/>
        </w:rPr>
        <w:t xml:space="preserve">, 2017). Entretanto é argumentado que outros motivos explicam este elevado número de embalsamamentos nos Estados Unidos da América. Um estudo quantitativo testou a indução de demanda em serviços funerários e descobriram que regulações estatais são uma variável que exerce uma grande influência sobre o tipo de serviço que será mais consumido, nesse caso o embalsamamento (Harrington &amp; </w:t>
      </w:r>
      <w:proofErr w:type="spellStart"/>
      <w:r w:rsidRPr="00EC18C2">
        <w:rPr>
          <w:rFonts w:ascii="Garamond" w:hAnsi="Garamond" w:cs="Times New Roman"/>
          <w:sz w:val="24"/>
          <w:szCs w:val="24"/>
        </w:rPr>
        <w:t>Krynski</w:t>
      </w:r>
      <w:proofErr w:type="spellEnd"/>
      <w:r w:rsidRPr="00EC18C2">
        <w:rPr>
          <w:rFonts w:ascii="Garamond" w:hAnsi="Garamond" w:cs="Times New Roman"/>
          <w:sz w:val="24"/>
          <w:szCs w:val="24"/>
        </w:rPr>
        <w:t>, 2002).</w:t>
      </w:r>
      <w:r w:rsidRPr="00D8657F">
        <w:rPr>
          <w:rFonts w:ascii="Garamond" w:hAnsi="Garamond" w:cs="Times New Roman"/>
          <w:sz w:val="24"/>
          <w:szCs w:val="24"/>
          <w:rPrChange w:id="391" w:author="Gustavo Craveiro" w:date="2021-09-12T19:18:00Z">
            <w:rPr>
              <w:rFonts w:ascii="Garamond" w:hAnsi="Garamond" w:cs="Times New Roman"/>
              <w:color w:val="4472C4" w:themeColor="accent1"/>
              <w:sz w:val="24"/>
              <w:szCs w:val="24"/>
            </w:rPr>
          </w:rPrChange>
        </w:rPr>
        <w:t xml:space="preserve"> </w:t>
      </w:r>
      <w:r w:rsidRPr="00EC18C2">
        <w:rPr>
          <w:rFonts w:ascii="Garamond" w:hAnsi="Garamond" w:cs="Times New Roman"/>
          <w:sz w:val="24"/>
          <w:szCs w:val="24"/>
        </w:rPr>
        <w:t>Porém a aceitação da morte é, para os ocidentais, um dos maiores tabus e os processos de tanatopraxia e tanoestética, ao disfarçar a morte, ajudam a aliviar o sofrimento da perda (</w:t>
      </w:r>
      <w:proofErr w:type="spellStart"/>
      <w:r w:rsidRPr="00EC18C2">
        <w:rPr>
          <w:rFonts w:ascii="Garamond" w:hAnsi="Garamond" w:cs="Times New Roman"/>
          <w:sz w:val="24"/>
          <w:szCs w:val="24"/>
        </w:rPr>
        <w:t>Casanas</w:t>
      </w:r>
      <w:proofErr w:type="spellEnd"/>
      <w:r w:rsidRPr="00EC18C2">
        <w:rPr>
          <w:rFonts w:ascii="Garamond" w:hAnsi="Garamond" w:cs="Times New Roman"/>
          <w:sz w:val="24"/>
          <w:szCs w:val="24"/>
        </w:rPr>
        <w:t>, 2020)</w:t>
      </w:r>
    </w:p>
    <w:p w14:paraId="3E8D9942"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As polêmicas relacionadas ao </w:t>
      </w:r>
      <w:proofErr w:type="spellStart"/>
      <w:r w:rsidRPr="00D05E29">
        <w:rPr>
          <w:rFonts w:ascii="Garamond" w:hAnsi="Garamond" w:cs="Times New Roman"/>
          <w:i/>
          <w:iCs/>
          <w:sz w:val="24"/>
          <w:szCs w:val="24"/>
        </w:rPr>
        <w:t>Death-care</w:t>
      </w:r>
      <w:proofErr w:type="spellEnd"/>
      <w:r w:rsidRPr="00D8657F">
        <w:rPr>
          <w:rFonts w:ascii="Garamond" w:hAnsi="Garamond" w:cs="Times New Roman"/>
          <w:sz w:val="24"/>
          <w:szCs w:val="24"/>
          <w:rPrChange w:id="392"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levou </w:t>
      </w:r>
      <w:r w:rsidRPr="00D05E29">
        <w:rPr>
          <w:rFonts w:ascii="Garamond" w:hAnsi="Garamond" w:cs="Times New Roman"/>
          <w:i/>
          <w:iCs/>
          <w:sz w:val="24"/>
          <w:szCs w:val="24"/>
        </w:rPr>
        <w:t>o Federal Trade Commission</w:t>
      </w:r>
      <w:r w:rsidRPr="00D8657F">
        <w:rPr>
          <w:rFonts w:ascii="Garamond" w:hAnsi="Garamond" w:cs="Times New Roman"/>
          <w:sz w:val="24"/>
          <w:szCs w:val="24"/>
          <w:rPrChange w:id="393" w:author="Gustavo Craveiro" w:date="2021-09-12T19:18:00Z">
            <w:rPr>
              <w:rFonts w:ascii="Garamond" w:hAnsi="Garamond" w:cs="Times New Roman"/>
              <w:i/>
              <w:iCs/>
              <w:sz w:val="24"/>
              <w:szCs w:val="24"/>
            </w:rPr>
          </w:rPrChange>
        </w:rPr>
        <w:t xml:space="preserve"> (FTC) </w:t>
      </w:r>
      <w:r>
        <w:rPr>
          <w:rFonts w:ascii="Garamond" w:hAnsi="Garamond" w:cs="Times New Roman"/>
          <w:sz w:val="24"/>
          <w:szCs w:val="24"/>
        </w:rPr>
        <w:t>a</w:t>
      </w:r>
      <w:r w:rsidRPr="00EC18C2">
        <w:rPr>
          <w:rFonts w:ascii="Garamond" w:hAnsi="Garamond" w:cs="Times New Roman"/>
          <w:sz w:val="24"/>
          <w:szCs w:val="24"/>
        </w:rPr>
        <w:t xml:space="preserve"> regular este setor nos EUA. Foi instituído uma série de regras legais que as casas funerárias devem seguir: informar o cliente sobre a não obrigatoriedade do embalsamamento; informar o cliente de que não é necessário comprar uma urna para uma cremação direta; proibição de realizar e cobrar do cliente um embalsamamento sem a permissão</w:t>
      </w:r>
      <w:r>
        <w:rPr>
          <w:rFonts w:ascii="Garamond" w:hAnsi="Garamond" w:cs="Times New Roman"/>
          <w:sz w:val="24"/>
          <w:szCs w:val="24"/>
        </w:rPr>
        <w:t xml:space="preserve"> prévia</w:t>
      </w:r>
      <w:r w:rsidRPr="00EC18C2">
        <w:rPr>
          <w:rFonts w:ascii="Garamond" w:hAnsi="Garamond" w:cs="Times New Roman"/>
          <w:sz w:val="24"/>
          <w:szCs w:val="24"/>
        </w:rPr>
        <w:t>; proibição de venda cruzada; entre outros (</w:t>
      </w:r>
      <w:proofErr w:type="spellStart"/>
      <w:r w:rsidRPr="00EC18C2">
        <w:rPr>
          <w:rFonts w:ascii="Garamond" w:hAnsi="Garamond" w:cs="Times New Roman"/>
          <w:sz w:val="24"/>
          <w:szCs w:val="24"/>
        </w:rPr>
        <w:t>Kopp</w:t>
      </w:r>
      <w:proofErr w:type="spellEnd"/>
      <w:r w:rsidRPr="00EC18C2">
        <w:rPr>
          <w:rFonts w:ascii="Garamond" w:hAnsi="Garamond" w:cs="Times New Roman"/>
          <w:sz w:val="24"/>
          <w:szCs w:val="24"/>
        </w:rPr>
        <w:t xml:space="preserve"> &amp; </w:t>
      </w:r>
      <w:proofErr w:type="spellStart"/>
      <w:r w:rsidRPr="00EC18C2">
        <w:rPr>
          <w:rFonts w:ascii="Garamond" w:hAnsi="Garamond" w:cs="Times New Roman"/>
          <w:sz w:val="24"/>
          <w:szCs w:val="24"/>
        </w:rPr>
        <w:t>Kemp</w:t>
      </w:r>
      <w:proofErr w:type="spellEnd"/>
      <w:r w:rsidRPr="00EC18C2">
        <w:rPr>
          <w:rFonts w:ascii="Garamond" w:hAnsi="Garamond" w:cs="Times New Roman"/>
          <w:sz w:val="24"/>
          <w:szCs w:val="24"/>
        </w:rPr>
        <w:t>, 2007).</w:t>
      </w:r>
    </w:p>
    <w:p w14:paraId="593D4328" w14:textId="77777777" w:rsidR="00D05E29" w:rsidRPr="00D8657F" w:rsidRDefault="00D05E29" w:rsidP="00EC18C2">
      <w:pPr>
        <w:spacing w:line="360" w:lineRule="auto"/>
        <w:ind w:left="360"/>
        <w:jc w:val="both"/>
        <w:rPr>
          <w:rFonts w:ascii="Garamond" w:hAnsi="Garamond" w:cs="Times New Roman"/>
          <w:sz w:val="24"/>
          <w:szCs w:val="24"/>
          <w:rPrChange w:id="394" w:author="Gustavo Craveiro" w:date="2021-09-12T19:18:00Z">
            <w:rPr>
              <w:rFonts w:ascii="Garamond" w:hAnsi="Garamond" w:cs="Times New Roman"/>
              <w:color w:val="4472C4" w:themeColor="accent1"/>
              <w:sz w:val="24"/>
              <w:szCs w:val="24"/>
            </w:rPr>
          </w:rPrChange>
        </w:rPr>
      </w:pPr>
      <w:r w:rsidRPr="00EC18C2">
        <w:rPr>
          <w:rFonts w:ascii="Garamond" w:hAnsi="Garamond" w:cs="Times New Roman"/>
          <w:sz w:val="24"/>
          <w:szCs w:val="24"/>
        </w:rPr>
        <w:lastRenderedPageBreak/>
        <w:t xml:space="preserve">Alguns estudos foram realizados a respeito do marketing funerário. </w:t>
      </w:r>
      <w:r>
        <w:rPr>
          <w:rFonts w:ascii="Garamond" w:hAnsi="Garamond" w:cs="Times New Roman"/>
          <w:sz w:val="24"/>
          <w:szCs w:val="24"/>
        </w:rPr>
        <w:t xml:space="preserve">Pereira, Christino, </w:t>
      </w:r>
      <w:proofErr w:type="spellStart"/>
      <w:r>
        <w:rPr>
          <w:rFonts w:ascii="Garamond" w:hAnsi="Garamond" w:cs="Times New Roman"/>
          <w:sz w:val="24"/>
          <w:szCs w:val="24"/>
        </w:rPr>
        <w:t>Ziviani</w:t>
      </w:r>
      <w:proofErr w:type="spellEnd"/>
      <w:r>
        <w:rPr>
          <w:rFonts w:ascii="Garamond" w:hAnsi="Garamond" w:cs="Times New Roman"/>
          <w:sz w:val="24"/>
          <w:szCs w:val="24"/>
        </w:rPr>
        <w:t xml:space="preserve">, </w:t>
      </w:r>
      <w:proofErr w:type="spellStart"/>
      <w:r>
        <w:rPr>
          <w:rFonts w:ascii="Garamond" w:hAnsi="Garamond" w:cs="Times New Roman"/>
          <w:sz w:val="24"/>
          <w:szCs w:val="24"/>
        </w:rPr>
        <w:t>and</w:t>
      </w:r>
      <w:proofErr w:type="spellEnd"/>
      <w:r>
        <w:rPr>
          <w:rFonts w:ascii="Garamond" w:hAnsi="Garamond" w:cs="Times New Roman"/>
          <w:sz w:val="24"/>
          <w:szCs w:val="24"/>
        </w:rPr>
        <w:t xml:space="preserve"> de Oliveira (2015)</w:t>
      </w:r>
      <w:r w:rsidRPr="00EC18C2">
        <w:rPr>
          <w:rFonts w:ascii="Garamond" w:hAnsi="Garamond" w:cs="Times New Roman"/>
          <w:sz w:val="24"/>
          <w:szCs w:val="24"/>
        </w:rPr>
        <w:t xml:space="preserve"> analisaram o composto de marketing de serviços de grupos empresariais no Brasil. Pereira et al. (2015) descreveram com base no trabalho de </w:t>
      </w:r>
      <w:proofErr w:type="spellStart"/>
      <w:r>
        <w:rPr>
          <w:rFonts w:ascii="Garamond" w:hAnsi="Garamond" w:cs="Times New Roman"/>
          <w:sz w:val="24"/>
          <w:szCs w:val="24"/>
        </w:rPr>
        <w:t>Zeithaml</w:t>
      </w:r>
      <w:proofErr w:type="spellEnd"/>
      <w:r>
        <w:rPr>
          <w:rFonts w:ascii="Garamond" w:hAnsi="Garamond" w:cs="Times New Roman"/>
          <w:sz w:val="24"/>
          <w:szCs w:val="24"/>
        </w:rPr>
        <w:t xml:space="preserve">., </w:t>
      </w:r>
      <w:proofErr w:type="spellStart"/>
      <w:r>
        <w:rPr>
          <w:rFonts w:ascii="Garamond" w:hAnsi="Garamond" w:cs="Times New Roman"/>
          <w:sz w:val="24"/>
          <w:szCs w:val="24"/>
        </w:rPr>
        <w:t>Bitner</w:t>
      </w:r>
      <w:proofErr w:type="spellEnd"/>
      <w:r>
        <w:rPr>
          <w:rFonts w:ascii="Garamond" w:hAnsi="Garamond" w:cs="Times New Roman"/>
          <w:sz w:val="24"/>
          <w:szCs w:val="24"/>
        </w:rPr>
        <w:t xml:space="preserve">, and </w:t>
      </w:r>
      <w:proofErr w:type="spellStart"/>
      <w:r>
        <w:rPr>
          <w:rFonts w:ascii="Garamond" w:hAnsi="Garamond" w:cs="Times New Roman"/>
          <w:sz w:val="24"/>
          <w:szCs w:val="24"/>
        </w:rPr>
        <w:t>Gremler</w:t>
      </w:r>
      <w:proofErr w:type="spellEnd"/>
      <w:r>
        <w:rPr>
          <w:rFonts w:ascii="Garamond" w:hAnsi="Garamond" w:cs="Times New Roman"/>
          <w:sz w:val="24"/>
          <w:szCs w:val="24"/>
        </w:rPr>
        <w:t>. (2010)</w:t>
      </w:r>
      <w:r w:rsidRPr="00EC18C2">
        <w:rPr>
          <w:rFonts w:ascii="Garamond" w:hAnsi="Garamond" w:cs="Times New Roman"/>
          <w:sz w:val="24"/>
          <w:szCs w:val="24"/>
        </w:rPr>
        <w:t xml:space="preserve"> os 7’Ps do Marketing de serviços (preço, praça, promoção, produto/serviço, pessoas, processos e evidências físicas) destes grupos empresariais. Pereira et al. (2015) apresentam, neste estudo, como cada “P” é formulado para cada tipo de empresa do grupo (cemitério, plano e funerária) e como eles se correlacionam e cooperam com a estratégia global do grupo. A oferta mútua dos serviços funerários, desde o plano à destinação final, é vista como um diferencial competitivo sustentável </w:t>
      </w:r>
      <w:r>
        <w:rPr>
          <w:rFonts w:ascii="Garamond" w:hAnsi="Garamond" w:cs="Times New Roman"/>
          <w:sz w:val="24"/>
          <w:szCs w:val="24"/>
        </w:rPr>
        <w:t>se</w:t>
      </w:r>
      <w:r w:rsidRPr="00EC18C2">
        <w:rPr>
          <w:rFonts w:ascii="Garamond" w:hAnsi="Garamond" w:cs="Times New Roman"/>
          <w:sz w:val="24"/>
          <w:szCs w:val="24"/>
        </w:rPr>
        <w:t xml:space="preserve"> apresenta-se como uma grande vantagem para as empresas destes grupos. </w:t>
      </w:r>
    </w:p>
    <w:p w14:paraId="1E4628A1" w14:textId="637A7AF8" w:rsidR="00D05E29" w:rsidRPr="00EC18C2" w:rsidRDefault="00D05E29" w:rsidP="00EC18C2">
      <w:pPr>
        <w:spacing w:line="360" w:lineRule="auto"/>
        <w:ind w:left="360"/>
        <w:jc w:val="both"/>
        <w:rPr>
          <w:rFonts w:ascii="Garamond" w:hAnsi="Garamond" w:cs="Times New Roman"/>
          <w:sz w:val="24"/>
          <w:szCs w:val="24"/>
        </w:rPr>
      </w:pPr>
      <w:proofErr w:type="spellStart"/>
      <w:r>
        <w:rPr>
          <w:rFonts w:ascii="Garamond" w:hAnsi="Garamond" w:cs="Times New Roman"/>
          <w:sz w:val="24"/>
          <w:szCs w:val="24"/>
        </w:rPr>
        <w:t>Beard</w:t>
      </w:r>
      <w:proofErr w:type="spellEnd"/>
      <w:r>
        <w:rPr>
          <w:rFonts w:ascii="Garamond" w:hAnsi="Garamond" w:cs="Times New Roman"/>
          <w:sz w:val="24"/>
          <w:szCs w:val="24"/>
        </w:rPr>
        <w:t xml:space="preserve"> </w:t>
      </w:r>
      <w:proofErr w:type="spellStart"/>
      <w:r>
        <w:rPr>
          <w:rFonts w:ascii="Garamond" w:hAnsi="Garamond" w:cs="Times New Roman"/>
          <w:sz w:val="24"/>
          <w:szCs w:val="24"/>
        </w:rPr>
        <w:t>and</w:t>
      </w:r>
      <w:proofErr w:type="spellEnd"/>
      <w:r>
        <w:rPr>
          <w:rFonts w:ascii="Garamond" w:hAnsi="Garamond" w:cs="Times New Roman"/>
          <w:sz w:val="24"/>
          <w:szCs w:val="24"/>
        </w:rPr>
        <w:t xml:space="preserve"> Burger (2020)</w:t>
      </w:r>
      <w:r w:rsidRPr="00EC18C2">
        <w:rPr>
          <w:rFonts w:ascii="Garamond" w:hAnsi="Garamond" w:cs="Times New Roman"/>
          <w:sz w:val="24"/>
          <w:szCs w:val="24"/>
        </w:rPr>
        <w:t xml:space="preserve"> apontam que diferentemente do marketing tradicional onde o objetivo é criar um desejo no prospecto, o marketing funerário lida com um produto onde a criação de desejo é improvável. É apontado que o </w:t>
      </w:r>
      <w:r w:rsidRPr="00D8657F">
        <w:rPr>
          <w:rFonts w:ascii="Garamond" w:hAnsi="Garamond" w:cs="Times New Roman"/>
          <w:sz w:val="24"/>
          <w:szCs w:val="24"/>
          <w:rPrChange w:id="395" w:author="Gustavo Craveiro" w:date="2021-09-12T19:18:00Z">
            <w:rPr>
              <w:rFonts w:ascii="Garamond" w:hAnsi="Garamond" w:cs="Times New Roman"/>
              <w:i/>
              <w:iCs/>
              <w:sz w:val="24"/>
              <w:szCs w:val="24"/>
            </w:rPr>
          </w:rPrChange>
        </w:rPr>
        <w:t>Word-of-</w:t>
      </w:r>
      <w:proofErr w:type="spellStart"/>
      <w:r w:rsidRPr="00D8657F">
        <w:rPr>
          <w:rFonts w:ascii="Garamond" w:hAnsi="Garamond" w:cs="Times New Roman"/>
          <w:sz w:val="24"/>
          <w:szCs w:val="24"/>
          <w:rPrChange w:id="396" w:author="Gustavo Craveiro" w:date="2021-09-12T19:18:00Z">
            <w:rPr>
              <w:rFonts w:ascii="Garamond" w:hAnsi="Garamond" w:cs="Times New Roman"/>
              <w:i/>
              <w:iCs/>
              <w:sz w:val="24"/>
              <w:szCs w:val="24"/>
            </w:rPr>
          </w:rPrChange>
        </w:rPr>
        <w:t>mouth</w:t>
      </w:r>
      <w:proofErr w:type="spellEnd"/>
      <w:r w:rsidRPr="00D8657F">
        <w:rPr>
          <w:rFonts w:ascii="Garamond" w:hAnsi="Garamond" w:cs="Times New Roman"/>
          <w:sz w:val="24"/>
          <w:szCs w:val="24"/>
          <w:rPrChange w:id="397"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de consumidores é uma aposta mais acertada para a comunicação destes serviços. Essa característica dá força à importância do controle da qualidade dos processos que serão apontados no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398"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Ademais, a satisfação do cliente é correlacionada com a facilitação de seu processo de luto.</w:t>
      </w:r>
    </w:p>
    <w:p w14:paraId="04916CD4" w14:textId="77777777" w:rsidR="00D05E29" w:rsidRPr="00EC18C2" w:rsidRDefault="00D05E29" w:rsidP="00EC18C2">
      <w:pPr>
        <w:spacing w:line="360" w:lineRule="auto"/>
        <w:ind w:left="360"/>
        <w:jc w:val="both"/>
        <w:rPr>
          <w:rFonts w:ascii="Garamond" w:hAnsi="Garamond" w:cs="Times New Roman"/>
          <w:sz w:val="24"/>
          <w:szCs w:val="24"/>
        </w:rPr>
      </w:pPr>
      <w:proofErr w:type="spellStart"/>
      <w:r>
        <w:rPr>
          <w:rFonts w:ascii="Garamond" w:hAnsi="Garamond" w:cs="Times New Roman"/>
          <w:sz w:val="24"/>
          <w:szCs w:val="24"/>
        </w:rPr>
        <w:t>Aoun</w:t>
      </w:r>
      <w:proofErr w:type="spellEnd"/>
      <w:r>
        <w:rPr>
          <w:rFonts w:ascii="Garamond" w:hAnsi="Garamond" w:cs="Times New Roman"/>
          <w:sz w:val="24"/>
          <w:szCs w:val="24"/>
        </w:rPr>
        <w:t xml:space="preserve">, Lowe, Christian, </w:t>
      </w:r>
      <w:proofErr w:type="spellStart"/>
      <w:r>
        <w:rPr>
          <w:rFonts w:ascii="Garamond" w:hAnsi="Garamond" w:cs="Times New Roman"/>
          <w:sz w:val="24"/>
          <w:szCs w:val="24"/>
        </w:rPr>
        <w:t>and</w:t>
      </w:r>
      <w:proofErr w:type="spellEnd"/>
      <w:r>
        <w:rPr>
          <w:rFonts w:ascii="Garamond" w:hAnsi="Garamond" w:cs="Times New Roman"/>
          <w:sz w:val="24"/>
          <w:szCs w:val="24"/>
        </w:rPr>
        <w:t xml:space="preserve"> </w:t>
      </w:r>
      <w:proofErr w:type="spellStart"/>
      <w:r>
        <w:rPr>
          <w:rFonts w:ascii="Garamond" w:hAnsi="Garamond" w:cs="Times New Roman"/>
          <w:sz w:val="24"/>
          <w:szCs w:val="24"/>
        </w:rPr>
        <w:t>Rumbold</w:t>
      </w:r>
      <w:proofErr w:type="spellEnd"/>
      <w:r>
        <w:rPr>
          <w:rFonts w:ascii="Garamond" w:hAnsi="Garamond" w:cs="Times New Roman"/>
          <w:sz w:val="24"/>
          <w:szCs w:val="24"/>
        </w:rPr>
        <w:t xml:space="preserve"> (2019)</w:t>
      </w:r>
      <w:r w:rsidRPr="00EC18C2">
        <w:rPr>
          <w:rFonts w:ascii="Garamond" w:hAnsi="Garamond" w:cs="Times New Roman"/>
          <w:sz w:val="24"/>
          <w:szCs w:val="24"/>
        </w:rPr>
        <w:t xml:space="preserve"> apontam que um serviço funerário bem gerenciado e sem falhas resulta em um processo de luto menos problemático.</w:t>
      </w:r>
    </w:p>
    <w:p w14:paraId="5A08A74D"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Dois artigos de cunho antropológico oferecem uma visão interessante sobre o processo funerário visto pela óptica dos clientes. Segundo o antropólogo George </w:t>
      </w:r>
      <w:proofErr w:type="spellStart"/>
      <w:r w:rsidRPr="00EC18C2">
        <w:rPr>
          <w:rFonts w:ascii="Garamond" w:hAnsi="Garamond" w:cs="Times New Roman"/>
          <w:sz w:val="24"/>
          <w:szCs w:val="24"/>
        </w:rPr>
        <w:t>Ritzer</w:t>
      </w:r>
      <w:proofErr w:type="spellEnd"/>
      <w:r w:rsidRPr="00EC18C2">
        <w:rPr>
          <w:rFonts w:ascii="Garamond" w:hAnsi="Garamond" w:cs="Times New Roman"/>
          <w:sz w:val="24"/>
          <w:szCs w:val="24"/>
        </w:rPr>
        <w:t xml:space="preserve"> o mundo moderno passa por um processo de </w:t>
      </w:r>
      <w:r w:rsidRPr="00D05E29">
        <w:rPr>
          <w:rFonts w:ascii="Garamond" w:hAnsi="Garamond" w:cs="Times New Roman"/>
          <w:i/>
          <w:iCs/>
          <w:sz w:val="24"/>
          <w:szCs w:val="24"/>
        </w:rPr>
        <w:t>McDonaldization</w:t>
      </w:r>
      <w:r w:rsidRPr="00D8657F">
        <w:rPr>
          <w:rFonts w:ascii="Garamond" w:hAnsi="Garamond" w:cs="Times New Roman"/>
          <w:sz w:val="24"/>
          <w:szCs w:val="24"/>
          <w:rPrChange w:id="399" w:author="Gustavo Craveiro" w:date="2021-09-12T19:18:00Z">
            <w:rPr>
              <w:rFonts w:ascii="Garamond" w:hAnsi="Garamond" w:cs="Times New Roman"/>
              <w:i/>
              <w:iCs/>
              <w:sz w:val="24"/>
              <w:szCs w:val="24"/>
            </w:rPr>
          </w:rPrChange>
        </w:rPr>
        <w:t xml:space="preserve"> </w:t>
      </w:r>
      <w:r w:rsidRPr="00D8657F">
        <w:rPr>
          <w:rFonts w:ascii="Garamond" w:hAnsi="Garamond" w:cs="Times New Roman"/>
          <w:sz w:val="24"/>
          <w:szCs w:val="24"/>
          <w:rPrChange w:id="400" w:author="Gustavo Craveiro" w:date="2021-09-12T19:18:00Z">
            <w:rPr>
              <w:rFonts w:ascii="Garamond" w:hAnsi="Garamond" w:cs="Times New Roman"/>
              <w:i/>
              <w:iCs/>
              <w:noProof/>
              <w:sz w:val="24"/>
              <w:szCs w:val="24"/>
            </w:rPr>
          </w:rPrChange>
        </w:rPr>
        <w:t>(</w:t>
      </w:r>
      <w:proofErr w:type="spellStart"/>
      <w:r w:rsidRPr="00D8657F">
        <w:rPr>
          <w:rFonts w:ascii="Garamond" w:hAnsi="Garamond" w:cs="Times New Roman"/>
          <w:sz w:val="24"/>
          <w:szCs w:val="24"/>
          <w:rPrChange w:id="401" w:author="Gustavo Craveiro" w:date="2021-09-12T19:18:00Z">
            <w:rPr>
              <w:rFonts w:ascii="Garamond" w:hAnsi="Garamond" w:cs="Times New Roman"/>
              <w:i/>
              <w:iCs/>
              <w:noProof/>
              <w:sz w:val="24"/>
              <w:szCs w:val="24"/>
            </w:rPr>
          </w:rPrChange>
        </w:rPr>
        <w:t>Ritzer</w:t>
      </w:r>
      <w:proofErr w:type="spellEnd"/>
      <w:r w:rsidRPr="00D8657F">
        <w:rPr>
          <w:rFonts w:ascii="Garamond" w:hAnsi="Garamond" w:cs="Times New Roman"/>
          <w:sz w:val="24"/>
          <w:szCs w:val="24"/>
          <w:rPrChange w:id="402" w:author="Gustavo Craveiro" w:date="2021-09-12T19:18:00Z">
            <w:rPr>
              <w:rFonts w:ascii="Garamond" w:hAnsi="Garamond" w:cs="Times New Roman"/>
              <w:i/>
              <w:iCs/>
              <w:noProof/>
              <w:sz w:val="24"/>
              <w:szCs w:val="24"/>
            </w:rPr>
          </w:rPrChange>
        </w:rPr>
        <w:t>, 1983)</w:t>
      </w:r>
      <w:r w:rsidRPr="00D8657F">
        <w:rPr>
          <w:rFonts w:ascii="Garamond" w:hAnsi="Garamond" w:cs="Times New Roman"/>
          <w:sz w:val="24"/>
          <w:szCs w:val="24"/>
          <w:rPrChange w:id="403"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Suzuki</w:t>
      </w:r>
      <w:r w:rsidRPr="00D8657F">
        <w:rPr>
          <w:rFonts w:ascii="Garamond" w:hAnsi="Garamond" w:cs="Times New Roman"/>
          <w:sz w:val="24"/>
          <w:szCs w:val="24"/>
          <w:rPrChange w:id="404" w:author="Gustavo Craveiro" w:date="2021-09-12T19:18:00Z">
            <w:rPr>
              <w:rFonts w:ascii="Garamond" w:hAnsi="Garamond" w:cs="Times New Roman"/>
              <w:i/>
              <w:iCs/>
              <w:noProof/>
              <w:sz w:val="24"/>
              <w:szCs w:val="24"/>
            </w:rPr>
          </w:rPrChange>
        </w:rPr>
        <w:t xml:space="preserve"> </w:t>
      </w:r>
      <w:r w:rsidRPr="00EC18C2">
        <w:rPr>
          <w:rFonts w:ascii="Garamond" w:hAnsi="Garamond" w:cs="Times New Roman"/>
          <w:sz w:val="24"/>
          <w:szCs w:val="24"/>
        </w:rPr>
        <w:t>(</w:t>
      </w:r>
      <w:proofErr w:type="gramStart"/>
      <w:r w:rsidRPr="00EC18C2">
        <w:rPr>
          <w:rFonts w:ascii="Garamond" w:hAnsi="Garamond" w:cs="Times New Roman"/>
          <w:sz w:val="24"/>
          <w:szCs w:val="24"/>
        </w:rPr>
        <w:t>2003)e</w:t>
      </w:r>
      <w:proofErr w:type="gram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Iqbal</w:t>
      </w:r>
      <w:proofErr w:type="spellEnd"/>
      <w:r w:rsidRPr="00EC18C2">
        <w:rPr>
          <w:rFonts w:ascii="Garamond" w:hAnsi="Garamond" w:cs="Times New Roman"/>
          <w:sz w:val="24"/>
          <w:szCs w:val="24"/>
        </w:rPr>
        <w:t xml:space="preserve"> (2011) aplicam este conceito</w:t>
      </w:r>
      <w:r w:rsidRPr="00D8657F">
        <w:rPr>
          <w:rFonts w:ascii="Garamond" w:hAnsi="Garamond" w:cs="Times New Roman"/>
          <w:sz w:val="24"/>
          <w:szCs w:val="24"/>
          <w:rPrChange w:id="405"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ao setor funerário. Ambos descrevem jornadas dos clientes em serviços funerários que foram </w:t>
      </w:r>
      <w:r w:rsidRPr="00D8657F">
        <w:rPr>
          <w:rFonts w:ascii="Garamond" w:hAnsi="Garamond" w:cs="Times New Roman"/>
          <w:sz w:val="24"/>
          <w:szCs w:val="24"/>
          <w:rPrChange w:id="406" w:author="Gustavo Craveiro" w:date="2021-09-12T19:18:00Z">
            <w:rPr>
              <w:rFonts w:ascii="Garamond" w:hAnsi="Garamond" w:cs="Times New Roman"/>
              <w:i/>
              <w:sz w:val="24"/>
              <w:szCs w:val="24"/>
            </w:rPr>
          </w:rPrChange>
        </w:rPr>
        <w:t>Mcdonaldizados</w:t>
      </w:r>
      <w:r w:rsidRPr="00EC18C2">
        <w:rPr>
          <w:rFonts w:ascii="Garamond" w:hAnsi="Garamond" w:cs="Times New Roman"/>
          <w:sz w:val="24"/>
          <w:szCs w:val="24"/>
        </w:rPr>
        <w:t xml:space="preserve">, </w:t>
      </w:r>
      <w:proofErr w:type="spellStart"/>
      <w:r w:rsidRPr="00D8657F">
        <w:rPr>
          <w:rFonts w:ascii="Garamond" w:hAnsi="Garamond" w:cs="Times New Roman"/>
          <w:sz w:val="24"/>
          <w:szCs w:val="24"/>
          <w:rPrChange w:id="407" w:author="Gustavo Craveiro" w:date="2021-09-12T19:18:00Z">
            <w:rPr>
              <w:rFonts w:ascii="Garamond" w:hAnsi="Garamond" w:cs="Times New Roman"/>
              <w:i/>
              <w:iCs/>
              <w:sz w:val="24"/>
              <w:szCs w:val="24"/>
            </w:rPr>
          </w:rPrChange>
        </w:rPr>
        <w:t>i.e</w:t>
      </w:r>
      <w:proofErr w:type="spellEnd"/>
      <w:r w:rsidRPr="00D8657F">
        <w:rPr>
          <w:rFonts w:ascii="Garamond" w:hAnsi="Garamond" w:cs="Times New Roman"/>
          <w:sz w:val="24"/>
          <w:szCs w:val="24"/>
          <w:rPrChange w:id="408"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foram padronizados de forma obter a maior eficiência e previsibilidade</w:t>
      </w:r>
      <w:r>
        <w:rPr>
          <w:rFonts w:ascii="Garamond" w:hAnsi="Garamond" w:cs="Times New Roman"/>
          <w:sz w:val="24"/>
          <w:szCs w:val="24"/>
        </w:rPr>
        <w:t xml:space="preserve"> </w:t>
      </w:r>
      <w:r w:rsidRPr="00EC18C2">
        <w:rPr>
          <w:rFonts w:ascii="Garamond" w:hAnsi="Garamond" w:cs="Times New Roman"/>
          <w:sz w:val="24"/>
          <w:szCs w:val="24"/>
        </w:rPr>
        <w:t>(</w:t>
      </w:r>
      <w:proofErr w:type="spellStart"/>
      <w:r w:rsidRPr="00EC18C2">
        <w:rPr>
          <w:rFonts w:ascii="Garamond" w:hAnsi="Garamond" w:cs="Times New Roman"/>
          <w:sz w:val="24"/>
          <w:szCs w:val="24"/>
        </w:rPr>
        <w:t>Iqbal</w:t>
      </w:r>
      <w:proofErr w:type="spellEnd"/>
      <w:r w:rsidRPr="00EC18C2">
        <w:rPr>
          <w:rFonts w:ascii="Garamond" w:hAnsi="Garamond" w:cs="Times New Roman"/>
          <w:sz w:val="24"/>
          <w:szCs w:val="24"/>
        </w:rPr>
        <w:t>, 2011; Suzuki, 2003). Em ambos os artigos os autores descrevem como a jornada do cliente foi afetada por este processo. Práticas religiosas foram sintetizadas e padronizadas de modo facilitar e agilizar a prestação do serviço. São discutidos os impactos de tais práticas e ambos os autores chegam a uma conclusão, que existe insatisfaç</w:t>
      </w:r>
      <w:r>
        <w:rPr>
          <w:rFonts w:ascii="Garamond" w:hAnsi="Garamond" w:cs="Times New Roman"/>
          <w:sz w:val="24"/>
          <w:szCs w:val="24"/>
        </w:rPr>
        <w:t>ão</w:t>
      </w:r>
      <w:r w:rsidRPr="00EC18C2">
        <w:rPr>
          <w:rFonts w:ascii="Garamond" w:hAnsi="Garamond" w:cs="Times New Roman"/>
          <w:sz w:val="24"/>
          <w:szCs w:val="24"/>
        </w:rPr>
        <w:t xml:space="preserve"> com a </w:t>
      </w:r>
      <w:proofErr w:type="spellStart"/>
      <w:r w:rsidRPr="00D05E29">
        <w:rPr>
          <w:rFonts w:ascii="Garamond" w:hAnsi="Garamond" w:cs="Times New Roman"/>
          <w:i/>
          <w:iCs/>
          <w:sz w:val="24"/>
          <w:szCs w:val="24"/>
        </w:rPr>
        <w:t>Mcdonaldization</w:t>
      </w:r>
      <w:proofErr w:type="spellEnd"/>
      <w:r w:rsidRPr="00D8657F">
        <w:rPr>
          <w:rFonts w:ascii="Garamond" w:hAnsi="Garamond" w:cs="Times New Roman"/>
          <w:sz w:val="24"/>
          <w:szCs w:val="24"/>
          <w:rPrChange w:id="409"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com os rituais de despedida. No estudo de </w:t>
      </w:r>
      <w:proofErr w:type="spellStart"/>
      <w:r w:rsidRPr="00EC18C2">
        <w:rPr>
          <w:rFonts w:ascii="Garamond" w:hAnsi="Garamond" w:cs="Times New Roman"/>
          <w:sz w:val="24"/>
          <w:szCs w:val="24"/>
        </w:rPr>
        <w:t>Iqbal</w:t>
      </w:r>
      <w:proofErr w:type="spellEnd"/>
      <w:r w:rsidRPr="00EC18C2">
        <w:rPr>
          <w:rFonts w:ascii="Garamond" w:hAnsi="Garamond" w:cs="Times New Roman"/>
          <w:sz w:val="24"/>
          <w:szCs w:val="24"/>
        </w:rPr>
        <w:t xml:space="preserve"> (2011), que foi realizado no Kuwait, estas insatisfações ficam menos claras. No entanto o próprio autor argumenta que o baixo nível de </w:t>
      </w:r>
      <w:r w:rsidRPr="00EC18C2">
        <w:rPr>
          <w:rFonts w:ascii="Garamond" w:hAnsi="Garamond" w:cs="Times New Roman"/>
          <w:sz w:val="24"/>
          <w:szCs w:val="24"/>
        </w:rPr>
        <w:lastRenderedPageBreak/>
        <w:t xml:space="preserve">reclamações </w:t>
      </w:r>
      <w:proofErr w:type="gramStart"/>
      <w:r w:rsidRPr="00EC18C2">
        <w:rPr>
          <w:rFonts w:ascii="Garamond" w:hAnsi="Garamond" w:cs="Times New Roman"/>
          <w:sz w:val="24"/>
          <w:szCs w:val="24"/>
        </w:rPr>
        <w:t>deve-se</w:t>
      </w:r>
      <w:proofErr w:type="gramEnd"/>
      <w:r w:rsidRPr="00EC18C2">
        <w:rPr>
          <w:rFonts w:ascii="Garamond" w:hAnsi="Garamond" w:cs="Times New Roman"/>
          <w:sz w:val="24"/>
          <w:szCs w:val="24"/>
        </w:rPr>
        <w:t xml:space="preserve"> à natureza autoritária do estado em questão, que detém o monopólio da prestação de serviços funerários.</w:t>
      </w:r>
    </w:p>
    <w:p w14:paraId="19072E36" w14:textId="77777777" w:rsidR="00D05E29" w:rsidRPr="00EC18C2" w:rsidRDefault="00D05E29" w:rsidP="00EC18C2">
      <w:pPr>
        <w:spacing w:line="360" w:lineRule="auto"/>
        <w:ind w:left="360"/>
        <w:jc w:val="both"/>
        <w:rPr>
          <w:rFonts w:ascii="Garamond" w:hAnsi="Garamond" w:cs="Times New Roman"/>
          <w:sz w:val="24"/>
          <w:szCs w:val="24"/>
        </w:rPr>
      </w:pPr>
    </w:p>
    <w:p w14:paraId="43847D0C" w14:textId="77777777" w:rsidR="00D05E29" w:rsidRPr="00D8657F" w:rsidRDefault="00D05E29" w:rsidP="00EC18C2">
      <w:pPr>
        <w:pStyle w:val="PargrafodaLista"/>
        <w:numPr>
          <w:ilvl w:val="2"/>
          <w:numId w:val="1"/>
        </w:numPr>
        <w:spacing w:line="360" w:lineRule="auto"/>
        <w:jc w:val="both"/>
        <w:rPr>
          <w:rFonts w:ascii="Garamond" w:hAnsi="Garamond" w:cs="Times New Roman"/>
          <w:b/>
          <w:bCs/>
          <w:sz w:val="24"/>
          <w:szCs w:val="24"/>
        </w:rPr>
      </w:pPr>
      <w:r w:rsidRPr="00D8657F">
        <w:rPr>
          <w:rFonts w:ascii="Garamond" w:hAnsi="Garamond" w:cs="Times New Roman"/>
          <w:b/>
          <w:bCs/>
          <w:sz w:val="24"/>
          <w:szCs w:val="24"/>
        </w:rPr>
        <w:t>Cemitérios e Crematórios</w:t>
      </w:r>
    </w:p>
    <w:p w14:paraId="4CBE0E60"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A destinação final do corpo pode ser por meio da inumação ou cremação. Em Portugal há um forte setor público que oferece os serviços de cremação e gestão cemiterial, já no Brasil a presença de cemitérios e crematórios privados é muito maior contando com a presença dos cemitérios tipo parque (Morais, 2009; Pereira et al., 2015). Os cemitérios de tipo parque, como o nome indica, oferecem um grande espaço aberto, geralmente relvado e com jardins, que pode ser utilizado como um parque público. É comum ouvir histórias de clientes que fazem caminhadas ou até piqueniques nestes parques (Morais, 2009; Pereira et al., 2015).</w:t>
      </w:r>
    </w:p>
    <w:p w14:paraId="323A4A9F"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Os serviços prestados por cemitérios são, em suma, parcelamento e uso de solo, serviços cerimoniais e serviços que se assemelham à hotelaria. Parcelamento e uso de solo referem-se à delimitação de terreno para os jazigos e manutenção da infraestrutura através de taxas condominiais. Os serviços cerimoniais são aqueles que são </w:t>
      </w:r>
      <w:bookmarkStart w:id="410" w:name="_Hlk58685439"/>
      <w:r w:rsidRPr="00EC18C2">
        <w:rPr>
          <w:rFonts w:ascii="Garamond" w:hAnsi="Garamond" w:cs="Times New Roman"/>
          <w:sz w:val="24"/>
          <w:szCs w:val="24"/>
        </w:rPr>
        <w:t>relacionados à condução do velório e do sepultamento. Serviços de hotelaria são aqueles que se relacionam à estadia da família nas dependências do cemitério. Não são todos os cemitérios que ofer</w:t>
      </w:r>
      <w:r>
        <w:rPr>
          <w:rFonts w:ascii="Garamond" w:hAnsi="Garamond" w:cs="Times New Roman"/>
          <w:sz w:val="24"/>
          <w:szCs w:val="24"/>
        </w:rPr>
        <w:t>ecem</w:t>
      </w:r>
      <w:r w:rsidRPr="00EC18C2">
        <w:rPr>
          <w:rFonts w:ascii="Garamond" w:hAnsi="Garamond" w:cs="Times New Roman"/>
          <w:sz w:val="24"/>
          <w:szCs w:val="24"/>
        </w:rPr>
        <w:t xml:space="preserve"> este tipo de serviço, porém para os cemitérios tipo parque é algo bastante comum ao lado da sala de velório haver um quarto para descanso dos familiares.</w:t>
      </w:r>
      <w:bookmarkEnd w:id="410"/>
    </w:p>
    <w:p w14:paraId="014D9620"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Os serviços de cremação geralmente são mais baratos que os de cemitério e o relacionamento com o cliente estende-se por menos tempo. Uma vez cremado, ao contrário dos cemitérios, não há muito que faça surgir um vínculo emocional com o prestador do serviço. Este vínculo emocional foi demonstrado por </w:t>
      </w:r>
      <w:proofErr w:type="spellStart"/>
      <w:r w:rsidRPr="00EC18C2">
        <w:rPr>
          <w:rFonts w:ascii="Garamond" w:hAnsi="Garamond" w:cs="Times New Roman"/>
          <w:sz w:val="24"/>
          <w:szCs w:val="24"/>
        </w:rPr>
        <w:t>Drenten</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McManus</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and</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Labrecque</w:t>
      </w:r>
      <w:proofErr w:type="spellEnd"/>
      <w:r w:rsidRPr="00EC18C2">
        <w:rPr>
          <w:rFonts w:ascii="Garamond" w:hAnsi="Garamond" w:cs="Times New Roman"/>
          <w:sz w:val="24"/>
          <w:szCs w:val="24"/>
        </w:rPr>
        <w:t xml:space="preserve"> (2017) em um estudo sobre a compra de presentes para os já falecidos. </w:t>
      </w:r>
    </w:p>
    <w:p w14:paraId="1884ED5E" w14:textId="77777777" w:rsidR="00D05E29" w:rsidRPr="00EC18C2" w:rsidRDefault="00D05E29" w:rsidP="00EC18C2">
      <w:pPr>
        <w:spacing w:line="360" w:lineRule="auto"/>
        <w:ind w:left="360"/>
        <w:jc w:val="both"/>
        <w:rPr>
          <w:rFonts w:ascii="Garamond" w:hAnsi="Garamond" w:cs="Times New Roman"/>
          <w:sz w:val="24"/>
          <w:szCs w:val="24"/>
        </w:rPr>
      </w:pPr>
      <w:proofErr w:type="spellStart"/>
      <w:r w:rsidRPr="00EC18C2">
        <w:rPr>
          <w:rFonts w:ascii="Garamond" w:hAnsi="Garamond" w:cs="Times New Roman"/>
          <w:sz w:val="24"/>
          <w:szCs w:val="24"/>
        </w:rPr>
        <w:t>Canning</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and</w:t>
      </w:r>
      <w:proofErr w:type="spellEnd"/>
      <w:r w:rsidRPr="00EC18C2">
        <w:rPr>
          <w:rFonts w:ascii="Garamond" w:hAnsi="Garamond" w:cs="Times New Roman"/>
          <w:sz w:val="24"/>
          <w:szCs w:val="24"/>
        </w:rPr>
        <w:t xml:space="preserve"> </w:t>
      </w:r>
      <w:proofErr w:type="spellStart"/>
      <w:r w:rsidRPr="00EC18C2">
        <w:rPr>
          <w:rFonts w:ascii="Garamond" w:hAnsi="Garamond" w:cs="Times New Roman"/>
          <w:sz w:val="24"/>
          <w:szCs w:val="24"/>
        </w:rPr>
        <w:t>Szmigin</w:t>
      </w:r>
      <w:proofErr w:type="spellEnd"/>
      <w:r w:rsidRPr="00EC18C2">
        <w:rPr>
          <w:rFonts w:ascii="Garamond" w:hAnsi="Garamond" w:cs="Times New Roman"/>
          <w:sz w:val="24"/>
          <w:szCs w:val="24"/>
        </w:rPr>
        <w:t xml:space="preserve"> (2010) apresentam uma visão dos impactos ambientais de cemitérios e crematórios e como isto pode influenciar no processo de tomada de decisão dos clientes. É argumentado que a geração </w:t>
      </w:r>
      <w:proofErr w:type="spellStart"/>
      <w:r w:rsidRPr="00B530A1">
        <w:rPr>
          <w:rFonts w:ascii="Garamond" w:hAnsi="Garamond" w:cs="Times New Roman"/>
          <w:i/>
          <w:iCs/>
          <w:sz w:val="24"/>
          <w:szCs w:val="24"/>
        </w:rPr>
        <w:t>Babyboomer</w:t>
      </w:r>
      <w:proofErr w:type="spellEnd"/>
      <w:r w:rsidRPr="00D8657F">
        <w:rPr>
          <w:rFonts w:ascii="Garamond" w:hAnsi="Garamond" w:cs="Times New Roman"/>
          <w:sz w:val="24"/>
          <w:szCs w:val="24"/>
        </w:rPr>
        <w:t xml:space="preserve"> </w:t>
      </w:r>
      <w:r w:rsidRPr="00EC18C2">
        <w:rPr>
          <w:rFonts w:ascii="Garamond" w:hAnsi="Garamond" w:cs="Times New Roman"/>
          <w:sz w:val="24"/>
          <w:szCs w:val="24"/>
        </w:rPr>
        <w:t>foi a primeira a levar em conta os impactos das práticas de destinação dos corpos dos falecidos.</w:t>
      </w:r>
    </w:p>
    <w:p w14:paraId="3E92FB47" w14:textId="77777777" w:rsidR="00D05E29" w:rsidRPr="00EC18C2" w:rsidRDefault="00D05E29" w:rsidP="00EC18C2">
      <w:pPr>
        <w:spacing w:line="360" w:lineRule="auto"/>
        <w:ind w:left="360"/>
        <w:jc w:val="both"/>
        <w:rPr>
          <w:rFonts w:ascii="Garamond" w:hAnsi="Garamond" w:cs="Times New Roman"/>
          <w:sz w:val="24"/>
          <w:szCs w:val="24"/>
        </w:rPr>
      </w:pPr>
      <w:proofErr w:type="spellStart"/>
      <w:r w:rsidRPr="00EC18C2">
        <w:rPr>
          <w:rFonts w:ascii="Garamond" w:hAnsi="Garamond" w:cs="Times New Roman"/>
          <w:sz w:val="24"/>
          <w:szCs w:val="24"/>
        </w:rPr>
        <w:lastRenderedPageBreak/>
        <w:t>Birrell</w:t>
      </w:r>
      <w:proofErr w:type="spellEnd"/>
      <w:r w:rsidRPr="00EC18C2">
        <w:rPr>
          <w:rFonts w:ascii="Garamond" w:hAnsi="Garamond" w:cs="Times New Roman"/>
          <w:sz w:val="24"/>
          <w:szCs w:val="24"/>
        </w:rPr>
        <w:t xml:space="preserve"> et al. (2020) </w:t>
      </w:r>
      <w:r w:rsidRPr="00D8657F">
        <w:rPr>
          <w:rFonts w:ascii="Garamond" w:hAnsi="Garamond" w:cs="Times New Roman"/>
          <w:sz w:val="24"/>
          <w:szCs w:val="24"/>
          <w:rPrChange w:id="411" w:author="Gustavo Craveiro" w:date="2021-09-12T19:18:00Z">
            <w:rPr>
              <w:rFonts w:ascii="Garamond" w:eastAsia="Times New Roman" w:hAnsi="Garamond" w:cs="Times New Roman"/>
              <w:sz w:val="24"/>
              <w:szCs w:val="24"/>
            </w:rPr>
          </w:rPrChange>
        </w:rPr>
        <w:t>conduziram uma pesquisa a respeito do impacto de cremações no período de luto dos familiares e pessoas próximas ao falecido. Os resultados sugerem que a escolha da cremação não afeta positivamente ou negativamente o processo de luto imediato e após um ano da perda do ente querido.</w:t>
      </w:r>
    </w:p>
    <w:p w14:paraId="27BEA6C0"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Alguns estudos apontam evidências para a percepção de que cemitérios e crematórios encaixam-se no conceito </w:t>
      </w:r>
      <w:r w:rsidRPr="00D8657F">
        <w:rPr>
          <w:rFonts w:ascii="Garamond" w:hAnsi="Garamond" w:cs="Times New Roman"/>
          <w:sz w:val="24"/>
          <w:szCs w:val="24"/>
          <w:rPrChange w:id="412" w:author="Gustavo Craveiro" w:date="2021-09-12T19:18:00Z">
            <w:rPr>
              <w:rFonts w:ascii="Garamond" w:hAnsi="Garamond" w:cs="Times New Roman"/>
              <w:i/>
              <w:iCs/>
              <w:sz w:val="24"/>
              <w:szCs w:val="24"/>
            </w:rPr>
          </w:rPrChange>
        </w:rPr>
        <w:t>N.I.M.B.Y (</w:t>
      </w:r>
      <w:proofErr w:type="spellStart"/>
      <w:r w:rsidRPr="00B530A1">
        <w:rPr>
          <w:rFonts w:ascii="Garamond" w:hAnsi="Garamond" w:cs="Times New Roman"/>
          <w:i/>
          <w:iCs/>
          <w:sz w:val="24"/>
          <w:szCs w:val="24"/>
        </w:rPr>
        <w:t>Not</w:t>
      </w:r>
      <w:proofErr w:type="spellEnd"/>
      <w:r w:rsidRPr="00B530A1">
        <w:rPr>
          <w:rFonts w:ascii="Garamond" w:hAnsi="Garamond" w:cs="Times New Roman"/>
          <w:i/>
          <w:iCs/>
          <w:sz w:val="24"/>
          <w:szCs w:val="24"/>
        </w:rPr>
        <w:t xml:space="preserve"> in </w:t>
      </w:r>
      <w:proofErr w:type="spellStart"/>
      <w:r w:rsidRPr="00B530A1">
        <w:rPr>
          <w:rFonts w:ascii="Garamond" w:hAnsi="Garamond" w:cs="Times New Roman"/>
          <w:i/>
          <w:iCs/>
          <w:sz w:val="24"/>
          <w:szCs w:val="24"/>
        </w:rPr>
        <w:t>my</w:t>
      </w:r>
      <w:proofErr w:type="spellEnd"/>
      <w:r w:rsidRPr="00B530A1">
        <w:rPr>
          <w:rFonts w:ascii="Garamond" w:hAnsi="Garamond" w:cs="Times New Roman"/>
          <w:i/>
          <w:iCs/>
          <w:sz w:val="24"/>
          <w:szCs w:val="24"/>
        </w:rPr>
        <w:t xml:space="preserve"> </w:t>
      </w:r>
      <w:proofErr w:type="spellStart"/>
      <w:r w:rsidRPr="00B530A1">
        <w:rPr>
          <w:rFonts w:ascii="Garamond" w:hAnsi="Garamond" w:cs="Times New Roman"/>
          <w:i/>
          <w:iCs/>
          <w:sz w:val="24"/>
          <w:szCs w:val="24"/>
        </w:rPr>
        <w:t>Backyard</w:t>
      </w:r>
      <w:proofErr w:type="spellEnd"/>
      <w:r w:rsidRPr="00D8657F">
        <w:rPr>
          <w:rFonts w:ascii="Garamond" w:hAnsi="Garamond" w:cs="Times New Roman"/>
          <w:sz w:val="24"/>
          <w:szCs w:val="24"/>
          <w:rPrChange w:id="413" w:author="Gustavo Craveiro" w:date="2021-09-12T19:18:00Z">
            <w:rPr>
              <w:rFonts w:ascii="Garamond" w:hAnsi="Garamond" w:cs="Times New Roman"/>
              <w:i/>
              <w:iCs/>
              <w:sz w:val="24"/>
              <w:szCs w:val="24"/>
            </w:rPr>
          </w:rPrChange>
        </w:rPr>
        <w:t xml:space="preserve">). </w:t>
      </w:r>
      <w:r w:rsidRPr="00D8657F">
        <w:rPr>
          <w:rFonts w:ascii="Garamond" w:hAnsi="Garamond" w:cs="Times New Roman"/>
          <w:sz w:val="24"/>
          <w:szCs w:val="24"/>
          <w:rPrChange w:id="414" w:author="Gustavo Craveiro" w:date="2021-09-12T19:18:00Z">
            <w:rPr>
              <w:rFonts w:ascii="Garamond" w:hAnsi="Garamond" w:cs="Times New Roman"/>
              <w:iCs/>
              <w:sz w:val="24"/>
              <w:szCs w:val="24"/>
            </w:rPr>
          </w:rPrChange>
        </w:rPr>
        <w:t xml:space="preserve">Veja-se, por exemplo o estudo de </w:t>
      </w:r>
      <w:r w:rsidRPr="00EC18C2">
        <w:rPr>
          <w:rFonts w:ascii="Garamond" w:hAnsi="Garamond" w:cs="Times New Roman"/>
          <w:sz w:val="24"/>
          <w:szCs w:val="24"/>
        </w:rPr>
        <w:t xml:space="preserve">Lin, Peng e Song (2019) sobre a resistência da população de Taipei à construção de novos cemitérios e instalações para prestação de serviços funerários. Outro estudo analisou as consequências da instalação de um crematório no valor das </w:t>
      </w:r>
      <w:proofErr w:type="gramStart"/>
      <w:r w:rsidRPr="00EC18C2">
        <w:rPr>
          <w:rFonts w:ascii="Garamond" w:hAnsi="Garamond" w:cs="Times New Roman"/>
          <w:sz w:val="24"/>
          <w:szCs w:val="24"/>
        </w:rPr>
        <w:t>propriedades  vizinhas</w:t>
      </w:r>
      <w:proofErr w:type="gramEnd"/>
      <w:r w:rsidRPr="00EC18C2">
        <w:rPr>
          <w:rFonts w:ascii="Garamond" w:hAnsi="Garamond" w:cs="Times New Roman"/>
          <w:sz w:val="24"/>
          <w:szCs w:val="24"/>
        </w:rPr>
        <w:t xml:space="preserve"> e encontrou evidências de que tinha levado à sua desvalorização (</w:t>
      </w:r>
      <w:proofErr w:type="spellStart"/>
      <w:r w:rsidRPr="00EC18C2">
        <w:rPr>
          <w:rFonts w:ascii="Garamond" w:hAnsi="Garamond" w:cs="Times New Roman"/>
          <w:sz w:val="24"/>
          <w:szCs w:val="24"/>
        </w:rPr>
        <w:t>Agee</w:t>
      </w:r>
      <w:proofErr w:type="spellEnd"/>
      <w:r w:rsidRPr="00EC18C2">
        <w:rPr>
          <w:rFonts w:ascii="Garamond" w:hAnsi="Garamond" w:cs="Times New Roman"/>
          <w:sz w:val="24"/>
          <w:szCs w:val="24"/>
        </w:rPr>
        <w:t xml:space="preserve"> &amp; </w:t>
      </w:r>
      <w:proofErr w:type="spellStart"/>
      <w:r w:rsidRPr="00EC18C2">
        <w:rPr>
          <w:rFonts w:ascii="Garamond" w:hAnsi="Garamond" w:cs="Times New Roman"/>
          <w:sz w:val="24"/>
          <w:szCs w:val="24"/>
        </w:rPr>
        <w:t>Crocker</w:t>
      </w:r>
      <w:proofErr w:type="spellEnd"/>
      <w:r w:rsidRPr="00EC18C2">
        <w:rPr>
          <w:rFonts w:ascii="Garamond" w:hAnsi="Garamond" w:cs="Times New Roman"/>
          <w:sz w:val="24"/>
          <w:szCs w:val="24"/>
        </w:rPr>
        <w:t>, 2010),</w:t>
      </w:r>
    </w:p>
    <w:p w14:paraId="580FEEB6" w14:textId="77777777" w:rsidR="00D05E29" w:rsidRPr="00EC18C2" w:rsidRDefault="00D05E29" w:rsidP="00EC18C2">
      <w:pPr>
        <w:spacing w:line="360" w:lineRule="auto"/>
        <w:jc w:val="both"/>
        <w:rPr>
          <w:rFonts w:ascii="Garamond" w:hAnsi="Garamond" w:cs="Times New Roman"/>
          <w:sz w:val="24"/>
          <w:szCs w:val="24"/>
        </w:rPr>
      </w:pPr>
    </w:p>
    <w:p w14:paraId="6987C7CA" w14:textId="0F97AEEA" w:rsidR="00D05E29" w:rsidRPr="00D05E29" w:rsidRDefault="00D05E29" w:rsidP="00D05E29">
      <w:pPr>
        <w:pStyle w:val="PargrafodaLista"/>
        <w:numPr>
          <w:ilvl w:val="2"/>
          <w:numId w:val="1"/>
        </w:numPr>
        <w:spacing w:line="360" w:lineRule="auto"/>
        <w:jc w:val="both"/>
        <w:rPr>
          <w:rFonts w:ascii="Garamond" w:hAnsi="Garamond" w:cs="Times New Roman"/>
          <w:b/>
          <w:bCs/>
          <w:sz w:val="24"/>
          <w:szCs w:val="24"/>
        </w:rPr>
      </w:pPr>
      <w:r w:rsidRPr="00D8657F">
        <w:rPr>
          <w:rFonts w:ascii="Garamond" w:hAnsi="Garamond" w:cs="Times New Roman"/>
          <w:b/>
          <w:bCs/>
          <w:sz w:val="24"/>
          <w:szCs w:val="24"/>
        </w:rPr>
        <w:t>Tendências e novas práticas</w:t>
      </w:r>
    </w:p>
    <w:p w14:paraId="19088A98" w14:textId="77777777" w:rsidR="00D05E29" w:rsidRPr="00EC18C2" w:rsidDel="00D8657F" w:rsidRDefault="00D05E29">
      <w:pPr>
        <w:spacing w:line="360" w:lineRule="auto"/>
        <w:ind w:left="360"/>
        <w:jc w:val="both"/>
        <w:rPr>
          <w:del w:id="415" w:author="Gustavo Craveiro" w:date="2021-09-12T19:21:00Z"/>
          <w:rFonts w:ascii="Garamond" w:hAnsi="Garamond" w:cs="Times New Roman"/>
          <w:sz w:val="24"/>
          <w:szCs w:val="24"/>
        </w:rPr>
        <w:pPrChange w:id="416" w:author="Gustavo Craveiro" w:date="2021-09-12T19:21:00Z">
          <w:pPr>
            <w:pStyle w:val="PargrafodaLista"/>
            <w:spacing w:line="360" w:lineRule="auto"/>
            <w:ind w:left="360"/>
            <w:jc w:val="both"/>
          </w:pPr>
        </w:pPrChange>
      </w:pPr>
      <w:r w:rsidRPr="00EC18C2">
        <w:rPr>
          <w:rFonts w:ascii="Garamond" w:hAnsi="Garamond" w:cs="Times New Roman"/>
          <w:sz w:val="24"/>
          <w:szCs w:val="24"/>
        </w:rPr>
        <w:t>A primeira negociação registrada para adquirir um jazigo talvez esteja em Gênesis:23. Abraão negocia com Efrom para comprar a gruta de Macpela defronte Mambré para o sepultamento de sua esposa Sara. Posteriormente Isaac, Rebeca, Jacó e Lea foram também ali sepultados.</w:t>
      </w:r>
    </w:p>
    <w:p w14:paraId="77B9A682" w14:textId="77777777" w:rsidR="00D05E29" w:rsidRPr="00EC18C2" w:rsidRDefault="00D05E29">
      <w:pPr>
        <w:spacing w:line="360" w:lineRule="auto"/>
        <w:ind w:left="360"/>
        <w:jc w:val="both"/>
        <w:rPr>
          <w:rFonts w:ascii="Garamond" w:hAnsi="Garamond" w:cs="Times New Roman"/>
          <w:sz w:val="24"/>
          <w:szCs w:val="24"/>
        </w:rPr>
        <w:pPrChange w:id="417" w:author="Gustavo Craveiro" w:date="2021-09-12T19:21:00Z">
          <w:pPr>
            <w:pStyle w:val="PargrafodaLista"/>
            <w:spacing w:line="360" w:lineRule="auto"/>
            <w:ind w:left="360"/>
            <w:jc w:val="both"/>
          </w:pPr>
        </w:pPrChange>
      </w:pPr>
    </w:p>
    <w:p w14:paraId="2835B965" w14:textId="77777777" w:rsidR="00D05E29" w:rsidRPr="00EC18C2" w:rsidDel="00D8657F" w:rsidRDefault="00D05E29">
      <w:pPr>
        <w:spacing w:line="360" w:lineRule="auto"/>
        <w:ind w:left="360"/>
        <w:jc w:val="both"/>
        <w:rPr>
          <w:del w:id="418" w:author="Gustavo Craveiro" w:date="2021-09-12T19:23:00Z"/>
          <w:rFonts w:ascii="Garamond" w:hAnsi="Garamond" w:cs="Times New Roman"/>
          <w:sz w:val="24"/>
          <w:szCs w:val="24"/>
        </w:rPr>
        <w:pPrChange w:id="419" w:author="Gustavo Craveiro" w:date="2021-09-12T19:21:00Z">
          <w:pPr>
            <w:pStyle w:val="PargrafodaLista"/>
            <w:spacing w:line="360" w:lineRule="auto"/>
            <w:ind w:left="360"/>
            <w:jc w:val="both"/>
          </w:pPr>
        </w:pPrChange>
      </w:pPr>
      <w:r w:rsidRPr="00EC18C2">
        <w:rPr>
          <w:rFonts w:ascii="Garamond" w:hAnsi="Garamond" w:cs="Times New Roman"/>
          <w:sz w:val="24"/>
          <w:szCs w:val="24"/>
        </w:rPr>
        <w:t xml:space="preserve">Práticas funerárias existem desde que a sociedade existe. No entanto, parece ter havido poucas alterações na estrutura do serviço. De fato, houve mudanças sobre como o serviço era visto pelo público em geral, ou onde os mortos deveriam ter seu repouso final, ou como as cerimônias deveriam ser realizadas, no entanto a estrutura básica do serviço funerário continua bastante semelhante. Em suma, após a morte do ente querido há a preparação do corpo, depois há uma ou uma série de cerimônias ritualizadas e </w:t>
      </w:r>
      <w:r>
        <w:rPr>
          <w:rFonts w:ascii="Garamond" w:hAnsi="Garamond" w:cs="Times New Roman"/>
          <w:sz w:val="24"/>
          <w:szCs w:val="24"/>
        </w:rPr>
        <w:t>no</w:t>
      </w:r>
      <w:r w:rsidRPr="00EC18C2">
        <w:rPr>
          <w:rFonts w:ascii="Garamond" w:hAnsi="Garamond" w:cs="Times New Roman"/>
          <w:sz w:val="24"/>
          <w:szCs w:val="24"/>
        </w:rPr>
        <w:t xml:space="preserve"> final há a destinação do corpo sendo majoritariamente feita através de inumações ou cremações. </w:t>
      </w:r>
    </w:p>
    <w:p w14:paraId="30162E62" w14:textId="77777777" w:rsidR="00D05E29" w:rsidRPr="00EC18C2" w:rsidRDefault="00D05E29">
      <w:pPr>
        <w:spacing w:line="360" w:lineRule="auto"/>
        <w:ind w:left="360"/>
        <w:jc w:val="both"/>
        <w:rPr>
          <w:rFonts w:ascii="Garamond" w:hAnsi="Garamond" w:cs="Times New Roman"/>
          <w:sz w:val="24"/>
          <w:szCs w:val="24"/>
        </w:rPr>
        <w:pPrChange w:id="420" w:author="Gustavo Craveiro" w:date="2021-09-12T19:23:00Z">
          <w:pPr>
            <w:pStyle w:val="PargrafodaLista"/>
            <w:spacing w:line="360" w:lineRule="auto"/>
            <w:ind w:left="360"/>
            <w:jc w:val="both"/>
          </w:pPr>
        </w:pPrChange>
      </w:pPr>
    </w:p>
    <w:p w14:paraId="5DFE4582" w14:textId="77777777" w:rsidR="00D05E29" w:rsidRPr="00EC18C2" w:rsidDel="00D8657F" w:rsidRDefault="00D05E29">
      <w:pPr>
        <w:spacing w:line="360" w:lineRule="auto"/>
        <w:ind w:left="360"/>
        <w:jc w:val="both"/>
        <w:rPr>
          <w:del w:id="421" w:author="Gustavo Craveiro" w:date="2021-09-12T19:21:00Z"/>
          <w:rFonts w:ascii="Garamond" w:hAnsi="Garamond" w:cs="Times New Roman"/>
          <w:sz w:val="24"/>
          <w:szCs w:val="24"/>
        </w:rPr>
        <w:pPrChange w:id="422" w:author="Gustavo Craveiro" w:date="2021-09-12T19:21:00Z">
          <w:pPr>
            <w:pStyle w:val="PargrafodaLista"/>
            <w:spacing w:line="360" w:lineRule="auto"/>
            <w:ind w:left="360"/>
            <w:jc w:val="both"/>
          </w:pPr>
        </w:pPrChange>
      </w:pPr>
      <w:r w:rsidRPr="00EC18C2">
        <w:rPr>
          <w:rFonts w:ascii="Garamond" w:hAnsi="Garamond" w:cs="Times New Roman"/>
          <w:sz w:val="24"/>
          <w:szCs w:val="24"/>
        </w:rPr>
        <w:t>O formato específico que conhecemos hoje foi referenciado como “funeral tradicional” e “nasceu” após a Guerra Civil americana e a Revolução Industrial (</w:t>
      </w:r>
      <w:proofErr w:type="spellStart"/>
      <w:r w:rsidRPr="00EC18C2">
        <w:rPr>
          <w:rFonts w:ascii="Garamond" w:hAnsi="Garamond" w:cs="Times New Roman"/>
          <w:sz w:val="24"/>
          <w:szCs w:val="24"/>
        </w:rPr>
        <w:t>Beard</w:t>
      </w:r>
      <w:proofErr w:type="spellEnd"/>
      <w:r w:rsidRPr="00EC18C2">
        <w:rPr>
          <w:rFonts w:ascii="Garamond" w:hAnsi="Garamond" w:cs="Times New Roman"/>
          <w:sz w:val="24"/>
          <w:szCs w:val="24"/>
        </w:rPr>
        <w:t xml:space="preserve"> &amp; Burger, 2017). </w:t>
      </w:r>
      <w:proofErr w:type="spellStart"/>
      <w:r w:rsidRPr="00EC18C2">
        <w:rPr>
          <w:rFonts w:ascii="Garamond" w:hAnsi="Garamond" w:cs="Times New Roman"/>
          <w:sz w:val="24"/>
          <w:szCs w:val="24"/>
        </w:rPr>
        <w:t>Beard</w:t>
      </w:r>
      <w:proofErr w:type="spellEnd"/>
      <w:r w:rsidRPr="00EC18C2">
        <w:rPr>
          <w:rFonts w:ascii="Garamond" w:hAnsi="Garamond" w:cs="Times New Roman"/>
          <w:sz w:val="24"/>
          <w:szCs w:val="24"/>
        </w:rPr>
        <w:t xml:space="preserve"> &amp; Burger</w:t>
      </w:r>
      <w:r>
        <w:rPr>
          <w:rFonts w:ascii="Garamond" w:hAnsi="Garamond" w:cs="Times New Roman"/>
          <w:sz w:val="24"/>
          <w:szCs w:val="24"/>
        </w:rPr>
        <w:t xml:space="preserve"> (</w:t>
      </w:r>
      <w:r w:rsidRPr="00EC18C2">
        <w:rPr>
          <w:rFonts w:ascii="Garamond" w:hAnsi="Garamond" w:cs="Times New Roman"/>
          <w:sz w:val="24"/>
          <w:szCs w:val="24"/>
        </w:rPr>
        <w:t>2017</w:t>
      </w:r>
      <w:r>
        <w:rPr>
          <w:rFonts w:ascii="Garamond" w:hAnsi="Garamond" w:cs="Times New Roman"/>
          <w:sz w:val="24"/>
          <w:szCs w:val="24"/>
        </w:rPr>
        <w:t xml:space="preserve">), </w:t>
      </w:r>
      <w:r w:rsidRPr="00EC18C2">
        <w:rPr>
          <w:rFonts w:ascii="Garamond" w:hAnsi="Garamond" w:cs="Times New Roman"/>
          <w:sz w:val="24"/>
          <w:szCs w:val="24"/>
        </w:rPr>
        <w:t>após detalhar</w:t>
      </w:r>
      <w:r>
        <w:rPr>
          <w:rFonts w:ascii="Garamond" w:hAnsi="Garamond" w:cs="Times New Roman"/>
          <w:sz w:val="24"/>
          <w:szCs w:val="24"/>
        </w:rPr>
        <w:t>em</w:t>
      </w:r>
      <w:r w:rsidRPr="00EC18C2">
        <w:rPr>
          <w:rFonts w:ascii="Garamond" w:hAnsi="Garamond" w:cs="Times New Roman"/>
          <w:sz w:val="24"/>
          <w:szCs w:val="24"/>
        </w:rPr>
        <w:t xml:space="preserve"> o formato do serviço do “funeral tradicional”, evidenciam uma gama de inovações que estão ocorrendo no mercado funerário e argumentam que a maioria dessas inovações são feitas por iniciativa da própria indústria e discorrem sobre as motivações para tal. </w:t>
      </w:r>
    </w:p>
    <w:p w14:paraId="7EBD793E" w14:textId="77777777" w:rsidR="00D05E29" w:rsidRPr="00EC18C2" w:rsidRDefault="00D05E29">
      <w:pPr>
        <w:spacing w:line="360" w:lineRule="auto"/>
        <w:ind w:left="360"/>
        <w:jc w:val="both"/>
        <w:rPr>
          <w:rFonts w:ascii="Garamond" w:hAnsi="Garamond" w:cs="Times New Roman"/>
          <w:sz w:val="24"/>
          <w:szCs w:val="24"/>
        </w:rPr>
        <w:pPrChange w:id="423" w:author="Gustavo Craveiro" w:date="2021-09-12T19:21:00Z">
          <w:pPr>
            <w:pStyle w:val="PargrafodaLista"/>
            <w:spacing w:line="360" w:lineRule="auto"/>
            <w:ind w:left="360"/>
            <w:jc w:val="both"/>
          </w:pPr>
        </w:pPrChange>
      </w:pPr>
    </w:p>
    <w:p w14:paraId="45E14ABD" w14:textId="77777777" w:rsidR="00D05E29" w:rsidRPr="00EC18C2" w:rsidDel="00D8657F" w:rsidRDefault="00D05E29">
      <w:pPr>
        <w:spacing w:line="360" w:lineRule="auto"/>
        <w:ind w:left="360"/>
        <w:jc w:val="both"/>
        <w:rPr>
          <w:del w:id="424" w:author="Gustavo Craveiro" w:date="2021-09-12T19:21:00Z"/>
          <w:rFonts w:ascii="Garamond" w:hAnsi="Garamond" w:cs="Times New Roman"/>
          <w:sz w:val="24"/>
          <w:szCs w:val="24"/>
        </w:rPr>
        <w:pPrChange w:id="425" w:author="Gustavo Craveiro" w:date="2021-09-12T19:21:00Z">
          <w:pPr>
            <w:pStyle w:val="PargrafodaLista"/>
            <w:spacing w:line="360" w:lineRule="auto"/>
            <w:ind w:left="360"/>
            <w:jc w:val="both"/>
          </w:pPr>
        </w:pPrChange>
      </w:pPr>
      <w:r w:rsidRPr="00EC18C2">
        <w:rPr>
          <w:rFonts w:ascii="Garamond" w:hAnsi="Garamond" w:cs="Times New Roman"/>
          <w:sz w:val="24"/>
          <w:szCs w:val="24"/>
        </w:rPr>
        <w:lastRenderedPageBreak/>
        <w:t xml:space="preserve">No </w:t>
      </w:r>
      <w:r>
        <w:rPr>
          <w:rFonts w:ascii="Garamond" w:hAnsi="Garamond" w:cs="Times New Roman"/>
          <w:sz w:val="24"/>
          <w:szCs w:val="24"/>
        </w:rPr>
        <w:t xml:space="preserve">espaço </w:t>
      </w:r>
      <w:r w:rsidRPr="00EC18C2">
        <w:rPr>
          <w:rFonts w:ascii="Garamond" w:hAnsi="Garamond" w:cs="Times New Roman"/>
          <w:sz w:val="24"/>
          <w:szCs w:val="24"/>
        </w:rPr>
        <w:t>digital pode-se observar as tend</w:t>
      </w:r>
      <w:r>
        <w:rPr>
          <w:rFonts w:ascii="Garamond" w:hAnsi="Garamond" w:cs="Times New Roman"/>
          <w:sz w:val="24"/>
          <w:szCs w:val="24"/>
        </w:rPr>
        <w:t>ê</w:t>
      </w:r>
      <w:r w:rsidRPr="00EC18C2">
        <w:rPr>
          <w:rFonts w:ascii="Garamond" w:hAnsi="Garamond" w:cs="Times New Roman"/>
          <w:sz w:val="24"/>
          <w:szCs w:val="24"/>
        </w:rPr>
        <w:t xml:space="preserve">ncias de compartilhamento do luto através das redes sociais, </w:t>
      </w:r>
      <w:r>
        <w:rPr>
          <w:rFonts w:ascii="Garamond" w:hAnsi="Garamond" w:cs="Times New Roman"/>
          <w:sz w:val="24"/>
          <w:szCs w:val="24"/>
        </w:rPr>
        <w:t xml:space="preserve">Gibbs, </w:t>
      </w:r>
      <w:proofErr w:type="spellStart"/>
      <w:r>
        <w:rPr>
          <w:rFonts w:ascii="Garamond" w:hAnsi="Garamond" w:cs="Times New Roman"/>
          <w:sz w:val="24"/>
          <w:szCs w:val="24"/>
        </w:rPr>
        <w:t>Meese</w:t>
      </w:r>
      <w:proofErr w:type="spellEnd"/>
      <w:r>
        <w:rPr>
          <w:rFonts w:ascii="Garamond" w:hAnsi="Garamond" w:cs="Times New Roman"/>
          <w:sz w:val="24"/>
          <w:szCs w:val="24"/>
        </w:rPr>
        <w:t xml:space="preserve">, Arnold, </w:t>
      </w:r>
      <w:proofErr w:type="spellStart"/>
      <w:r>
        <w:rPr>
          <w:rFonts w:ascii="Garamond" w:hAnsi="Garamond" w:cs="Times New Roman"/>
          <w:sz w:val="24"/>
          <w:szCs w:val="24"/>
        </w:rPr>
        <w:t>Nansen</w:t>
      </w:r>
      <w:proofErr w:type="spellEnd"/>
      <w:r>
        <w:rPr>
          <w:rFonts w:ascii="Garamond" w:hAnsi="Garamond" w:cs="Times New Roman"/>
          <w:sz w:val="24"/>
          <w:szCs w:val="24"/>
        </w:rPr>
        <w:t xml:space="preserve">, </w:t>
      </w:r>
      <w:proofErr w:type="spellStart"/>
      <w:r>
        <w:rPr>
          <w:rFonts w:ascii="Garamond" w:hAnsi="Garamond" w:cs="Times New Roman"/>
          <w:sz w:val="24"/>
          <w:szCs w:val="24"/>
        </w:rPr>
        <w:t>and</w:t>
      </w:r>
      <w:proofErr w:type="spellEnd"/>
      <w:r>
        <w:rPr>
          <w:rFonts w:ascii="Garamond" w:hAnsi="Garamond" w:cs="Times New Roman"/>
          <w:sz w:val="24"/>
          <w:szCs w:val="24"/>
        </w:rPr>
        <w:t xml:space="preserve"> Carter (2015)</w:t>
      </w:r>
      <w:r w:rsidRPr="00EC18C2">
        <w:rPr>
          <w:rFonts w:ascii="Garamond" w:hAnsi="Garamond" w:cs="Times New Roman"/>
          <w:sz w:val="24"/>
          <w:szCs w:val="24"/>
        </w:rPr>
        <w:t xml:space="preserve"> estudaram a utilização da </w:t>
      </w:r>
      <w:r w:rsidRPr="00D8657F">
        <w:rPr>
          <w:rFonts w:ascii="Garamond" w:hAnsi="Garamond" w:cs="Times New Roman"/>
          <w:sz w:val="24"/>
          <w:szCs w:val="24"/>
          <w:rPrChange w:id="426" w:author="Gustavo Craveiro" w:date="2021-09-12T19:18:00Z">
            <w:rPr>
              <w:rFonts w:ascii="Garamond" w:hAnsi="Garamond" w:cs="Times New Roman"/>
              <w:i/>
              <w:iCs/>
              <w:sz w:val="24"/>
              <w:szCs w:val="24"/>
            </w:rPr>
          </w:rPrChange>
        </w:rPr>
        <w:t xml:space="preserve">hashtag </w:t>
      </w:r>
      <w:r w:rsidRPr="00EC18C2">
        <w:rPr>
          <w:rFonts w:ascii="Garamond" w:hAnsi="Garamond" w:cs="Times New Roman"/>
          <w:sz w:val="24"/>
          <w:szCs w:val="24"/>
        </w:rPr>
        <w:t xml:space="preserve">#funeral na plataforma Instagram e chegaram </w:t>
      </w:r>
      <w:r>
        <w:rPr>
          <w:rFonts w:ascii="Garamond" w:hAnsi="Garamond" w:cs="Times New Roman"/>
          <w:sz w:val="24"/>
          <w:szCs w:val="24"/>
        </w:rPr>
        <w:t>à</w:t>
      </w:r>
      <w:r w:rsidRPr="00EC18C2">
        <w:rPr>
          <w:rFonts w:ascii="Garamond" w:hAnsi="Garamond" w:cs="Times New Roman"/>
          <w:sz w:val="24"/>
          <w:szCs w:val="24"/>
        </w:rPr>
        <w:t xml:space="preserve"> conclusão </w:t>
      </w:r>
      <w:proofErr w:type="gramStart"/>
      <w:r w:rsidRPr="00EC18C2">
        <w:rPr>
          <w:rFonts w:ascii="Garamond" w:hAnsi="Garamond" w:cs="Times New Roman"/>
          <w:sz w:val="24"/>
          <w:szCs w:val="24"/>
        </w:rPr>
        <w:t>que</w:t>
      </w:r>
      <w:proofErr w:type="gramEnd"/>
      <w:r w:rsidRPr="00EC18C2">
        <w:rPr>
          <w:rFonts w:ascii="Garamond" w:hAnsi="Garamond" w:cs="Times New Roman"/>
          <w:sz w:val="24"/>
          <w:szCs w:val="24"/>
        </w:rPr>
        <w:t xml:space="preserve"> este fenômeno se dá para gerar uma sensação de proximidade e </w:t>
      </w:r>
      <w:proofErr w:type="spellStart"/>
      <w:r w:rsidRPr="00EC18C2">
        <w:rPr>
          <w:rFonts w:ascii="Garamond" w:hAnsi="Garamond" w:cs="Times New Roman"/>
          <w:sz w:val="24"/>
          <w:szCs w:val="24"/>
        </w:rPr>
        <w:t>co-presença</w:t>
      </w:r>
      <w:proofErr w:type="spellEnd"/>
      <w:r w:rsidRPr="00EC18C2">
        <w:rPr>
          <w:rFonts w:ascii="Garamond" w:hAnsi="Garamond" w:cs="Times New Roman"/>
          <w:sz w:val="24"/>
          <w:szCs w:val="24"/>
        </w:rPr>
        <w:t xml:space="preserve"> com familiares e conhecidos que não puderam </w:t>
      </w:r>
      <w:r>
        <w:rPr>
          <w:rFonts w:ascii="Garamond" w:hAnsi="Garamond" w:cs="Times New Roman"/>
          <w:sz w:val="24"/>
          <w:szCs w:val="24"/>
        </w:rPr>
        <w:t>estar</w:t>
      </w:r>
      <w:r w:rsidRPr="00EC18C2">
        <w:rPr>
          <w:rFonts w:ascii="Garamond" w:hAnsi="Garamond" w:cs="Times New Roman"/>
          <w:sz w:val="24"/>
          <w:szCs w:val="24"/>
        </w:rPr>
        <w:t xml:space="preserve"> presentes no funeral. Ademais já existem hoje serviços especializados de </w:t>
      </w:r>
      <w:r w:rsidRPr="00D8657F">
        <w:rPr>
          <w:rFonts w:ascii="Garamond" w:hAnsi="Garamond" w:cs="Times New Roman"/>
          <w:sz w:val="24"/>
          <w:szCs w:val="24"/>
          <w:rPrChange w:id="427" w:author="Gustavo Craveiro" w:date="2021-09-12T19:18:00Z">
            <w:rPr>
              <w:rFonts w:ascii="Garamond" w:hAnsi="Garamond" w:cs="Times New Roman"/>
              <w:i/>
              <w:iCs/>
              <w:sz w:val="24"/>
              <w:szCs w:val="24"/>
            </w:rPr>
          </w:rPrChange>
        </w:rPr>
        <w:t>streaming</w:t>
      </w:r>
      <w:r w:rsidRPr="00EC18C2">
        <w:rPr>
          <w:rFonts w:ascii="Garamond" w:hAnsi="Garamond" w:cs="Times New Roman"/>
          <w:sz w:val="24"/>
          <w:szCs w:val="24"/>
        </w:rPr>
        <w:t xml:space="preserve"> de funerais e memoriais online para justamente para dar “proximidade” àqueles que não puderam comparecer presencialmente</w:t>
      </w:r>
      <w:r w:rsidRPr="00D8657F">
        <w:rPr>
          <w:rFonts w:ascii="Garamond" w:hAnsi="Garamond" w:cs="Times New Roman"/>
          <w:sz w:val="24"/>
          <w:szCs w:val="24"/>
          <w:rPrChange w:id="428" w:author="Gustavo Craveiro" w:date="2021-09-12T19:18:00Z">
            <w:rPr>
              <w:rFonts w:ascii="Garamond" w:hAnsi="Garamond" w:cs="Times New Roman"/>
              <w:color w:val="4472C4" w:themeColor="accent1"/>
              <w:sz w:val="24"/>
              <w:szCs w:val="24"/>
            </w:rPr>
          </w:rPrChange>
        </w:rPr>
        <w:t xml:space="preserve">. </w:t>
      </w:r>
      <w:r w:rsidRPr="00EC18C2">
        <w:rPr>
          <w:rFonts w:ascii="Garamond" w:hAnsi="Garamond" w:cs="Times New Roman"/>
          <w:sz w:val="24"/>
          <w:szCs w:val="24"/>
        </w:rPr>
        <w:t>Hess (2007)</w:t>
      </w:r>
      <w:r>
        <w:rPr>
          <w:rFonts w:ascii="Garamond" w:hAnsi="Garamond" w:cs="Times New Roman"/>
          <w:sz w:val="24"/>
          <w:szCs w:val="24"/>
        </w:rPr>
        <w:t>,</w:t>
      </w:r>
      <w:r w:rsidRPr="00EC18C2">
        <w:rPr>
          <w:rFonts w:ascii="Garamond" w:hAnsi="Garamond" w:cs="Times New Roman"/>
          <w:sz w:val="24"/>
          <w:szCs w:val="24"/>
        </w:rPr>
        <w:t xml:space="preserve"> ao estudar a linguagem utilizada em memoriais on-line após o desastre do onze de setembro</w:t>
      </w:r>
      <w:r>
        <w:rPr>
          <w:rFonts w:ascii="Garamond" w:hAnsi="Garamond" w:cs="Times New Roman"/>
          <w:sz w:val="24"/>
          <w:szCs w:val="24"/>
        </w:rPr>
        <w:t>,</w:t>
      </w:r>
      <w:r w:rsidRPr="00EC18C2">
        <w:rPr>
          <w:rFonts w:ascii="Garamond" w:hAnsi="Garamond" w:cs="Times New Roman"/>
          <w:sz w:val="24"/>
          <w:szCs w:val="24"/>
        </w:rPr>
        <w:t xml:space="preserve"> percebeu que a memorialização on-line possui o seu próprio vernacular e permite a permanência dos atos memoriais por muito mais tempo que atos </w:t>
      </w:r>
      <w:proofErr w:type="spellStart"/>
      <w:r w:rsidRPr="00EC18C2">
        <w:rPr>
          <w:rFonts w:ascii="Garamond" w:hAnsi="Garamond" w:cs="Times New Roman"/>
          <w:sz w:val="24"/>
          <w:szCs w:val="24"/>
        </w:rPr>
        <w:t>fisícos</w:t>
      </w:r>
      <w:proofErr w:type="spellEnd"/>
      <w:r w:rsidRPr="00EC18C2">
        <w:rPr>
          <w:rFonts w:ascii="Garamond" w:hAnsi="Garamond" w:cs="Times New Roman"/>
          <w:sz w:val="24"/>
          <w:szCs w:val="24"/>
        </w:rPr>
        <w:t>.</w:t>
      </w:r>
    </w:p>
    <w:p w14:paraId="6EFD2161" w14:textId="77777777" w:rsidR="00D05E29" w:rsidRPr="00EC18C2" w:rsidRDefault="00D05E29">
      <w:pPr>
        <w:spacing w:line="360" w:lineRule="auto"/>
        <w:ind w:left="360"/>
        <w:jc w:val="both"/>
        <w:rPr>
          <w:rFonts w:ascii="Garamond" w:hAnsi="Garamond" w:cs="Times New Roman"/>
          <w:sz w:val="24"/>
          <w:szCs w:val="24"/>
        </w:rPr>
        <w:pPrChange w:id="429" w:author="Gustavo Craveiro" w:date="2021-09-12T19:21:00Z">
          <w:pPr>
            <w:pStyle w:val="PargrafodaLista"/>
            <w:spacing w:line="360" w:lineRule="auto"/>
            <w:ind w:left="360"/>
            <w:jc w:val="both"/>
          </w:pPr>
        </w:pPrChange>
      </w:pPr>
    </w:p>
    <w:p w14:paraId="7FF67594" w14:textId="77777777" w:rsidR="00D05E29" w:rsidRPr="00EC18C2" w:rsidDel="00D8657F" w:rsidRDefault="00D05E29">
      <w:pPr>
        <w:spacing w:line="360" w:lineRule="auto"/>
        <w:ind w:left="360"/>
        <w:jc w:val="both"/>
        <w:rPr>
          <w:del w:id="430" w:author="Gustavo Craveiro" w:date="2021-09-12T19:21:00Z"/>
          <w:rFonts w:ascii="Garamond" w:hAnsi="Garamond" w:cs="Times New Roman"/>
          <w:sz w:val="24"/>
          <w:szCs w:val="24"/>
        </w:rPr>
        <w:pPrChange w:id="431" w:author="Gustavo Craveiro" w:date="2021-09-12T19:21:00Z">
          <w:pPr>
            <w:pStyle w:val="PargrafodaLista"/>
            <w:spacing w:line="360" w:lineRule="auto"/>
            <w:ind w:left="360"/>
            <w:jc w:val="both"/>
          </w:pPr>
        </w:pPrChange>
      </w:pPr>
      <w:r w:rsidRPr="00EC18C2">
        <w:rPr>
          <w:rFonts w:ascii="Garamond" w:hAnsi="Garamond" w:cs="Times New Roman"/>
          <w:sz w:val="24"/>
          <w:szCs w:val="24"/>
        </w:rPr>
        <w:t>A questão da morte no ocidente desde o séc. XIX tornou-se um tabu. Novas técnicas de biomedicina, tais como a tanatopraxia e o embalsamamento, permitiram a conservação do corpo com um “ar” de vivo. A decrepitude, o mal cheiro e a tez acinzentada da morte tornou-se cada vez menos comum nos velórios. Concomitantemente o tempo despendido em cerimónias de despedida veio a diminuir. O velório, que antes era um acontecimento onde toda a comunidade se reunia, passou a ser um acontecimento privado onde apenas a família está presente (Morais, 2009). É interessante notar que na atualidade presenciamos um fenômeno onde a morte t</w:t>
      </w:r>
      <w:r>
        <w:rPr>
          <w:rFonts w:ascii="Garamond" w:hAnsi="Garamond" w:cs="Times New Roman"/>
          <w:sz w:val="24"/>
          <w:szCs w:val="24"/>
        </w:rPr>
        <w:t>e</w:t>
      </w:r>
      <w:r w:rsidRPr="00EC18C2">
        <w:rPr>
          <w:rFonts w:ascii="Garamond" w:hAnsi="Garamond" w:cs="Times New Roman"/>
          <w:sz w:val="24"/>
          <w:szCs w:val="24"/>
        </w:rPr>
        <w:t xml:space="preserve">m retornado ao domínio comunitário, agora no espaço digital. Contas </w:t>
      </w:r>
      <w:r w:rsidRPr="00D8657F">
        <w:rPr>
          <w:rFonts w:ascii="Garamond" w:hAnsi="Garamond" w:cs="Times New Roman"/>
          <w:sz w:val="24"/>
          <w:szCs w:val="24"/>
          <w:rPrChange w:id="432" w:author="Gustavo Craveiro" w:date="2021-09-12T19:18:00Z">
            <w:rPr>
              <w:rFonts w:ascii="Garamond" w:hAnsi="Garamond" w:cs="Times New Roman"/>
              <w:i/>
              <w:iCs/>
              <w:sz w:val="24"/>
              <w:szCs w:val="24"/>
            </w:rPr>
          </w:rPrChange>
        </w:rPr>
        <w:t xml:space="preserve">In Memoriam </w:t>
      </w:r>
      <w:r w:rsidRPr="00EC18C2">
        <w:rPr>
          <w:rFonts w:ascii="Garamond" w:hAnsi="Garamond" w:cs="Times New Roman"/>
          <w:sz w:val="24"/>
          <w:szCs w:val="24"/>
        </w:rPr>
        <w:t>em redes sociais vêm criar o que tem sido chamado de cemitério virtual (</w:t>
      </w:r>
      <w:proofErr w:type="spellStart"/>
      <w:r w:rsidRPr="00EC18C2">
        <w:rPr>
          <w:rFonts w:ascii="Garamond" w:hAnsi="Garamond" w:cs="Times New Roman"/>
          <w:sz w:val="24"/>
          <w:szCs w:val="24"/>
        </w:rPr>
        <w:t>Marquez</w:t>
      </w:r>
      <w:proofErr w:type="spellEnd"/>
      <w:r w:rsidRPr="00EC18C2">
        <w:rPr>
          <w:rFonts w:ascii="Garamond" w:hAnsi="Garamond" w:cs="Times New Roman"/>
          <w:sz w:val="24"/>
          <w:szCs w:val="24"/>
        </w:rPr>
        <w:t>, 2017)</w:t>
      </w:r>
    </w:p>
    <w:p w14:paraId="2D09ABF9" w14:textId="77777777" w:rsidR="00D05E29" w:rsidRPr="00EC18C2" w:rsidRDefault="00D05E29">
      <w:pPr>
        <w:spacing w:line="360" w:lineRule="auto"/>
        <w:ind w:left="360"/>
        <w:jc w:val="both"/>
        <w:rPr>
          <w:rFonts w:ascii="Garamond" w:hAnsi="Garamond" w:cs="Times New Roman"/>
          <w:sz w:val="24"/>
          <w:szCs w:val="24"/>
        </w:rPr>
        <w:pPrChange w:id="433" w:author="Gustavo Craveiro" w:date="2021-09-12T19:21:00Z">
          <w:pPr>
            <w:pStyle w:val="PargrafodaLista"/>
            <w:spacing w:line="360" w:lineRule="auto"/>
            <w:ind w:left="360"/>
            <w:jc w:val="both"/>
          </w:pPr>
        </w:pPrChange>
      </w:pPr>
    </w:p>
    <w:p w14:paraId="67173703" w14:textId="77777777" w:rsidR="00D05E29" w:rsidRPr="00EC18C2" w:rsidDel="00D8657F" w:rsidRDefault="00D05E29">
      <w:pPr>
        <w:spacing w:line="360" w:lineRule="auto"/>
        <w:ind w:left="360"/>
        <w:jc w:val="both"/>
        <w:rPr>
          <w:del w:id="434" w:author="Gustavo Craveiro" w:date="2021-09-12T19:21:00Z"/>
          <w:rFonts w:ascii="Garamond" w:hAnsi="Garamond" w:cs="Times New Roman"/>
          <w:sz w:val="24"/>
          <w:szCs w:val="24"/>
        </w:rPr>
        <w:pPrChange w:id="435" w:author="Gustavo Craveiro" w:date="2021-09-12T19:21:00Z">
          <w:pPr>
            <w:pStyle w:val="PargrafodaLista"/>
            <w:spacing w:line="360" w:lineRule="auto"/>
            <w:ind w:left="360"/>
            <w:jc w:val="both"/>
          </w:pPr>
        </w:pPrChange>
      </w:pPr>
      <w:r w:rsidRPr="00EC18C2">
        <w:rPr>
          <w:rFonts w:ascii="Garamond" w:hAnsi="Garamond" w:cs="Times New Roman"/>
          <w:sz w:val="24"/>
          <w:szCs w:val="24"/>
        </w:rPr>
        <w:t xml:space="preserve">Já no domínio técnico novas práticas de embalsamamento introduzem a possibilidade de alterar o velório tradicional, onde o falecido jaz deitado dentro da urna, para ser exposto fora do caixão emulando </w:t>
      </w:r>
      <w:r w:rsidRPr="00D8657F">
        <w:rPr>
          <w:rFonts w:ascii="Garamond" w:hAnsi="Garamond" w:cs="Times New Roman"/>
          <w:sz w:val="24"/>
          <w:szCs w:val="24"/>
          <w:rPrChange w:id="436" w:author="Gustavo Craveiro" w:date="2021-09-12T19:18:00Z">
            <w:rPr>
              <w:rFonts w:ascii="Garamond" w:hAnsi="Garamond" w:cs="Times New Roman"/>
              <w:i/>
              <w:iCs/>
              <w:sz w:val="24"/>
              <w:szCs w:val="24"/>
            </w:rPr>
          </w:rPrChange>
        </w:rPr>
        <w:t>hobbies</w:t>
      </w:r>
      <w:r w:rsidRPr="00EC18C2">
        <w:rPr>
          <w:rFonts w:ascii="Garamond" w:hAnsi="Garamond" w:cs="Times New Roman"/>
          <w:sz w:val="24"/>
          <w:szCs w:val="24"/>
        </w:rPr>
        <w:t xml:space="preserve"> e interesses deste quando vivo. Quando se trata da destinação do corpo as opções são mais variadas: pode-se cremar o falecido e transformar as cinzas em joias; pode-se fazer tintas com as cinzas e pintar um quadro; ser incorporadas em esculturas de vidro; ser transformadas em um disco de vinil com as músicas prediletas do falecido; utilizar uma urna especial que ao ser enterrada uma </w:t>
      </w:r>
      <w:r>
        <w:rPr>
          <w:rFonts w:ascii="Garamond" w:hAnsi="Garamond" w:cs="Times New Roman"/>
          <w:sz w:val="24"/>
          <w:szCs w:val="24"/>
        </w:rPr>
        <w:t>á</w:t>
      </w:r>
      <w:r w:rsidRPr="00EC18C2">
        <w:rPr>
          <w:rFonts w:ascii="Garamond" w:hAnsi="Garamond" w:cs="Times New Roman"/>
          <w:sz w:val="24"/>
          <w:szCs w:val="24"/>
        </w:rPr>
        <w:t>rvore nascerá; pode-se até enviar as cinzas para a estratosfera por meio de um foguete (</w:t>
      </w:r>
      <w:proofErr w:type="spellStart"/>
      <w:r w:rsidRPr="00EC18C2">
        <w:rPr>
          <w:rFonts w:ascii="Garamond" w:hAnsi="Garamond" w:cs="Times New Roman"/>
          <w:sz w:val="24"/>
          <w:szCs w:val="24"/>
        </w:rPr>
        <w:t>Beard</w:t>
      </w:r>
      <w:proofErr w:type="spellEnd"/>
      <w:r w:rsidRPr="00EC18C2">
        <w:rPr>
          <w:rFonts w:ascii="Garamond" w:hAnsi="Garamond" w:cs="Times New Roman"/>
          <w:sz w:val="24"/>
          <w:szCs w:val="24"/>
        </w:rPr>
        <w:t xml:space="preserve"> &amp; Burger, 2017).</w:t>
      </w:r>
    </w:p>
    <w:p w14:paraId="00A659D7" w14:textId="77777777" w:rsidR="00D05E29" w:rsidRPr="00EC18C2" w:rsidRDefault="00D05E29">
      <w:pPr>
        <w:spacing w:line="360" w:lineRule="auto"/>
        <w:ind w:left="360"/>
        <w:jc w:val="both"/>
        <w:rPr>
          <w:rFonts w:ascii="Garamond" w:hAnsi="Garamond" w:cs="Times New Roman"/>
          <w:sz w:val="24"/>
          <w:szCs w:val="24"/>
        </w:rPr>
        <w:pPrChange w:id="437" w:author="Gustavo Craveiro" w:date="2021-09-12T19:21:00Z">
          <w:pPr>
            <w:pStyle w:val="PargrafodaLista"/>
            <w:spacing w:line="360" w:lineRule="auto"/>
            <w:ind w:left="360"/>
            <w:jc w:val="both"/>
          </w:pPr>
        </w:pPrChange>
      </w:pPr>
    </w:p>
    <w:p w14:paraId="08D1483A" w14:textId="77777777" w:rsidR="00D05E29" w:rsidRPr="00EC18C2" w:rsidDel="00D8657F" w:rsidRDefault="00D05E29">
      <w:pPr>
        <w:spacing w:line="360" w:lineRule="auto"/>
        <w:ind w:left="360"/>
        <w:jc w:val="both"/>
        <w:rPr>
          <w:del w:id="438" w:author="Gustavo Craveiro" w:date="2021-09-12T19:21:00Z"/>
          <w:rFonts w:ascii="Garamond" w:hAnsi="Garamond" w:cs="Times New Roman"/>
          <w:sz w:val="24"/>
          <w:szCs w:val="24"/>
        </w:rPr>
        <w:pPrChange w:id="439" w:author="Gustavo Craveiro" w:date="2021-09-12T19:21:00Z">
          <w:pPr>
            <w:pStyle w:val="PargrafodaLista"/>
            <w:spacing w:line="360" w:lineRule="auto"/>
            <w:ind w:left="360"/>
            <w:jc w:val="both"/>
          </w:pPr>
        </w:pPrChange>
      </w:pPr>
      <w:r w:rsidRPr="00EC18C2">
        <w:rPr>
          <w:rFonts w:ascii="Garamond" w:hAnsi="Garamond" w:cs="Times New Roman"/>
          <w:sz w:val="24"/>
          <w:szCs w:val="24"/>
        </w:rPr>
        <w:t>Embora as destinações feitas com as cinzas s</w:t>
      </w:r>
      <w:r>
        <w:rPr>
          <w:rFonts w:ascii="Garamond" w:hAnsi="Garamond" w:cs="Times New Roman"/>
          <w:sz w:val="24"/>
          <w:szCs w:val="24"/>
        </w:rPr>
        <w:t xml:space="preserve">ejam </w:t>
      </w:r>
      <w:r w:rsidRPr="00EC18C2">
        <w:rPr>
          <w:rFonts w:ascii="Garamond" w:hAnsi="Garamond" w:cs="Times New Roman"/>
          <w:sz w:val="24"/>
          <w:szCs w:val="24"/>
        </w:rPr>
        <w:t xml:space="preserve">mais variadas, também existem inovações na técnica de disposição do corpo. Tradicionalmente são feitas cremações ou inumações, no entanto novas técnicas tal como a </w:t>
      </w:r>
      <w:proofErr w:type="spellStart"/>
      <w:r w:rsidRPr="00EC18C2">
        <w:rPr>
          <w:rFonts w:ascii="Garamond" w:hAnsi="Garamond" w:cs="Times New Roman"/>
          <w:sz w:val="24"/>
          <w:szCs w:val="24"/>
        </w:rPr>
        <w:t>Resmomação</w:t>
      </w:r>
      <w:proofErr w:type="spellEnd"/>
      <w:r w:rsidRPr="00EC18C2">
        <w:rPr>
          <w:rFonts w:ascii="Garamond" w:hAnsi="Garamond" w:cs="Times New Roman"/>
          <w:sz w:val="24"/>
          <w:szCs w:val="24"/>
        </w:rPr>
        <w:t xml:space="preserve"> (dissolver o corpo em </w:t>
      </w:r>
      <w:r w:rsidRPr="00EC18C2">
        <w:rPr>
          <w:rFonts w:ascii="Garamond" w:hAnsi="Garamond" w:cs="Times New Roman"/>
          <w:sz w:val="24"/>
          <w:szCs w:val="24"/>
        </w:rPr>
        <w:lastRenderedPageBreak/>
        <w:t xml:space="preserve">ácido), a </w:t>
      </w:r>
      <w:proofErr w:type="spellStart"/>
      <w:r w:rsidRPr="00EC18C2">
        <w:rPr>
          <w:rFonts w:ascii="Garamond" w:hAnsi="Garamond" w:cs="Times New Roman"/>
          <w:sz w:val="24"/>
          <w:szCs w:val="24"/>
        </w:rPr>
        <w:t>Criomação</w:t>
      </w:r>
      <w:proofErr w:type="spellEnd"/>
      <w:r w:rsidRPr="00EC18C2">
        <w:rPr>
          <w:rFonts w:ascii="Garamond" w:hAnsi="Garamond" w:cs="Times New Roman"/>
          <w:sz w:val="24"/>
          <w:szCs w:val="24"/>
        </w:rPr>
        <w:t xml:space="preserve"> (congelar o corpo em nitrogênio líquido e quebrá-lo em vários pequenos pedaços) (</w:t>
      </w:r>
      <w:proofErr w:type="spellStart"/>
      <w:r w:rsidRPr="00EC18C2">
        <w:rPr>
          <w:rFonts w:ascii="Garamond" w:hAnsi="Garamond" w:cs="Times New Roman"/>
          <w:sz w:val="24"/>
          <w:szCs w:val="24"/>
        </w:rPr>
        <w:t>Beard</w:t>
      </w:r>
      <w:proofErr w:type="spellEnd"/>
      <w:r w:rsidRPr="00EC18C2">
        <w:rPr>
          <w:rFonts w:ascii="Garamond" w:hAnsi="Garamond" w:cs="Times New Roman"/>
          <w:sz w:val="24"/>
          <w:szCs w:val="24"/>
        </w:rPr>
        <w:t xml:space="preserve"> &amp; Burger, 2017) e a compostagem humana (</w:t>
      </w:r>
      <w:proofErr w:type="spellStart"/>
      <w:r w:rsidRPr="00EC18C2">
        <w:rPr>
          <w:rFonts w:ascii="Garamond" w:hAnsi="Garamond" w:cs="Times New Roman"/>
          <w:sz w:val="24"/>
          <w:szCs w:val="24"/>
        </w:rPr>
        <w:t>Recompose</w:t>
      </w:r>
      <w:proofErr w:type="spellEnd"/>
      <w:r w:rsidRPr="00EC18C2">
        <w:rPr>
          <w:rFonts w:ascii="Garamond" w:hAnsi="Garamond" w:cs="Times New Roman"/>
          <w:sz w:val="24"/>
          <w:szCs w:val="24"/>
        </w:rPr>
        <w:t>, 2020) demonstram que há espaço para inovações neste domínio.</w:t>
      </w:r>
    </w:p>
    <w:p w14:paraId="5FCC989C" w14:textId="77777777" w:rsidR="00D05E29" w:rsidRPr="00D8657F" w:rsidRDefault="00D05E29">
      <w:pPr>
        <w:spacing w:line="360" w:lineRule="auto"/>
        <w:ind w:left="360"/>
        <w:jc w:val="both"/>
        <w:rPr>
          <w:rFonts w:ascii="Garamond" w:hAnsi="Garamond" w:cs="Times New Roman"/>
          <w:sz w:val="24"/>
          <w:szCs w:val="24"/>
          <w:rPrChange w:id="440" w:author="Gustavo Craveiro" w:date="2021-09-12T19:21:00Z">
            <w:rPr/>
          </w:rPrChange>
        </w:rPr>
        <w:pPrChange w:id="441" w:author="Gustavo Craveiro" w:date="2021-09-12T19:21:00Z">
          <w:pPr>
            <w:pStyle w:val="PargrafodaLista"/>
            <w:spacing w:line="360" w:lineRule="auto"/>
            <w:ind w:left="360"/>
            <w:jc w:val="both"/>
          </w:pPr>
        </w:pPrChange>
      </w:pPr>
    </w:p>
    <w:p w14:paraId="47077F36" w14:textId="77777777" w:rsidR="00D05E29" w:rsidRPr="00EC18C2" w:rsidRDefault="00D05E29" w:rsidP="00EC18C2">
      <w:pPr>
        <w:pStyle w:val="PargrafodaLista"/>
        <w:spacing w:line="360" w:lineRule="auto"/>
        <w:ind w:left="360"/>
        <w:jc w:val="both"/>
        <w:rPr>
          <w:rFonts w:ascii="Garamond" w:hAnsi="Garamond" w:cs="Times New Roman"/>
          <w:sz w:val="24"/>
          <w:szCs w:val="24"/>
        </w:rPr>
      </w:pPr>
    </w:p>
    <w:p w14:paraId="1C95B922" w14:textId="710E5AFB" w:rsidR="00D05E29" w:rsidRPr="00D05E29" w:rsidRDefault="00D05E29" w:rsidP="00D05E29">
      <w:pPr>
        <w:pStyle w:val="PargrafodaLista"/>
        <w:numPr>
          <w:ilvl w:val="1"/>
          <w:numId w:val="1"/>
        </w:numPr>
        <w:spacing w:line="360" w:lineRule="auto"/>
        <w:jc w:val="both"/>
        <w:rPr>
          <w:rFonts w:ascii="Garamond" w:hAnsi="Garamond" w:cs="Times New Roman"/>
          <w:sz w:val="24"/>
          <w:szCs w:val="24"/>
          <w:rPrChange w:id="442" w:author="Gustavo Craveiro" w:date="2021-09-12T19:18:00Z">
            <w:rPr>
              <w:rFonts w:ascii="Garamond" w:hAnsi="Garamond" w:cs="Times New Roman"/>
              <w:b/>
              <w:bCs/>
              <w:sz w:val="24"/>
              <w:szCs w:val="24"/>
            </w:rPr>
          </w:rPrChange>
        </w:rPr>
      </w:pPr>
      <w:r w:rsidRPr="00D8657F">
        <w:rPr>
          <w:rFonts w:ascii="Garamond" w:hAnsi="Garamond" w:cs="Times New Roman"/>
          <w:sz w:val="24"/>
          <w:szCs w:val="24"/>
          <w:rPrChange w:id="443" w:author="Gustavo Craveiro" w:date="2021-09-12T19:18:00Z">
            <w:rPr>
              <w:rFonts w:ascii="Garamond" w:hAnsi="Garamond" w:cs="Times New Roman"/>
              <w:b/>
              <w:bCs/>
              <w:sz w:val="24"/>
              <w:szCs w:val="24"/>
            </w:rPr>
          </w:rPrChange>
        </w:rPr>
        <w:t>Diferenças culturais</w:t>
      </w:r>
    </w:p>
    <w:p w14:paraId="36EC1F79" w14:textId="77777777" w:rsidR="00D05E29" w:rsidRPr="00EC18C2" w:rsidDel="00D8657F" w:rsidRDefault="00D05E29">
      <w:pPr>
        <w:spacing w:line="360" w:lineRule="auto"/>
        <w:ind w:left="360"/>
        <w:jc w:val="both"/>
        <w:rPr>
          <w:del w:id="444" w:author="Gustavo Craveiro" w:date="2021-09-12T19:17:00Z"/>
          <w:rFonts w:ascii="Garamond" w:hAnsi="Garamond" w:cs="Times New Roman"/>
          <w:sz w:val="24"/>
          <w:szCs w:val="24"/>
        </w:rPr>
        <w:pPrChange w:id="445" w:author="Gustavo Craveiro" w:date="2021-09-12T19:20:00Z">
          <w:pPr>
            <w:pStyle w:val="PargrafodaLista"/>
            <w:spacing w:line="360" w:lineRule="auto"/>
            <w:ind w:left="360"/>
            <w:jc w:val="both"/>
          </w:pPr>
        </w:pPrChange>
      </w:pPr>
      <w:r w:rsidRPr="00EC18C2">
        <w:rPr>
          <w:rFonts w:ascii="Garamond" w:hAnsi="Garamond" w:cs="Times New Roman"/>
          <w:sz w:val="24"/>
          <w:szCs w:val="24"/>
        </w:rPr>
        <w:t>As diferentes culturas e religiões apresentam um desafio ao serviço funerário ecumênico. As diferentes cosmovisões dos participantes das diversas tradições exigem um modelo de serviço específico. Se uma empresa quiser ofertar serviços para diferentes tradições ela terá de adaptar seus serviços para cumprir as demandas.</w:t>
      </w:r>
    </w:p>
    <w:p w14:paraId="1B8041CC" w14:textId="77777777" w:rsidR="00D05E29" w:rsidRPr="00D8657F" w:rsidRDefault="00D05E29">
      <w:pPr>
        <w:spacing w:line="360" w:lineRule="auto"/>
        <w:ind w:left="360"/>
        <w:jc w:val="both"/>
        <w:rPr>
          <w:rFonts w:ascii="Garamond" w:hAnsi="Garamond" w:cs="Times New Roman"/>
          <w:sz w:val="24"/>
          <w:szCs w:val="24"/>
          <w:rPrChange w:id="446" w:author="Gustavo Craveiro" w:date="2021-09-12T19:18:00Z">
            <w:rPr/>
          </w:rPrChange>
        </w:rPr>
        <w:pPrChange w:id="447" w:author="Gustavo Craveiro" w:date="2021-09-12T19:20:00Z">
          <w:pPr>
            <w:pStyle w:val="PargrafodaLista"/>
            <w:spacing w:line="360" w:lineRule="auto"/>
            <w:ind w:left="360"/>
            <w:jc w:val="both"/>
          </w:pPr>
        </w:pPrChange>
      </w:pPr>
    </w:p>
    <w:p w14:paraId="2268E49C" w14:textId="77777777" w:rsidR="00D05E29" w:rsidRPr="00EC18C2" w:rsidDel="00D8657F" w:rsidRDefault="00D05E29">
      <w:pPr>
        <w:spacing w:line="360" w:lineRule="auto"/>
        <w:ind w:left="360"/>
        <w:jc w:val="both"/>
        <w:rPr>
          <w:del w:id="448" w:author="Gustavo Craveiro" w:date="2021-09-12T19:17:00Z"/>
          <w:rFonts w:ascii="Garamond" w:hAnsi="Garamond" w:cs="Times New Roman"/>
          <w:sz w:val="24"/>
          <w:szCs w:val="24"/>
        </w:rPr>
        <w:pPrChange w:id="449" w:author="Gustavo Craveiro" w:date="2021-09-12T19:20:00Z">
          <w:pPr>
            <w:pStyle w:val="PargrafodaLista"/>
            <w:spacing w:line="360" w:lineRule="auto"/>
            <w:ind w:left="360"/>
            <w:jc w:val="both"/>
          </w:pPr>
        </w:pPrChange>
      </w:pPr>
      <w:r w:rsidRPr="00EC18C2">
        <w:rPr>
          <w:rFonts w:ascii="Garamond" w:hAnsi="Garamond" w:cs="Times New Roman"/>
          <w:sz w:val="24"/>
          <w:szCs w:val="24"/>
        </w:rPr>
        <w:t>As diferentes cosmovisões afetam como a jornada do cliente irá ocorrer uma vez que a valoração dos momentos da verdade é afetada. Aspectos simples como um crucifixo na sala de velório podem gerar uma insatisfação por parte de um cliente protestante ou ateu. Por este motivo as empresas devem estar atentas às exigências cultural/religiosas de seus clientes.</w:t>
      </w:r>
    </w:p>
    <w:p w14:paraId="2D1702AC" w14:textId="77777777" w:rsidR="00D05E29" w:rsidRPr="00D8657F" w:rsidRDefault="00D05E29">
      <w:pPr>
        <w:spacing w:line="360" w:lineRule="auto"/>
        <w:ind w:left="360"/>
        <w:jc w:val="both"/>
        <w:rPr>
          <w:rFonts w:ascii="Garamond" w:hAnsi="Garamond" w:cs="Times New Roman"/>
          <w:sz w:val="24"/>
          <w:szCs w:val="24"/>
          <w:rPrChange w:id="450" w:author="Gustavo Craveiro" w:date="2021-09-12T19:18:00Z">
            <w:rPr/>
          </w:rPrChange>
        </w:rPr>
        <w:pPrChange w:id="451" w:author="Gustavo Craveiro" w:date="2021-09-12T19:20:00Z">
          <w:pPr>
            <w:pStyle w:val="PargrafodaLista"/>
            <w:spacing w:line="360" w:lineRule="auto"/>
            <w:ind w:left="360"/>
            <w:jc w:val="both"/>
          </w:pPr>
        </w:pPrChange>
      </w:pPr>
    </w:p>
    <w:p w14:paraId="66CE5DB1" w14:textId="77777777" w:rsidR="00D05E29" w:rsidRPr="00EC18C2" w:rsidDel="00D8657F" w:rsidRDefault="00D05E29">
      <w:pPr>
        <w:spacing w:line="360" w:lineRule="auto"/>
        <w:ind w:left="360"/>
        <w:jc w:val="both"/>
        <w:rPr>
          <w:del w:id="452" w:author="Gustavo Craveiro" w:date="2021-09-12T19:23:00Z"/>
          <w:rFonts w:ascii="Garamond" w:hAnsi="Garamond" w:cs="Times New Roman"/>
          <w:sz w:val="24"/>
          <w:szCs w:val="24"/>
        </w:rPr>
        <w:pPrChange w:id="453" w:author="Gustavo Craveiro" w:date="2021-09-12T19:20:00Z">
          <w:pPr>
            <w:pStyle w:val="PargrafodaLista"/>
            <w:spacing w:line="360" w:lineRule="auto"/>
            <w:ind w:left="360"/>
            <w:jc w:val="both"/>
          </w:pPr>
        </w:pPrChange>
      </w:pPr>
      <w:r w:rsidRPr="00EC18C2">
        <w:rPr>
          <w:rFonts w:ascii="Garamond" w:hAnsi="Garamond" w:cs="Times New Roman"/>
          <w:sz w:val="24"/>
          <w:szCs w:val="24"/>
        </w:rPr>
        <w:t xml:space="preserve">Quando se fala de cremação a fé cristã ortodoxa a proíbe e a fé católica </w:t>
      </w:r>
      <w:r>
        <w:rPr>
          <w:rFonts w:ascii="Garamond" w:hAnsi="Garamond" w:cs="Times New Roman"/>
          <w:sz w:val="24"/>
          <w:szCs w:val="24"/>
        </w:rPr>
        <w:t xml:space="preserve">romana </w:t>
      </w:r>
      <w:r w:rsidRPr="00EC18C2">
        <w:rPr>
          <w:rFonts w:ascii="Garamond" w:hAnsi="Garamond" w:cs="Times New Roman"/>
          <w:sz w:val="24"/>
          <w:szCs w:val="24"/>
        </w:rPr>
        <w:t>não é apologista, já as várias denominações protestantes são mais receptivas a esta prática. Os católicos, quando fazem a cremação, são aconselhados a não manter a urna de cinzas em casa e a não as espalhar. Para isto, a igreja católica indica que as cinzas sejam sepultadas ou depositadas em um columbário (</w:t>
      </w:r>
      <w:proofErr w:type="spellStart"/>
      <w:r w:rsidRPr="00EC18C2">
        <w:rPr>
          <w:rFonts w:ascii="Garamond" w:hAnsi="Garamond" w:cs="Times New Roman"/>
          <w:sz w:val="24"/>
          <w:szCs w:val="24"/>
        </w:rPr>
        <w:t>Canning</w:t>
      </w:r>
      <w:proofErr w:type="spellEnd"/>
      <w:r w:rsidRPr="00EC18C2">
        <w:rPr>
          <w:rFonts w:ascii="Garamond" w:hAnsi="Garamond" w:cs="Times New Roman"/>
          <w:sz w:val="24"/>
          <w:szCs w:val="24"/>
        </w:rPr>
        <w:t xml:space="preserve"> &amp; </w:t>
      </w:r>
      <w:proofErr w:type="spellStart"/>
      <w:r w:rsidRPr="00EC18C2">
        <w:rPr>
          <w:rFonts w:ascii="Garamond" w:hAnsi="Garamond" w:cs="Times New Roman"/>
          <w:sz w:val="24"/>
          <w:szCs w:val="24"/>
        </w:rPr>
        <w:t>Szmigin</w:t>
      </w:r>
      <w:proofErr w:type="spellEnd"/>
      <w:r w:rsidRPr="00EC18C2">
        <w:rPr>
          <w:rFonts w:ascii="Garamond" w:hAnsi="Garamond" w:cs="Times New Roman"/>
          <w:sz w:val="24"/>
          <w:szCs w:val="24"/>
        </w:rPr>
        <w:t xml:space="preserve">, 2010; </w:t>
      </w:r>
      <w:proofErr w:type="spellStart"/>
      <w:r w:rsidRPr="00EC18C2">
        <w:rPr>
          <w:rFonts w:ascii="Garamond" w:hAnsi="Garamond" w:cs="Times New Roman"/>
          <w:sz w:val="24"/>
          <w:szCs w:val="24"/>
        </w:rPr>
        <w:t>Church</w:t>
      </w:r>
      <w:proofErr w:type="spellEnd"/>
      <w:r w:rsidRPr="00EC18C2">
        <w:rPr>
          <w:rFonts w:ascii="Garamond" w:hAnsi="Garamond" w:cs="Times New Roman"/>
          <w:sz w:val="24"/>
          <w:szCs w:val="24"/>
        </w:rPr>
        <w:t xml:space="preserve">, 1998). </w:t>
      </w:r>
    </w:p>
    <w:p w14:paraId="15ED4E02" w14:textId="77777777" w:rsidR="00D05E29" w:rsidRPr="00EC18C2" w:rsidRDefault="00D05E29">
      <w:pPr>
        <w:spacing w:line="360" w:lineRule="auto"/>
        <w:ind w:left="360"/>
        <w:jc w:val="both"/>
        <w:rPr>
          <w:rFonts w:ascii="Garamond" w:hAnsi="Garamond" w:cs="Times New Roman"/>
          <w:sz w:val="24"/>
          <w:szCs w:val="24"/>
        </w:rPr>
        <w:pPrChange w:id="454" w:author="Gustavo Craveiro" w:date="2021-09-12T19:23:00Z">
          <w:pPr>
            <w:pStyle w:val="PargrafodaLista"/>
            <w:spacing w:line="360" w:lineRule="auto"/>
            <w:ind w:left="360"/>
            <w:jc w:val="both"/>
          </w:pPr>
        </w:pPrChange>
      </w:pPr>
    </w:p>
    <w:p w14:paraId="4BD65C1F" w14:textId="77777777" w:rsidR="00D05E29" w:rsidRPr="00D8657F" w:rsidDel="00D8657F" w:rsidRDefault="00D05E29">
      <w:pPr>
        <w:spacing w:line="360" w:lineRule="auto"/>
        <w:ind w:left="360"/>
        <w:jc w:val="both"/>
        <w:rPr>
          <w:del w:id="455" w:author="Gustavo Craveiro" w:date="2021-09-12T19:20:00Z"/>
          <w:rFonts w:ascii="Garamond" w:hAnsi="Garamond" w:cs="Times New Roman"/>
          <w:sz w:val="24"/>
          <w:szCs w:val="24"/>
          <w:rPrChange w:id="456" w:author="Gustavo Craveiro" w:date="2021-09-12T19:18:00Z">
            <w:rPr>
              <w:del w:id="457" w:author="Gustavo Craveiro" w:date="2021-09-12T19:20:00Z"/>
              <w:rFonts w:ascii="Garamond" w:hAnsi="Garamond"/>
              <w:sz w:val="24"/>
              <w:szCs w:val="24"/>
            </w:rPr>
          </w:rPrChange>
        </w:rPr>
        <w:pPrChange w:id="458" w:author="Gustavo Craveiro" w:date="2021-09-12T19:20:00Z">
          <w:pPr>
            <w:pStyle w:val="PargrafodaLista"/>
            <w:spacing w:line="360" w:lineRule="auto"/>
            <w:ind w:left="360"/>
            <w:jc w:val="both"/>
          </w:pPr>
        </w:pPrChange>
      </w:pPr>
      <w:r w:rsidRPr="00EC18C2">
        <w:rPr>
          <w:rFonts w:ascii="Garamond" w:hAnsi="Garamond" w:cs="Times New Roman"/>
          <w:sz w:val="24"/>
          <w:szCs w:val="24"/>
        </w:rPr>
        <w:t>Judeus, Muçulmanos e Hindus não utilizam a prática de tanatopraxia (</w:t>
      </w:r>
      <w:proofErr w:type="spellStart"/>
      <w:r w:rsidRPr="00EC18C2">
        <w:rPr>
          <w:rFonts w:ascii="Garamond" w:hAnsi="Garamond" w:cs="Times New Roman"/>
          <w:sz w:val="24"/>
          <w:szCs w:val="24"/>
        </w:rPr>
        <w:t>Cann</w:t>
      </w:r>
      <w:proofErr w:type="spellEnd"/>
      <w:r w:rsidRPr="00EC18C2">
        <w:rPr>
          <w:rFonts w:ascii="Garamond" w:hAnsi="Garamond" w:cs="Times New Roman"/>
          <w:sz w:val="24"/>
          <w:szCs w:val="24"/>
        </w:rPr>
        <w:t xml:space="preserve">, 2017; </w:t>
      </w:r>
      <w:proofErr w:type="spellStart"/>
      <w:r w:rsidRPr="00EC18C2">
        <w:rPr>
          <w:rFonts w:ascii="Garamond" w:hAnsi="Garamond" w:cs="Times New Roman"/>
          <w:sz w:val="24"/>
          <w:szCs w:val="24"/>
        </w:rPr>
        <w:t>Hoy</w:t>
      </w:r>
      <w:proofErr w:type="spellEnd"/>
      <w:r w:rsidRPr="00EC18C2">
        <w:rPr>
          <w:rFonts w:ascii="Garamond" w:hAnsi="Garamond" w:cs="Times New Roman"/>
          <w:sz w:val="24"/>
          <w:szCs w:val="24"/>
        </w:rPr>
        <w:t xml:space="preserve">, 2013; </w:t>
      </w:r>
      <w:proofErr w:type="spellStart"/>
      <w:r w:rsidRPr="00EC18C2">
        <w:rPr>
          <w:rFonts w:ascii="Garamond" w:hAnsi="Garamond" w:cs="Times New Roman"/>
          <w:sz w:val="24"/>
          <w:szCs w:val="24"/>
        </w:rPr>
        <w:t>Iqbal</w:t>
      </w:r>
      <w:proofErr w:type="spellEnd"/>
      <w:r w:rsidRPr="00EC18C2">
        <w:rPr>
          <w:rFonts w:ascii="Garamond" w:hAnsi="Garamond" w:cs="Times New Roman"/>
          <w:sz w:val="24"/>
          <w:szCs w:val="24"/>
        </w:rPr>
        <w:t>, 2011). Esta proibição por parte da tradição afeta o tempo em que é possível realizar o velório. No entanto, na tradição católica e em algumas denominações protestantes a tanatopraxia é comum e os velórios podem estender-se por muito tempo. Nestes casos a aparência do falecido é de crucial importância para os familiares. Ademais, nos casos em que o velório perdura por mais tempo, a preparação do corpo deve incluir o tamponamento (fechamento de orifícios do falecido) para evitar barulhos e mau cheiro decorrentes da decomposição do corpo (</w:t>
      </w:r>
      <w:proofErr w:type="spellStart"/>
      <w:r w:rsidRPr="00EC18C2">
        <w:rPr>
          <w:rFonts w:ascii="Garamond" w:hAnsi="Garamond" w:cs="Times New Roman"/>
          <w:sz w:val="24"/>
          <w:szCs w:val="24"/>
        </w:rPr>
        <w:t>Cann</w:t>
      </w:r>
      <w:proofErr w:type="spellEnd"/>
      <w:r w:rsidRPr="00EC18C2">
        <w:rPr>
          <w:rFonts w:ascii="Garamond" w:hAnsi="Garamond" w:cs="Times New Roman"/>
          <w:sz w:val="24"/>
          <w:szCs w:val="24"/>
        </w:rPr>
        <w:t>, 2017).</w:t>
      </w:r>
    </w:p>
    <w:p w14:paraId="7998F058" w14:textId="77777777" w:rsidR="00D05E29" w:rsidDel="00D8657F" w:rsidRDefault="00D05E29" w:rsidP="00D8657F">
      <w:pPr>
        <w:spacing w:line="360" w:lineRule="auto"/>
        <w:jc w:val="both"/>
        <w:rPr>
          <w:del w:id="459" w:author="Gustavo Craveiro" w:date="2021-09-12T19:20:00Z"/>
          <w:rFonts w:ascii="Garamond" w:hAnsi="Garamond" w:cs="Times New Roman"/>
          <w:b/>
          <w:bCs/>
          <w:sz w:val="24"/>
          <w:szCs w:val="24"/>
        </w:rPr>
      </w:pPr>
    </w:p>
    <w:p w14:paraId="7B494D10" w14:textId="77777777" w:rsidR="00D05E29" w:rsidRPr="00D8657F" w:rsidRDefault="00D05E29">
      <w:pPr>
        <w:spacing w:line="360" w:lineRule="auto"/>
        <w:ind w:left="360"/>
        <w:jc w:val="both"/>
        <w:rPr>
          <w:ins w:id="460" w:author="Gustavo Craveiro" w:date="2021-09-12T19:20:00Z"/>
          <w:rFonts w:ascii="Garamond" w:hAnsi="Garamond" w:cs="Times New Roman"/>
          <w:sz w:val="24"/>
          <w:szCs w:val="24"/>
          <w:rPrChange w:id="461" w:author="Gustavo Craveiro" w:date="2021-09-12T19:20:00Z">
            <w:rPr>
              <w:ins w:id="462" w:author="Gustavo Craveiro" w:date="2021-09-12T19:20:00Z"/>
            </w:rPr>
          </w:rPrChange>
        </w:rPr>
        <w:pPrChange w:id="463" w:author="Gustavo Craveiro" w:date="2021-09-12T19:20:00Z">
          <w:pPr>
            <w:pStyle w:val="PargrafodaLista"/>
            <w:spacing w:line="360" w:lineRule="auto"/>
            <w:ind w:left="360"/>
            <w:jc w:val="both"/>
          </w:pPr>
        </w:pPrChange>
      </w:pPr>
    </w:p>
    <w:p w14:paraId="461E4AA2" w14:textId="3E7A40FB" w:rsidR="00D05E29" w:rsidRDefault="00D05E29" w:rsidP="00B530A1">
      <w:pPr>
        <w:spacing w:line="360" w:lineRule="auto"/>
        <w:jc w:val="both"/>
        <w:rPr>
          <w:rFonts w:ascii="Garamond" w:hAnsi="Garamond" w:cs="Times New Roman"/>
          <w:b/>
          <w:bCs/>
          <w:sz w:val="24"/>
          <w:szCs w:val="24"/>
        </w:rPr>
      </w:pPr>
    </w:p>
    <w:p w14:paraId="731BACAE" w14:textId="07BC84B4" w:rsidR="00B530A1" w:rsidRDefault="00B530A1" w:rsidP="00B530A1">
      <w:pPr>
        <w:spacing w:line="360" w:lineRule="auto"/>
        <w:jc w:val="both"/>
        <w:rPr>
          <w:rFonts w:ascii="Garamond" w:hAnsi="Garamond" w:cs="Times New Roman"/>
          <w:b/>
          <w:bCs/>
          <w:sz w:val="24"/>
          <w:szCs w:val="24"/>
        </w:rPr>
      </w:pPr>
    </w:p>
    <w:p w14:paraId="663B99AC" w14:textId="77777777" w:rsidR="00B530A1" w:rsidRPr="00D8657F" w:rsidRDefault="00B530A1">
      <w:pPr>
        <w:spacing w:line="360" w:lineRule="auto"/>
        <w:jc w:val="both"/>
        <w:rPr>
          <w:rFonts w:ascii="Garamond" w:hAnsi="Garamond" w:cs="Times New Roman"/>
          <w:b/>
          <w:bCs/>
          <w:sz w:val="24"/>
          <w:szCs w:val="24"/>
          <w:rPrChange w:id="464" w:author="Gustavo Craveiro" w:date="2021-09-12T19:20:00Z">
            <w:rPr>
              <w:rFonts w:ascii="Garamond" w:hAnsi="Garamond" w:cs="Times New Roman"/>
              <w:sz w:val="24"/>
              <w:szCs w:val="24"/>
            </w:rPr>
          </w:rPrChange>
        </w:rPr>
        <w:pPrChange w:id="465" w:author="Gustavo Craveiro" w:date="2021-09-12T19:20:00Z">
          <w:pPr>
            <w:pStyle w:val="PargrafodaLista"/>
            <w:spacing w:line="360" w:lineRule="auto"/>
            <w:ind w:left="360"/>
            <w:jc w:val="both"/>
          </w:pPr>
        </w:pPrChange>
      </w:pPr>
    </w:p>
    <w:p w14:paraId="13221161" w14:textId="21A40BAD" w:rsidR="00D05E29" w:rsidRPr="00D8657F" w:rsidDel="00D8657F" w:rsidRDefault="00B530A1" w:rsidP="00EC18C2">
      <w:pPr>
        <w:pStyle w:val="PargrafodaLista"/>
        <w:numPr>
          <w:ilvl w:val="1"/>
          <w:numId w:val="1"/>
        </w:numPr>
        <w:spacing w:line="360" w:lineRule="auto"/>
        <w:jc w:val="both"/>
        <w:rPr>
          <w:del w:id="466" w:author="Gustavo Craveiro" w:date="2021-09-12T19:20:00Z"/>
          <w:rFonts w:ascii="Garamond" w:hAnsi="Garamond" w:cs="Times New Roman"/>
          <w:b/>
          <w:bCs/>
          <w:sz w:val="24"/>
          <w:szCs w:val="24"/>
        </w:rPr>
      </w:pPr>
      <w:r w:rsidRPr="00B530A1">
        <w:rPr>
          <w:rFonts w:ascii="Garamond" w:hAnsi="Garamond" w:cs="Times New Roman"/>
          <w:b/>
          <w:bCs/>
          <w:i/>
          <w:iCs/>
          <w:sz w:val="24"/>
          <w:szCs w:val="24"/>
        </w:rPr>
        <w:lastRenderedPageBreak/>
        <w:t>Service Blueprint</w:t>
      </w:r>
      <w:r w:rsidR="00D05E29" w:rsidRPr="00D8657F">
        <w:rPr>
          <w:rFonts w:ascii="Garamond" w:hAnsi="Garamond" w:cs="Times New Roman"/>
          <w:b/>
          <w:bCs/>
          <w:sz w:val="24"/>
          <w:szCs w:val="24"/>
        </w:rPr>
        <w:t xml:space="preserve"> e Momentos da Verdade</w:t>
      </w:r>
    </w:p>
    <w:p w14:paraId="1D0178A1" w14:textId="77777777" w:rsidR="00D05E29" w:rsidRPr="00D8657F" w:rsidRDefault="00D05E29">
      <w:pPr>
        <w:pStyle w:val="PargrafodaLista"/>
        <w:numPr>
          <w:ilvl w:val="1"/>
          <w:numId w:val="1"/>
        </w:numPr>
        <w:spacing w:line="360" w:lineRule="auto"/>
        <w:jc w:val="both"/>
        <w:rPr>
          <w:rFonts w:ascii="Garamond" w:hAnsi="Garamond" w:cs="Times New Roman"/>
          <w:sz w:val="24"/>
          <w:szCs w:val="24"/>
          <w:rPrChange w:id="467" w:author="Gustavo Craveiro" w:date="2021-09-12T19:20:00Z">
            <w:rPr>
              <w:rFonts w:ascii="Garamond" w:hAnsi="Garamond" w:cs="Times New Roman"/>
              <w:b/>
              <w:bCs/>
              <w:sz w:val="24"/>
              <w:szCs w:val="24"/>
            </w:rPr>
          </w:rPrChange>
        </w:rPr>
        <w:pPrChange w:id="468" w:author="Gustavo Craveiro" w:date="2021-09-12T19:20:00Z">
          <w:pPr>
            <w:spacing w:line="360" w:lineRule="auto"/>
            <w:jc w:val="both"/>
          </w:pPr>
        </w:pPrChange>
      </w:pPr>
    </w:p>
    <w:p w14:paraId="5C7D696A" w14:textId="77777777" w:rsidR="00D05E29" w:rsidRPr="00EC18C2" w:rsidDel="00D8657F" w:rsidRDefault="00D05E29">
      <w:pPr>
        <w:spacing w:line="360" w:lineRule="auto"/>
        <w:ind w:left="360"/>
        <w:jc w:val="both"/>
        <w:rPr>
          <w:del w:id="469" w:author="Gustavo Craveiro" w:date="2021-09-12T19:19:00Z"/>
          <w:rFonts w:ascii="Garamond" w:hAnsi="Garamond" w:cs="Times New Roman"/>
          <w:sz w:val="24"/>
          <w:szCs w:val="24"/>
        </w:rPr>
        <w:pPrChange w:id="470" w:author="Gustavo Craveiro" w:date="2021-09-12T19:20:00Z">
          <w:pPr>
            <w:pStyle w:val="PargrafodaLista"/>
            <w:spacing w:line="360" w:lineRule="auto"/>
            <w:ind w:left="360"/>
            <w:jc w:val="both"/>
          </w:pPr>
        </w:pPrChange>
      </w:pPr>
      <w:r w:rsidRPr="00EC18C2">
        <w:rPr>
          <w:rFonts w:ascii="Garamond" w:hAnsi="Garamond" w:cs="Times New Roman"/>
          <w:sz w:val="24"/>
          <w:szCs w:val="24"/>
        </w:rPr>
        <w:t xml:space="preserve">Os serviços são marcados pela sua efêmera natureza, pela sua intangibilidade e pela concomitância da produção e consumo. Tendo isto em mente, diversos autores criaram abordagens sobre como pensar em serviços; sobre como projetá-los; e sobre como os analisar. </w:t>
      </w:r>
    </w:p>
    <w:p w14:paraId="5241F8CC" w14:textId="77777777" w:rsidR="00D05E29" w:rsidRPr="00D8657F" w:rsidRDefault="00D05E29">
      <w:pPr>
        <w:spacing w:line="360" w:lineRule="auto"/>
        <w:ind w:left="360"/>
        <w:jc w:val="both"/>
        <w:rPr>
          <w:rFonts w:ascii="Garamond" w:hAnsi="Garamond" w:cs="Times New Roman"/>
          <w:sz w:val="24"/>
          <w:szCs w:val="24"/>
          <w:rPrChange w:id="471" w:author="Gustavo Craveiro" w:date="2021-09-12T19:20:00Z">
            <w:rPr/>
          </w:rPrChange>
        </w:rPr>
        <w:pPrChange w:id="472" w:author="Gustavo Craveiro" w:date="2021-09-12T19:20:00Z">
          <w:pPr>
            <w:pStyle w:val="PargrafodaLista"/>
            <w:spacing w:line="360" w:lineRule="auto"/>
            <w:ind w:left="360"/>
            <w:jc w:val="both"/>
          </w:pPr>
        </w:pPrChange>
      </w:pPr>
    </w:p>
    <w:p w14:paraId="47F29C86" w14:textId="6DE80F3F" w:rsidR="00D05E29" w:rsidDel="00D8657F" w:rsidRDefault="00D05E29">
      <w:pPr>
        <w:spacing w:line="360" w:lineRule="auto"/>
        <w:ind w:left="360"/>
        <w:jc w:val="both"/>
        <w:rPr>
          <w:del w:id="473" w:author="Gustavo Craveiro" w:date="2021-09-12T19:19:00Z"/>
          <w:rFonts w:ascii="Garamond" w:hAnsi="Garamond" w:cs="Times New Roman"/>
          <w:sz w:val="24"/>
          <w:szCs w:val="24"/>
        </w:rPr>
        <w:pPrChange w:id="474" w:author="Gustavo Craveiro" w:date="2021-09-12T19:20:00Z">
          <w:pPr>
            <w:pStyle w:val="PargrafodaLista"/>
            <w:spacing w:line="360" w:lineRule="auto"/>
            <w:ind w:left="360"/>
            <w:jc w:val="both"/>
          </w:pPr>
        </w:pPrChange>
      </w:pPr>
      <w:r w:rsidRPr="00EC18C2">
        <w:rPr>
          <w:rFonts w:ascii="Garamond" w:hAnsi="Garamond" w:cs="Times New Roman"/>
          <w:sz w:val="24"/>
          <w:szCs w:val="24"/>
        </w:rPr>
        <w:t xml:space="preserve">Para este estudo foram escolhidas as abordagens propostas por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xml:space="preserve"> (1988), </w:t>
      </w:r>
      <w:proofErr w:type="spellStart"/>
      <w:r w:rsidRPr="00EC18C2">
        <w:rPr>
          <w:rFonts w:ascii="Garamond" w:hAnsi="Garamond" w:cs="Times New Roman"/>
          <w:sz w:val="24"/>
          <w:szCs w:val="24"/>
        </w:rPr>
        <w:t>Shostack</w:t>
      </w:r>
      <w:proofErr w:type="spellEnd"/>
      <w:r w:rsidRPr="00EC18C2">
        <w:rPr>
          <w:rFonts w:ascii="Garamond" w:hAnsi="Garamond" w:cs="Times New Roman"/>
          <w:sz w:val="24"/>
          <w:szCs w:val="24"/>
        </w:rPr>
        <w:t xml:space="preserve"> (1984) </w:t>
      </w:r>
      <w:r>
        <w:rPr>
          <w:rFonts w:ascii="Garamond" w:hAnsi="Garamond" w:cs="Times New Roman"/>
          <w:sz w:val="24"/>
          <w:szCs w:val="24"/>
        </w:rPr>
        <w:t>e</w:t>
      </w:r>
      <w:r w:rsidRPr="00EC18C2">
        <w:rPr>
          <w:rFonts w:ascii="Garamond" w:hAnsi="Garamond" w:cs="Times New Roman"/>
          <w:sz w:val="24"/>
          <w:szCs w:val="24"/>
        </w:rPr>
        <w:t xml:space="preserve"> </w:t>
      </w:r>
      <w:proofErr w:type="spellStart"/>
      <w:r>
        <w:rPr>
          <w:rFonts w:ascii="Garamond" w:hAnsi="Garamond" w:cs="Times New Roman"/>
          <w:sz w:val="24"/>
          <w:szCs w:val="24"/>
        </w:rPr>
        <w:t>Bitner</w:t>
      </w:r>
      <w:proofErr w:type="spellEnd"/>
      <w:r>
        <w:rPr>
          <w:rFonts w:ascii="Garamond" w:hAnsi="Garamond" w:cs="Times New Roman"/>
          <w:sz w:val="24"/>
          <w:szCs w:val="24"/>
        </w:rPr>
        <w:t xml:space="preserve"> et al. (2008)</w:t>
      </w:r>
      <w:r w:rsidRPr="00EC18C2">
        <w:rPr>
          <w:rFonts w:ascii="Garamond" w:hAnsi="Garamond" w:cs="Times New Roman"/>
          <w:sz w:val="24"/>
          <w:szCs w:val="24"/>
        </w:rPr>
        <w:t xml:space="preserve">. </w:t>
      </w:r>
      <w:proofErr w:type="spellStart"/>
      <w:r w:rsidRPr="00EC18C2">
        <w:rPr>
          <w:rFonts w:ascii="Garamond" w:hAnsi="Garamond" w:cs="Times New Roman"/>
          <w:sz w:val="24"/>
          <w:szCs w:val="24"/>
        </w:rPr>
        <w:t>Shostack</w:t>
      </w:r>
      <w:proofErr w:type="spellEnd"/>
      <w:r w:rsidRPr="00EC18C2">
        <w:rPr>
          <w:rFonts w:ascii="Garamond" w:hAnsi="Garamond" w:cs="Times New Roman"/>
          <w:sz w:val="24"/>
          <w:szCs w:val="24"/>
        </w:rPr>
        <w:t xml:space="preserve"> (1984) introduziu o método de modelagem de serviços conhecido como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xml:space="preserve"> (1988) argumenta que os serviços têm uma característica teatral que advém da concomitância da produção e do consumo. </w:t>
      </w:r>
      <w:r>
        <w:rPr>
          <w:rFonts w:ascii="Garamond" w:hAnsi="Garamond" w:cs="Times New Roman"/>
          <w:sz w:val="24"/>
          <w:szCs w:val="24"/>
        </w:rPr>
        <w:t>(</w:t>
      </w:r>
      <w:proofErr w:type="spellStart"/>
      <w:r>
        <w:rPr>
          <w:rFonts w:ascii="Garamond" w:hAnsi="Garamond" w:cs="Times New Roman"/>
          <w:sz w:val="24"/>
          <w:szCs w:val="24"/>
        </w:rPr>
        <w:t>Bitner</w:t>
      </w:r>
      <w:proofErr w:type="spellEnd"/>
      <w:r>
        <w:rPr>
          <w:rFonts w:ascii="Garamond" w:hAnsi="Garamond" w:cs="Times New Roman"/>
          <w:sz w:val="24"/>
          <w:szCs w:val="24"/>
        </w:rPr>
        <w:t xml:space="preserve"> et al., 2008)</w:t>
      </w:r>
      <w:r w:rsidRPr="00EC18C2">
        <w:rPr>
          <w:rFonts w:ascii="Garamond" w:hAnsi="Garamond" w:cs="Times New Roman"/>
          <w:sz w:val="24"/>
          <w:szCs w:val="24"/>
        </w:rPr>
        <w:t xml:space="preserve"> apresentam a junção destes conceitos em uma nova configuração do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475" w:author="Gustavo Craveiro" w:date="2021-09-12T19:18:00Z">
            <w:rPr>
              <w:rFonts w:ascii="Garamond" w:hAnsi="Garamond" w:cs="Times New Roman"/>
              <w:i/>
              <w:iCs/>
              <w:sz w:val="24"/>
              <w:szCs w:val="24"/>
            </w:rPr>
          </w:rPrChange>
        </w:rPr>
        <w:t xml:space="preserve">. </w:t>
      </w:r>
    </w:p>
    <w:p w14:paraId="416BA888" w14:textId="77777777" w:rsidR="00D05E29" w:rsidRPr="00D8657F" w:rsidRDefault="00D05E29" w:rsidP="00EC18C2">
      <w:pPr>
        <w:pStyle w:val="PargrafodaLista"/>
        <w:spacing w:line="360" w:lineRule="auto"/>
        <w:ind w:left="360"/>
        <w:jc w:val="both"/>
        <w:rPr>
          <w:ins w:id="476" w:author="Gustavo Craveiro" w:date="2021-09-12T19:19:00Z"/>
          <w:rFonts w:ascii="Garamond" w:hAnsi="Garamond" w:cs="Times New Roman"/>
          <w:sz w:val="24"/>
          <w:szCs w:val="24"/>
          <w:rPrChange w:id="477" w:author="Gustavo Craveiro" w:date="2021-09-12T19:18:00Z">
            <w:rPr>
              <w:ins w:id="478" w:author="Gustavo Craveiro" w:date="2021-09-12T19:19:00Z"/>
              <w:rFonts w:ascii="Garamond" w:hAnsi="Garamond" w:cs="Times New Roman"/>
              <w:i/>
              <w:iCs/>
              <w:sz w:val="24"/>
              <w:szCs w:val="24"/>
            </w:rPr>
          </w:rPrChange>
        </w:rPr>
      </w:pPr>
    </w:p>
    <w:p w14:paraId="5A2D39CE" w14:textId="77777777" w:rsidR="00D05E29" w:rsidRPr="00D8657F" w:rsidDel="00D8657F" w:rsidRDefault="00D05E29" w:rsidP="00EC18C2">
      <w:pPr>
        <w:pStyle w:val="PargrafodaLista"/>
        <w:spacing w:line="360" w:lineRule="auto"/>
        <w:ind w:left="360"/>
        <w:jc w:val="both"/>
        <w:rPr>
          <w:del w:id="479" w:author="Gustavo Craveiro" w:date="2021-09-12T19:19:00Z"/>
          <w:rFonts w:ascii="Garamond" w:hAnsi="Garamond" w:cs="Times New Roman"/>
          <w:sz w:val="24"/>
          <w:szCs w:val="24"/>
          <w:rPrChange w:id="480" w:author="Gustavo Craveiro" w:date="2021-09-12T19:18:00Z">
            <w:rPr>
              <w:del w:id="481" w:author="Gustavo Craveiro" w:date="2021-09-12T19:19:00Z"/>
              <w:rFonts w:ascii="Garamond" w:hAnsi="Garamond" w:cs="Times New Roman"/>
              <w:i/>
              <w:iCs/>
              <w:sz w:val="24"/>
              <w:szCs w:val="24"/>
            </w:rPr>
          </w:rPrChange>
        </w:rPr>
      </w:pPr>
    </w:p>
    <w:p w14:paraId="140F69DB" w14:textId="77777777" w:rsidR="00D05E29" w:rsidRPr="00D8657F" w:rsidRDefault="00D05E29">
      <w:pPr>
        <w:pStyle w:val="PargrafodaLista"/>
        <w:spacing w:line="360" w:lineRule="auto"/>
        <w:ind w:left="360"/>
        <w:jc w:val="both"/>
        <w:rPr>
          <w:rPrChange w:id="482" w:author="Gustavo Craveiro" w:date="2021-09-12T19:19:00Z">
            <w:rPr>
              <w:rFonts w:ascii="Garamond" w:hAnsi="Garamond" w:cs="Times New Roman"/>
              <w:b/>
              <w:bCs/>
              <w:sz w:val="24"/>
              <w:szCs w:val="24"/>
            </w:rPr>
          </w:rPrChange>
        </w:rPr>
        <w:pPrChange w:id="483" w:author="Gustavo Craveiro" w:date="2021-09-12T19:19:00Z">
          <w:pPr>
            <w:pStyle w:val="PargrafodaLista"/>
            <w:spacing w:line="360" w:lineRule="auto"/>
            <w:ind w:left="792"/>
            <w:jc w:val="both"/>
          </w:pPr>
        </w:pPrChange>
      </w:pPr>
    </w:p>
    <w:p w14:paraId="36F64A48" w14:textId="6995E3D7" w:rsidR="00D05E29" w:rsidRPr="00D05E29" w:rsidRDefault="00D05E29" w:rsidP="00D05E29">
      <w:pPr>
        <w:pStyle w:val="PargrafodaLista"/>
        <w:numPr>
          <w:ilvl w:val="2"/>
          <w:numId w:val="1"/>
        </w:numPr>
        <w:spacing w:line="360" w:lineRule="auto"/>
        <w:jc w:val="both"/>
        <w:rPr>
          <w:rFonts w:ascii="Garamond" w:hAnsi="Garamond" w:cs="Times New Roman"/>
          <w:b/>
          <w:bCs/>
          <w:sz w:val="24"/>
          <w:szCs w:val="24"/>
        </w:rPr>
      </w:pPr>
      <w:r w:rsidRPr="00D8657F">
        <w:rPr>
          <w:rFonts w:ascii="Garamond" w:hAnsi="Garamond" w:cs="Times New Roman"/>
          <w:b/>
          <w:bCs/>
          <w:sz w:val="24"/>
          <w:szCs w:val="24"/>
        </w:rPr>
        <w:t>Momento da Verdade</w:t>
      </w:r>
    </w:p>
    <w:p w14:paraId="218C8DA4" w14:textId="77777777" w:rsidR="00D05E29" w:rsidRPr="00EC18C2" w:rsidDel="00D8657F" w:rsidRDefault="00D05E29">
      <w:pPr>
        <w:spacing w:line="360" w:lineRule="auto"/>
        <w:ind w:left="360"/>
        <w:jc w:val="both"/>
        <w:rPr>
          <w:del w:id="484" w:author="Gustavo Craveiro" w:date="2021-09-12T19:19:00Z"/>
          <w:rFonts w:ascii="Garamond" w:hAnsi="Garamond" w:cs="Times New Roman"/>
          <w:sz w:val="24"/>
          <w:szCs w:val="24"/>
        </w:rPr>
        <w:pPrChange w:id="485" w:author="Gustavo Craveiro" w:date="2021-09-12T19:20:00Z">
          <w:pPr>
            <w:pStyle w:val="PargrafodaLista"/>
            <w:spacing w:line="360" w:lineRule="auto"/>
            <w:ind w:left="360"/>
            <w:jc w:val="both"/>
          </w:pPr>
        </w:pPrChange>
      </w:pPr>
      <w:r>
        <w:rPr>
          <w:rFonts w:ascii="Garamond" w:hAnsi="Garamond" w:cs="Times New Roman"/>
          <w:sz w:val="24"/>
          <w:szCs w:val="24"/>
        </w:rPr>
        <w:t>O</w:t>
      </w:r>
      <w:r w:rsidRPr="00EC18C2">
        <w:rPr>
          <w:rFonts w:ascii="Garamond" w:hAnsi="Garamond" w:cs="Times New Roman"/>
          <w:sz w:val="24"/>
          <w:szCs w:val="24"/>
        </w:rPr>
        <w:t xml:space="preserve"> termo “Momento da Verdade” foi cunhado por Richard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em 1988, no livro “Services Management”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xml:space="preserve">, 1988). Utilizando-se de uma analogia de uma tourada,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xml:space="preserve"> (1988) diz que o “Momento da Verdade” é o momento em que o touro e o toureiro se encontram frente-a-frente. Aplicado aos serviços, este é o momento em que o cliente e o colaborador estão frente-a-frente.</w:t>
      </w:r>
    </w:p>
    <w:p w14:paraId="28228C1E" w14:textId="77777777" w:rsidR="00D05E29" w:rsidRPr="00D8657F" w:rsidRDefault="00D05E29">
      <w:pPr>
        <w:spacing w:line="360" w:lineRule="auto"/>
        <w:ind w:left="360"/>
        <w:jc w:val="both"/>
        <w:rPr>
          <w:rFonts w:ascii="Garamond" w:hAnsi="Garamond" w:cs="Times New Roman"/>
          <w:sz w:val="24"/>
          <w:szCs w:val="24"/>
          <w:rPrChange w:id="486" w:author="Gustavo Craveiro" w:date="2021-09-12T19:20:00Z">
            <w:rPr/>
          </w:rPrChange>
        </w:rPr>
        <w:pPrChange w:id="487" w:author="Gustavo Craveiro" w:date="2021-09-12T19:20:00Z">
          <w:pPr>
            <w:pStyle w:val="PargrafodaLista"/>
            <w:spacing w:line="360" w:lineRule="auto"/>
            <w:ind w:left="360"/>
            <w:jc w:val="both"/>
          </w:pPr>
        </w:pPrChange>
      </w:pPr>
    </w:p>
    <w:p w14:paraId="506635F0" w14:textId="77777777" w:rsidR="00D05E29" w:rsidRPr="00EC18C2" w:rsidDel="00D8657F" w:rsidRDefault="00D05E29">
      <w:pPr>
        <w:spacing w:line="360" w:lineRule="auto"/>
        <w:ind w:left="360"/>
        <w:jc w:val="both"/>
        <w:rPr>
          <w:del w:id="488" w:author="Gustavo Craveiro" w:date="2021-09-12T19:19:00Z"/>
          <w:rFonts w:ascii="Garamond" w:hAnsi="Garamond" w:cs="Times New Roman"/>
          <w:sz w:val="24"/>
          <w:szCs w:val="24"/>
        </w:rPr>
        <w:pPrChange w:id="489" w:author="Gustavo Craveiro" w:date="2021-09-12T19:20:00Z">
          <w:pPr>
            <w:pStyle w:val="PargrafodaLista"/>
            <w:spacing w:line="360" w:lineRule="auto"/>
            <w:ind w:left="360"/>
            <w:jc w:val="both"/>
          </w:pPr>
        </w:pPrChange>
      </w:pPr>
      <w:r w:rsidRPr="00EC18C2">
        <w:rPr>
          <w:rFonts w:ascii="Garamond" w:hAnsi="Garamond" w:cs="Times New Roman"/>
          <w:sz w:val="24"/>
          <w:szCs w:val="24"/>
        </w:rPr>
        <w:t>Para o toureiro, este é o momento mais importante de todos, pois não importa o quanto ele tenha se preparado, caso algum erro ocorra, todo o preparo não valeu de nada. Assim é na prestação de serviços. Todos os processos, toda a infraestrutura, todos os treinamentos encontram-se com as expectativas do cliente naquele curto espaço de tempo chamado “Momento da verdade”.</w:t>
      </w:r>
    </w:p>
    <w:p w14:paraId="7C300642" w14:textId="77777777" w:rsidR="00D05E29" w:rsidRPr="00D8657F" w:rsidRDefault="00D05E29">
      <w:pPr>
        <w:spacing w:line="360" w:lineRule="auto"/>
        <w:ind w:left="360"/>
        <w:jc w:val="both"/>
        <w:rPr>
          <w:rFonts w:ascii="Garamond" w:hAnsi="Garamond" w:cs="Times New Roman"/>
          <w:sz w:val="24"/>
          <w:szCs w:val="24"/>
          <w:rPrChange w:id="490" w:author="Gustavo Craveiro" w:date="2021-09-12T19:20:00Z">
            <w:rPr/>
          </w:rPrChange>
        </w:rPr>
        <w:pPrChange w:id="491" w:author="Gustavo Craveiro" w:date="2021-09-12T19:20:00Z">
          <w:pPr>
            <w:pStyle w:val="PargrafodaLista"/>
            <w:spacing w:line="360" w:lineRule="auto"/>
            <w:ind w:left="360"/>
            <w:jc w:val="both"/>
          </w:pPr>
        </w:pPrChange>
      </w:pPr>
    </w:p>
    <w:p w14:paraId="596D1C85" w14:textId="77777777" w:rsidR="00D05E29" w:rsidRPr="00EC18C2" w:rsidDel="00D8657F" w:rsidRDefault="00D05E29">
      <w:pPr>
        <w:spacing w:line="360" w:lineRule="auto"/>
        <w:ind w:left="360"/>
        <w:jc w:val="both"/>
        <w:rPr>
          <w:del w:id="492" w:author="Gustavo Craveiro" w:date="2021-09-12T19:19:00Z"/>
          <w:rFonts w:ascii="Garamond" w:hAnsi="Garamond" w:cs="Times New Roman"/>
          <w:sz w:val="24"/>
          <w:szCs w:val="24"/>
        </w:rPr>
        <w:pPrChange w:id="493" w:author="Gustavo Craveiro" w:date="2021-09-12T19:20:00Z">
          <w:pPr>
            <w:pStyle w:val="PargrafodaLista"/>
            <w:spacing w:line="360" w:lineRule="auto"/>
            <w:ind w:left="360"/>
            <w:jc w:val="both"/>
          </w:pPr>
        </w:pPrChange>
      </w:pPr>
      <w:r w:rsidRPr="00EC18C2">
        <w:rPr>
          <w:rFonts w:ascii="Garamond" w:hAnsi="Garamond" w:cs="Times New Roman"/>
          <w:sz w:val="24"/>
          <w:szCs w:val="24"/>
        </w:rPr>
        <w:t xml:space="preserve">Se o Momento da verdade é de tamanha importância, um prestador de serviços irá se beneficiar caso possa prever como esses momentos se darão. A preparação para eles tornar-se-á mais fácil e os processos e infraestrutura poderão ser adequados para satisfazer as demandas do cliente. </w:t>
      </w:r>
    </w:p>
    <w:p w14:paraId="49EBEE9C" w14:textId="77777777" w:rsidR="00D05E29" w:rsidRPr="00D8657F" w:rsidRDefault="00D05E29">
      <w:pPr>
        <w:spacing w:line="360" w:lineRule="auto"/>
        <w:ind w:left="360"/>
        <w:jc w:val="both"/>
        <w:rPr>
          <w:rFonts w:ascii="Garamond" w:hAnsi="Garamond" w:cs="Times New Roman"/>
          <w:sz w:val="24"/>
          <w:szCs w:val="24"/>
          <w:rPrChange w:id="494" w:author="Gustavo Craveiro" w:date="2021-09-12T19:20:00Z">
            <w:rPr/>
          </w:rPrChange>
        </w:rPr>
        <w:pPrChange w:id="495" w:author="Gustavo Craveiro" w:date="2021-09-12T19:20:00Z">
          <w:pPr>
            <w:pStyle w:val="PargrafodaLista"/>
            <w:spacing w:line="360" w:lineRule="auto"/>
            <w:ind w:left="360"/>
            <w:jc w:val="both"/>
          </w:pPr>
        </w:pPrChange>
      </w:pPr>
    </w:p>
    <w:p w14:paraId="7B2DBDC5" w14:textId="77777777" w:rsidR="00D05E29" w:rsidRPr="00EC18C2" w:rsidDel="00D8657F" w:rsidRDefault="00D05E29">
      <w:pPr>
        <w:spacing w:line="360" w:lineRule="auto"/>
        <w:ind w:left="360"/>
        <w:jc w:val="both"/>
        <w:rPr>
          <w:del w:id="496" w:author="Gustavo Craveiro" w:date="2021-09-12T19:19:00Z"/>
          <w:rFonts w:ascii="Garamond" w:hAnsi="Garamond" w:cs="Times New Roman"/>
          <w:sz w:val="24"/>
          <w:szCs w:val="24"/>
        </w:rPr>
        <w:pPrChange w:id="497" w:author="Gustavo Craveiro" w:date="2021-09-12T19:20:00Z">
          <w:pPr>
            <w:pStyle w:val="PargrafodaLista"/>
            <w:spacing w:line="360" w:lineRule="auto"/>
            <w:ind w:left="360"/>
            <w:jc w:val="both"/>
          </w:pPr>
        </w:pPrChange>
      </w:pPr>
      <w:r w:rsidRPr="00EC18C2">
        <w:rPr>
          <w:rFonts w:ascii="Garamond" w:hAnsi="Garamond" w:cs="Times New Roman"/>
          <w:sz w:val="24"/>
          <w:szCs w:val="24"/>
        </w:rPr>
        <w:t xml:space="preserve">O Momento da verdade também foi abordado por outros autores com outros nomes. Por exemplo </w:t>
      </w:r>
      <w:r>
        <w:rPr>
          <w:rFonts w:ascii="Garamond" w:hAnsi="Garamond" w:cs="Times New Roman"/>
          <w:sz w:val="24"/>
          <w:szCs w:val="24"/>
        </w:rPr>
        <w:t>(</w:t>
      </w:r>
      <w:proofErr w:type="spellStart"/>
      <w:r>
        <w:rPr>
          <w:rFonts w:ascii="Garamond" w:hAnsi="Garamond" w:cs="Times New Roman"/>
          <w:sz w:val="24"/>
          <w:szCs w:val="24"/>
        </w:rPr>
        <w:t>Grönroos</w:t>
      </w:r>
      <w:proofErr w:type="spellEnd"/>
      <w:r>
        <w:rPr>
          <w:rFonts w:ascii="Garamond" w:hAnsi="Garamond" w:cs="Times New Roman"/>
          <w:sz w:val="24"/>
          <w:szCs w:val="24"/>
        </w:rPr>
        <w:t>, 1993)</w:t>
      </w:r>
      <w:r w:rsidRPr="00EC18C2">
        <w:rPr>
          <w:rFonts w:ascii="Garamond" w:hAnsi="Garamond" w:cs="Times New Roman"/>
          <w:sz w:val="24"/>
          <w:szCs w:val="24"/>
        </w:rPr>
        <w:t xml:space="preserve"> o chama por “hora da verdade”. Ele enfatiza</w:t>
      </w:r>
      <w:r>
        <w:rPr>
          <w:rFonts w:ascii="Garamond" w:hAnsi="Garamond" w:cs="Times New Roman"/>
          <w:sz w:val="24"/>
          <w:szCs w:val="24"/>
        </w:rPr>
        <w:t>-</w:t>
      </w:r>
      <w:r w:rsidRPr="00EC18C2">
        <w:rPr>
          <w:rFonts w:ascii="Garamond" w:hAnsi="Garamond" w:cs="Times New Roman"/>
          <w:sz w:val="24"/>
          <w:szCs w:val="24"/>
        </w:rPr>
        <w:t xml:space="preserve">o como a Gestão da qualidade nas “horas da verdade” são importantes para as estratégias de comunicação com o mercado através do canal de “boca-a-boca”. </w:t>
      </w:r>
      <w:r>
        <w:rPr>
          <w:rFonts w:ascii="Garamond" w:hAnsi="Garamond" w:cs="Times New Roman"/>
          <w:sz w:val="24"/>
          <w:szCs w:val="24"/>
        </w:rPr>
        <w:t>A</w:t>
      </w:r>
      <w:r w:rsidRPr="00EC18C2">
        <w:rPr>
          <w:rFonts w:ascii="Garamond" w:hAnsi="Garamond" w:cs="Times New Roman"/>
          <w:sz w:val="24"/>
          <w:szCs w:val="24"/>
        </w:rPr>
        <w:t xml:space="preserve"> </w:t>
      </w:r>
      <w:r>
        <w:rPr>
          <w:rFonts w:ascii="Garamond" w:hAnsi="Garamond" w:cs="Times New Roman"/>
          <w:sz w:val="24"/>
          <w:szCs w:val="24"/>
        </w:rPr>
        <w:t xml:space="preserve">comunicação </w:t>
      </w:r>
      <w:r w:rsidRPr="00EC18C2">
        <w:rPr>
          <w:rFonts w:ascii="Garamond" w:hAnsi="Garamond" w:cs="Times New Roman"/>
          <w:sz w:val="24"/>
          <w:szCs w:val="24"/>
        </w:rPr>
        <w:t>boca-</w:t>
      </w:r>
      <w:r w:rsidRPr="00EC18C2">
        <w:rPr>
          <w:rFonts w:ascii="Garamond" w:hAnsi="Garamond" w:cs="Times New Roman"/>
          <w:sz w:val="24"/>
          <w:szCs w:val="24"/>
        </w:rPr>
        <w:lastRenderedPageBreak/>
        <w:t>a-boca (</w:t>
      </w:r>
      <w:r w:rsidRPr="00D8657F">
        <w:rPr>
          <w:rFonts w:ascii="Garamond" w:hAnsi="Garamond" w:cs="Times New Roman"/>
          <w:sz w:val="24"/>
          <w:szCs w:val="24"/>
          <w:rPrChange w:id="498" w:author="Gustavo Craveiro" w:date="2021-09-12T19:18:00Z">
            <w:rPr>
              <w:rFonts w:ascii="Garamond" w:hAnsi="Garamond" w:cs="Times New Roman"/>
              <w:i/>
              <w:iCs/>
              <w:sz w:val="24"/>
              <w:szCs w:val="24"/>
            </w:rPr>
          </w:rPrChange>
        </w:rPr>
        <w:t xml:space="preserve">Word of Mouth) </w:t>
      </w:r>
      <w:r w:rsidRPr="00EC18C2">
        <w:rPr>
          <w:rFonts w:ascii="Garamond" w:hAnsi="Garamond" w:cs="Times New Roman"/>
          <w:sz w:val="24"/>
          <w:szCs w:val="24"/>
        </w:rPr>
        <w:t>é de grande importância para os serviços funerários (</w:t>
      </w:r>
      <w:proofErr w:type="spellStart"/>
      <w:r w:rsidRPr="00EC18C2">
        <w:rPr>
          <w:rFonts w:ascii="Garamond" w:hAnsi="Garamond" w:cs="Times New Roman"/>
          <w:sz w:val="24"/>
          <w:szCs w:val="24"/>
        </w:rPr>
        <w:t>Beard</w:t>
      </w:r>
      <w:proofErr w:type="spellEnd"/>
      <w:r w:rsidRPr="00EC18C2">
        <w:rPr>
          <w:rFonts w:ascii="Garamond" w:hAnsi="Garamond" w:cs="Times New Roman"/>
          <w:sz w:val="24"/>
          <w:szCs w:val="24"/>
        </w:rPr>
        <w:t xml:space="preserve"> &amp; Burger, 2020).</w:t>
      </w:r>
    </w:p>
    <w:p w14:paraId="24D62C5F" w14:textId="77777777" w:rsidR="00D05E29" w:rsidRPr="00D8657F" w:rsidRDefault="00D05E29">
      <w:pPr>
        <w:spacing w:line="360" w:lineRule="auto"/>
        <w:ind w:left="360"/>
        <w:jc w:val="both"/>
        <w:rPr>
          <w:rFonts w:ascii="Garamond" w:hAnsi="Garamond" w:cs="Times New Roman"/>
          <w:sz w:val="24"/>
          <w:szCs w:val="24"/>
          <w:rPrChange w:id="499" w:author="Gustavo Craveiro" w:date="2021-09-12T19:20:00Z">
            <w:rPr/>
          </w:rPrChange>
        </w:rPr>
        <w:pPrChange w:id="500" w:author="Gustavo Craveiro" w:date="2021-09-12T19:20:00Z">
          <w:pPr>
            <w:pStyle w:val="PargrafodaLista"/>
            <w:spacing w:line="360" w:lineRule="auto"/>
            <w:ind w:left="360"/>
            <w:jc w:val="both"/>
          </w:pPr>
        </w:pPrChange>
      </w:pPr>
      <w:del w:id="501" w:author="Gustavo Craveiro" w:date="2021-09-12T19:19:00Z">
        <w:r w:rsidRPr="00D8657F" w:rsidDel="00D8657F">
          <w:rPr>
            <w:rFonts w:ascii="Garamond" w:hAnsi="Garamond" w:cs="Times New Roman"/>
            <w:sz w:val="24"/>
            <w:szCs w:val="24"/>
            <w:rPrChange w:id="502" w:author="Gustavo Craveiro" w:date="2021-09-12T19:20:00Z">
              <w:rPr/>
            </w:rPrChange>
          </w:rPr>
          <w:delText xml:space="preserve">           </w:delText>
        </w:r>
      </w:del>
      <w:r w:rsidRPr="00D8657F">
        <w:rPr>
          <w:rFonts w:ascii="Garamond" w:hAnsi="Garamond" w:cs="Times New Roman"/>
          <w:sz w:val="24"/>
          <w:szCs w:val="24"/>
          <w:rPrChange w:id="503" w:author="Gustavo Craveiro" w:date="2021-09-12T19:20:00Z">
            <w:rPr/>
          </w:rPrChange>
        </w:rPr>
        <w:t xml:space="preserve">                                                                                                                  </w:t>
      </w:r>
    </w:p>
    <w:p w14:paraId="47711174" w14:textId="122AE762" w:rsidR="00D05E29" w:rsidRPr="00EC18C2" w:rsidRDefault="00D05E29">
      <w:pPr>
        <w:spacing w:line="360" w:lineRule="auto"/>
        <w:ind w:left="360"/>
        <w:jc w:val="both"/>
        <w:rPr>
          <w:rFonts w:ascii="Garamond" w:hAnsi="Garamond" w:cs="Times New Roman"/>
          <w:sz w:val="24"/>
          <w:szCs w:val="24"/>
        </w:rPr>
        <w:pPrChange w:id="504" w:author="Gustavo Craveiro" w:date="2021-09-12T19:20:00Z">
          <w:pPr>
            <w:pStyle w:val="PargrafodaLista"/>
            <w:spacing w:line="360" w:lineRule="auto"/>
            <w:ind w:left="360"/>
            <w:jc w:val="both"/>
          </w:pPr>
        </w:pPrChange>
      </w:pPr>
      <w:r w:rsidRPr="00EC18C2">
        <w:rPr>
          <w:rFonts w:ascii="Garamond" w:hAnsi="Garamond" w:cs="Times New Roman"/>
          <w:sz w:val="24"/>
          <w:szCs w:val="24"/>
        </w:rPr>
        <w:t>Vários métodos podem ser utilizados para a tarefa de mapear serviços</w:t>
      </w:r>
      <w:r>
        <w:rPr>
          <w:rFonts w:ascii="Garamond" w:hAnsi="Garamond" w:cs="Times New Roman"/>
          <w:sz w:val="24"/>
          <w:szCs w:val="24"/>
        </w:rPr>
        <w:t>, mais propriamente para mapear este momento da verdade</w:t>
      </w:r>
      <w:r w:rsidRPr="00EC18C2">
        <w:rPr>
          <w:rFonts w:ascii="Garamond" w:hAnsi="Garamond" w:cs="Times New Roman"/>
          <w:sz w:val="24"/>
          <w:szCs w:val="24"/>
        </w:rPr>
        <w:t>: fluxogramas e BPMN (</w:t>
      </w:r>
      <w:r w:rsidRPr="00D8657F">
        <w:rPr>
          <w:rFonts w:ascii="Garamond" w:hAnsi="Garamond" w:cs="Times New Roman"/>
          <w:sz w:val="24"/>
          <w:szCs w:val="24"/>
          <w:rPrChange w:id="505" w:author="Gustavo Craveiro" w:date="2021-09-12T19:18:00Z">
            <w:rPr>
              <w:rFonts w:ascii="Garamond" w:hAnsi="Garamond" w:cs="Times New Roman"/>
              <w:i/>
              <w:iCs/>
              <w:sz w:val="24"/>
              <w:szCs w:val="24"/>
            </w:rPr>
          </w:rPrChange>
        </w:rPr>
        <w:t xml:space="preserve">Business </w:t>
      </w:r>
      <w:proofErr w:type="spellStart"/>
      <w:r w:rsidRPr="00D8657F">
        <w:rPr>
          <w:rFonts w:ascii="Garamond" w:hAnsi="Garamond" w:cs="Times New Roman"/>
          <w:sz w:val="24"/>
          <w:szCs w:val="24"/>
          <w:rPrChange w:id="506" w:author="Gustavo Craveiro" w:date="2021-09-12T19:18:00Z">
            <w:rPr>
              <w:rFonts w:ascii="Garamond" w:hAnsi="Garamond" w:cs="Times New Roman"/>
              <w:i/>
              <w:iCs/>
              <w:sz w:val="24"/>
              <w:szCs w:val="24"/>
            </w:rPr>
          </w:rPrChange>
        </w:rPr>
        <w:t>Process</w:t>
      </w:r>
      <w:proofErr w:type="spellEnd"/>
      <w:r w:rsidRPr="00D8657F">
        <w:rPr>
          <w:rFonts w:ascii="Garamond" w:hAnsi="Garamond" w:cs="Times New Roman"/>
          <w:sz w:val="24"/>
          <w:szCs w:val="24"/>
          <w:rPrChange w:id="507" w:author="Gustavo Craveiro" w:date="2021-09-12T19:18:00Z">
            <w:rPr>
              <w:rFonts w:ascii="Garamond" w:hAnsi="Garamond" w:cs="Times New Roman"/>
              <w:i/>
              <w:iCs/>
              <w:sz w:val="24"/>
              <w:szCs w:val="24"/>
            </w:rPr>
          </w:rPrChange>
        </w:rPr>
        <w:t xml:space="preserve"> Model </w:t>
      </w:r>
      <w:proofErr w:type="spellStart"/>
      <w:r w:rsidRPr="00D8657F">
        <w:rPr>
          <w:rFonts w:ascii="Garamond" w:hAnsi="Garamond" w:cs="Times New Roman"/>
          <w:sz w:val="24"/>
          <w:szCs w:val="24"/>
          <w:rPrChange w:id="508" w:author="Gustavo Craveiro" w:date="2021-09-12T19:18:00Z">
            <w:rPr>
              <w:rFonts w:ascii="Garamond" w:hAnsi="Garamond" w:cs="Times New Roman"/>
              <w:i/>
              <w:iCs/>
              <w:sz w:val="24"/>
              <w:szCs w:val="24"/>
            </w:rPr>
          </w:rPrChange>
        </w:rPr>
        <w:t>and</w:t>
      </w:r>
      <w:proofErr w:type="spellEnd"/>
      <w:r w:rsidRPr="00D8657F">
        <w:rPr>
          <w:rFonts w:ascii="Garamond" w:hAnsi="Garamond" w:cs="Times New Roman"/>
          <w:sz w:val="24"/>
          <w:szCs w:val="24"/>
          <w:rPrChange w:id="509" w:author="Gustavo Craveiro" w:date="2021-09-12T19:18:00Z">
            <w:rPr>
              <w:rFonts w:ascii="Garamond" w:hAnsi="Garamond" w:cs="Times New Roman"/>
              <w:i/>
              <w:iCs/>
              <w:sz w:val="24"/>
              <w:szCs w:val="24"/>
            </w:rPr>
          </w:rPrChange>
        </w:rPr>
        <w:t xml:space="preserve"> </w:t>
      </w:r>
      <w:proofErr w:type="spellStart"/>
      <w:r w:rsidRPr="00D8657F">
        <w:rPr>
          <w:rFonts w:ascii="Garamond" w:hAnsi="Garamond" w:cs="Times New Roman"/>
          <w:sz w:val="24"/>
          <w:szCs w:val="24"/>
          <w:rPrChange w:id="510" w:author="Gustavo Craveiro" w:date="2021-09-12T19:18:00Z">
            <w:rPr>
              <w:rFonts w:ascii="Garamond" w:hAnsi="Garamond" w:cs="Times New Roman"/>
              <w:i/>
              <w:iCs/>
              <w:sz w:val="24"/>
              <w:szCs w:val="24"/>
            </w:rPr>
          </w:rPrChange>
        </w:rPr>
        <w:t>Notation</w:t>
      </w:r>
      <w:proofErr w:type="spellEnd"/>
      <w:r w:rsidRPr="00D8657F">
        <w:rPr>
          <w:rFonts w:ascii="Garamond" w:hAnsi="Garamond" w:cs="Times New Roman"/>
          <w:sz w:val="24"/>
          <w:szCs w:val="24"/>
          <w:rPrChange w:id="511" w:author="Gustavo Craveiro" w:date="2021-09-12T19:18:00Z">
            <w:rPr>
              <w:rFonts w:ascii="Garamond" w:hAnsi="Garamond" w:cs="Times New Roman"/>
              <w:i/>
              <w:iCs/>
              <w:sz w:val="24"/>
              <w:szCs w:val="24"/>
            </w:rPr>
          </w:rPrChange>
        </w:rPr>
        <w:t xml:space="preserve">) </w:t>
      </w:r>
      <w:r w:rsidRPr="00900FF7">
        <w:rPr>
          <w:rFonts w:ascii="Garamond" w:hAnsi="Garamond" w:cs="Times New Roman"/>
          <w:sz w:val="24"/>
          <w:szCs w:val="24"/>
        </w:rPr>
        <w:t>são exemplos</w:t>
      </w:r>
      <w:r>
        <w:rPr>
          <w:rFonts w:ascii="Garamond" w:hAnsi="Garamond" w:cs="Times New Roman"/>
          <w:sz w:val="24"/>
          <w:szCs w:val="24"/>
        </w:rPr>
        <w:t xml:space="preserve"> </w:t>
      </w:r>
      <w:proofErr w:type="spellStart"/>
      <w:r>
        <w:rPr>
          <w:rFonts w:ascii="Garamond" w:hAnsi="Garamond" w:cs="Times New Roman"/>
          <w:sz w:val="24"/>
          <w:szCs w:val="24"/>
        </w:rPr>
        <w:t>possiveis</w:t>
      </w:r>
      <w:proofErr w:type="spellEnd"/>
      <w:r w:rsidRPr="00D8657F">
        <w:rPr>
          <w:rFonts w:ascii="Garamond" w:hAnsi="Garamond" w:cs="Times New Roman"/>
          <w:sz w:val="24"/>
          <w:szCs w:val="24"/>
          <w:rPrChange w:id="512" w:author="Gustavo Craveiro" w:date="2021-09-12T19:18:00Z">
            <w:rPr>
              <w:rFonts w:ascii="Garamond" w:hAnsi="Garamond" w:cs="Times New Roman"/>
              <w:i/>
              <w:iCs/>
              <w:sz w:val="24"/>
              <w:szCs w:val="24"/>
            </w:rPr>
          </w:rPrChange>
        </w:rPr>
        <w:t>.</w:t>
      </w:r>
      <w:r w:rsidRPr="00EC18C2">
        <w:rPr>
          <w:rFonts w:ascii="Garamond" w:hAnsi="Garamond" w:cs="Times New Roman"/>
          <w:sz w:val="24"/>
          <w:szCs w:val="24"/>
        </w:rPr>
        <w:t xml:space="preserve"> No entanto 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513"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foi construído especificamente para mapear os momentos da verdade e correlacioná-los com a infraestrutura e os processos cronologicamente. Por este motivo essa metodologia foi a escolhida para este trabalho.</w:t>
      </w:r>
    </w:p>
    <w:p w14:paraId="57B759EB" w14:textId="77777777" w:rsidR="00D05E29" w:rsidRPr="00D8657F" w:rsidRDefault="00D05E29" w:rsidP="00EC18C2">
      <w:pPr>
        <w:pStyle w:val="PargrafodaLista"/>
        <w:spacing w:line="360" w:lineRule="auto"/>
        <w:ind w:left="360"/>
        <w:jc w:val="both"/>
        <w:rPr>
          <w:rFonts w:ascii="Garamond" w:hAnsi="Garamond" w:cs="Times New Roman"/>
          <w:sz w:val="24"/>
          <w:szCs w:val="24"/>
          <w:rPrChange w:id="514" w:author="Gustavo Craveiro" w:date="2021-09-12T19:18:00Z">
            <w:rPr>
              <w:rFonts w:ascii="Garamond" w:hAnsi="Garamond"/>
              <w:sz w:val="24"/>
              <w:szCs w:val="24"/>
              <w:lang w:val="pt-PT"/>
            </w:rPr>
          </w:rPrChange>
        </w:rPr>
      </w:pPr>
    </w:p>
    <w:p w14:paraId="300170DA" w14:textId="512B01B1" w:rsidR="00D05E29" w:rsidRPr="00D8657F" w:rsidRDefault="00B530A1" w:rsidP="00EC18C2">
      <w:pPr>
        <w:pStyle w:val="PargrafodaLista"/>
        <w:numPr>
          <w:ilvl w:val="2"/>
          <w:numId w:val="1"/>
        </w:numPr>
        <w:spacing w:line="360" w:lineRule="auto"/>
        <w:jc w:val="both"/>
        <w:rPr>
          <w:rFonts w:ascii="Garamond" w:hAnsi="Garamond" w:cs="Times New Roman"/>
          <w:b/>
          <w:bCs/>
          <w:sz w:val="24"/>
          <w:szCs w:val="24"/>
        </w:rPr>
      </w:pPr>
      <w:r w:rsidRPr="00B530A1">
        <w:rPr>
          <w:rFonts w:ascii="Garamond" w:hAnsi="Garamond" w:cs="Times New Roman"/>
          <w:b/>
          <w:bCs/>
          <w:i/>
          <w:iCs/>
          <w:sz w:val="24"/>
          <w:szCs w:val="24"/>
        </w:rPr>
        <w:t>Service Blueprint</w:t>
      </w:r>
    </w:p>
    <w:p w14:paraId="425324ED" w14:textId="15FD3294"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O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é um modelo (figura 1) de representação gráfica de modelagem de processos tal como o </w:t>
      </w:r>
      <w:del w:id="515" w:author="Gustavo Craveiro" w:date="2021-09-09T21:42:00Z">
        <w:r w:rsidRPr="00EC18C2" w:rsidDel="00C902E4">
          <w:rPr>
            <w:rFonts w:ascii="Garamond" w:hAnsi="Garamond" w:cs="Times New Roman"/>
            <w:sz w:val="24"/>
            <w:szCs w:val="24"/>
          </w:rPr>
          <w:delText xml:space="preserve">BPMN </w:delText>
        </w:r>
        <w:r w:rsidRPr="00D8657F" w:rsidDel="00C902E4">
          <w:rPr>
            <w:rFonts w:ascii="Garamond" w:hAnsi="Garamond" w:cs="Times New Roman"/>
            <w:sz w:val="24"/>
            <w:szCs w:val="24"/>
            <w:rPrChange w:id="516" w:author="Gustavo Craveiro" w:date="2021-09-12T19:18:00Z">
              <w:rPr>
                <w:rFonts w:ascii="Garamond" w:hAnsi="Garamond" w:cs="Times New Roman"/>
                <w:i/>
                <w:iCs/>
                <w:sz w:val="24"/>
                <w:szCs w:val="24"/>
              </w:rPr>
            </w:rPrChange>
          </w:rPr>
          <w:delText>.</w:delText>
        </w:r>
      </w:del>
      <w:ins w:id="517" w:author="Gustavo Craveiro" w:date="2021-09-09T21:42:00Z">
        <w:r w:rsidRPr="00EC18C2">
          <w:rPr>
            <w:rFonts w:ascii="Garamond" w:hAnsi="Garamond" w:cs="Times New Roman"/>
            <w:sz w:val="24"/>
            <w:szCs w:val="24"/>
          </w:rPr>
          <w:t>BPMN.</w:t>
        </w:r>
      </w:ins>
      <w:r w:rsidRPr="00D8657F">
        <w:rPr>
          <w:rFonts w:ascii="Garamond" w:hAnsi="Garamond" w:cs="Times New Roman"/>
          <w:sz w:val="24"/>
          <w:szCs w:val="24"/>
          <w:rPrChange w:id="518"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A grande diferença é que </w:t>
      </w:r>
      <w:proofErr w:type="gramStart"/>
      <w:r w:rsidRPr="00EC18C2">
        <w:rPr>
          <w:rFonts w:ascii="Garamond" w:hAnsi="Garamond" w:cs="Times New Roman"/>
          <w:sz w:val="24"/>
          <w:szCs w:val="24"/>
        </w:rPr>
        <w:t xml:space="preserve">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519"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mantêm</w:t>
      </w:r>
      <w:proofErr w:type="gramEnd"/>
      <w:r w:rsidRPr="00EC18C2">
        <w:rPr>
          <w:rFonts w:ascii="Garamond" w:hAnsi="Garamond" w:cs="Times New Roman"/>
          <w:sz w:val="24"/>
          <w:szCs w:val="24"/>
        </w:rPr>
        <w:t xml:space="preserve"> o foco na linha de interação do cliente com a organização (</w:t>
      </w:r>
      <w:proofErr w:type="spellStart"/>
      <w:r w:rsidRPr="00EC18C2">
        <w:rPr>
          <w:rFonts w:ascii="Garamond" w:hAnsi="Garamond" w:cs="Times New Roman"/>
          <w:sz w:val="24"/>
          <w:szCs w:val="24"/>
        </w:rPr>
        <w:t>Bitner</w:t>
      </w:r>
      <w:proofErr w:type="spellEnd"/>
      <w:r w:rsidRPr="00EC18C2">
        <w:rPr>
          <w:rFonts w:ascii="Garamond" w:hAnsi="Garamond" w:cs="Times New Roman"/>
          <w:sz w:val="24"/>
          <w:szCs w:val="24"/>
        </w:rPr>
        <w:t xml:space="preserve"> et al., 2008).</w:t>
      </w:r>
    </w:p>
    <w:p w14:paraId="0ABC67C0" w14:textId="7678D3C0" w:rsidR="00D05E29" w:rsidRPr="00D8657F" w:rsidRDefault="00D05E29" w:rsidP="00EC18C2">
      <w:pPr>
        <w:spacing w:line="360" w:lineRule="auto"/>
        <w:ind w:left="360"/>
        <w:jc w:val="both"/>
        <w:rPr>
          <w:rFonts w:ascii="Garamond" w:hAnsi="Garamond" w:cs="Times New Roman"/>
          <w:sz w:val="24"/>
          <w:szCs w:val="24"/>
          <w:rPrChange w:id="520" w:author="Gustavo Craveiro" w:date="2021-09-12T19:18:00Z">
            <w:rPr>
              <w:rFonts w:ascii="Garamond" w:hAnsi="Garamond" w:cs="Times New Roman"/>
              <w:i/>
              <w:iCs/>
              <w:sz w:val="24"/>
              <w:szCs w:val="24"/>
            </w:rPr>
          </w:rPrChange>
        </w:rPr>
      </w:pPr>
      <w:r w:rsidRPr="00EC18C2">
        <w:rPr>
          <w:rFonts w:ascii="Garamond" w:hAnsi="Garamond" w:cs="Times New Roman"/>
          <w:sz w:val="24"/>
          <w:szCs w:val="24"/>
        </w:rPr>
        <w:t xml:space="preserve">O ponto de início do </w:t>
      </w:r>
      <w:r w:rsidR="00B530A1" w:rsidRPr="00B530A1">
        <w:rPr>
          <w:rFonts w:ascii="Garamond" w:hAnsi="Garamond" w:cs="Times New Roman"/>
          <w:i/>
          <w:iCs/>
          <w:sz w:val="24"/>
          <w:szCs w:val="24"/>
        </w:rPr>
        <w:t>Service Blueprint</w:t>
      </w:r>
      <w:r w:rsidRPr="00D8657F">
        <w:rPr>
          <w:rFonts w:ascii="Garamond" w:hAnsi="Garamond" w:cs="Times New Roman"/>
          <w:sz w:val="24"/>
          <w:szCs w:val="24"/>
          <w:rPrChange w:id="521"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é a ação do cliente. São descritas, de maneira mais ou menos detalhada, todas as ações do cliente que se relacionam com a organização. Este processo pode também ser chamada de Jornada do Cliente. </w:t>
      </w:r>
      <w:proofErr w:type="gramStart"/>
      <w:r w:rsidRPr="00D8657F">
        <w:rPr>
          <w:rFonts w:ascii="Garamond" w:hAnsi="Garamond" w:cs="Times New Roman"/>
          <w:sz w:val="24"/>
          <w:szCs w:val="24"/>
          <w:rPrChange w:id="522" w:author="Gustavo Craveiro" w:date="2021-09-12T19:18:00Z">
            <w:rPr>
              <w:rFonts w:ascii="Garamond" w:hAnsi="Garamond" w:cs="Times New Roman"/>
              <w:color w:val="000000" w:themeColor="text1"/>
              <w:sz w:val="24"/>
              <w:szCs w:val="24"/>
            </w:rPr>
          </w:rPrChange>
        </w:rPr>
        <w:t>O</w:t>
      </w:r>
      <w:r w:rsidRPr="00D8657F">
        <w:rPr>
          <w:rFonts w:ascii="Garamond" w:hAnsi="Garamond" w:cs="Times New Roman"/>
          <w:sz w:val="24"/>
          <w:szCs w:val="24"/>
          <w:rPrChange w:id="523" w:author="Gustavo Craveiro" w:date="2021-09-12T19:18:00Z">
            <w:rPr>
              <w:rFonts w:ascii="Garamond" w:hAnsi="Garamond" w:cs="Times New Roman"/>
              <w:color w:val="4472C4" w:themeColor="accent1"/>
              <w:sz w:val="24"/>
              <w:szCs w:val="24"/>
            </w:rPr>
          </w:rPrChange>
        </w:rPr>
        <w:t xml:space="preserve"> </w:t>
      </w:r>
      <w:r w:rsidRPr="00EC18C2">
        <w:rPr>
          <w:rFonts w:ascii="Garamond" w:hAnsi="Garamond" w:cs="Times New Roman"/>
          <w:sz w:val="24"/>
          <w:szCs w:val="24"/>
        </w:rPr>
        <w:t>mapeamento das ações do cliente são</w:t>
      </w:r>
      <w:proofErr w:type="gramEnd"/>
      <w:r w:rsidRPr="00EC18C2">
        <w:rPr>
          <w:rFonts w:ascii="Garamond" w:hAnsi="Garamond" w:cs="Times New Roman"/>
          <w:sz w:val="24"/>
          <w:szCs w:val="24"/>
        </w:rPr>
        <w:t xml:space="preserve"> de suma importância uma vez </w:t>
      </w:r>
      <w:r w:rsidR="008A18C7" w:rsidRPr="00EC18C2">
        <w:rPr>
          <w:rFonts w:ascii="Garamond" w:hAnsi="Garamond" w:cs="Times New Roman"/>
          <w:sz w:val="24"/>
          <w:szCs w:val="24"/>
        </w:rPr>
        <w:t>que, para</w:t>
      </w:r>
      <w:r w:rsidRPr="00EC18C2">
        <w:rPr>
          <w:rFonts w:ascii="Garamond" w:hAnsi="Garamond" w:cs="Times New Roman"/>
          <w:sz w:val="24"/>
          <w:szCs w:val="24"/>
        </w:rPr>
        <w:t xml:space="preserve"> os serviços, o cliente é um coprodutor de valor (</w:t>
      </w:r>
      <w:proofErr w:type="spellStart"/>
      <w:r w:rsidRPr="00EC18C2">
        <w:rPr>
          <w:rFonts w:ascii="Garamond" w:hAnsi="Garamond" w:cs="Times New Roman"/>
          <w:sz w:val="24"/>
          <w:szCs w:val="24"/>
        </w:rPr>
        <w:t>Vargo</w:t>
      </w:r>
      <w:proofErr w:type="spellEnd"/>
      <w:r w:rsidRPr="00EC18C2">
        <w:rPr>
          <w:rFonts w:ascii="Garamond" w:hAnsi="Garamond" w:cs="Times New Roman"/>
          <w:sz w:val="24"/>
          <w:szCs w:val="24"/>
        </w:rPr>
        <w:t xml:space="preserve"> &amp; </w:t>
      </w:r>
      <w:proofErr w:type="spellStart"/>
      <w:r w:rsidRPr="00EC18C2">
        <w:rPr>
          <w:rFonts w:ascii="Garamond" w:hAnsi="Garamond" w:cs="Times New Roman"/>
          <w:sz w:val="24"/>
          <w:szCs w:val="24"/>
        </w:rPr>
        <w:t>Lusch</w:t>
      </w:r>
      <w:proofErr w:type="spellEnd"/>
      <w:r w:rsidRPr="00EC18C2">
        <w:rPr>
          <w:rFonts w:ascii="Garamond" w:hAnsi="Garamond" w:cs="Times New Roman"/>
          <w:sz w:val="24"/>
          <w:szCs w:val="24"/>
        </w:rPr>
        <w:t xml:space="preserve">, 2004). Desde a publicação deste artigo supracitado, </w:t>
      </w:r>
      <w:proofErr w:type="spellStart"/>
      <w:r w:rsidRPr="00EC18C2">
        <w:rPr>
          <w:rFonts w:ascii="Garamond" w:hAnsi="Garamond" w:cs="Times New Roman"/>
          <w:sz w:val="24"/>
          <w:szCs w:val="24"/>
        </w:rPr>
        <w:t>Vargo</w:t>
      </w:r>
      <w:proofErr w:type="spellEnd"/>
      <w:r w:rsidRPr="00EC18C2">
        <w:rPr>
          <w:rFonts w:ascii="Garamond" w:hAnsi="Garamond" w:cs="Times New Roman"/>
          <w:sz w:val="24"/>
          <w:szCs w:val="24"/>
        </w:rPr>
        <w:t xml:space="preserve"> (2020) afirma que o que era antes uma visão de gestão de serviços baseada na</w:t>
      </w:r>
      <w:r>
        <w:rPr>
          <w:rFonts w:ascii="Garamond" w:hAnsi="Garamond" w:cs="Times New Roman"/>
          <w:sz w:val="24"/>
          <w:szCs w:val="24"/>
        </w:rPr>
        <w:t xml:space="preserve"> empresa</w:t>
      </w:r>
      <w:r w:rsidRPr="00EC18C2">
        <w:rPr>
          <w:rFonts w:ascii="Garamond" w:hAnsi="Garamond" w:cs="Times New Roman"/>
          <w:sz w:val="24"/>
          <w:szCs w:val="24"/>
        </w:rPr>
        <w:t xml:space="preserve">, hoje tende a ser muito mais baseada na interação </w:t>
      </w:r>
      <w:proofErr w:type="spellStart"/>
      <w:r w:rsidRPr="00D8657F">
        <w:rPr>
          <w:rFonts w:ascii="Garamond" w:hAnsi="Garamond" w:cs="Times New Roman"/>
          <w:sz w:val="24"/>
          <w:szCs w:val="24"/>
          <w:rPrChange w:id="524" w:author="Gustavo Craveiro" w:date="2021-09-12T19:18:00Z">
            <w:rPr>
              <w:rFonts w:ascii="Garamond" w:hAnsi="Garamond" w:cs="Times New Roman"/>
              <w:i/>
              <w:iCs/>
              <w:sz w:val="24"/>
              <w:szCs w:val="24"/>
            </w:rPr>
          </w:rPrChange>
        </w:rPr>
        <w:t>Actor-to-Actor</w:t>
      </w:r>
      <w:proofErr w:type="spellEnd"/>
      <w:r w:rsidRPr="00D8657F">
        <w:rPr>
          <w:rFonts w:ascii="Garamond" w:hAnsi="Garamond" w:cs="Times New Roman"/>
          <w:sz w:val="24"/>
          <w:szCs w:val="24"/>
          <w:rPrChange w:id="525"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ou seja, interações pessoais. Estas interações são justamente as que encontramos na linha dos momentos da verdade, na fronteira entre a jornada do cliente com o </w:t>
      </w:r>
      <w:r w:rsidRPr="00D8657F">
        <w:rPr>
          <w:rFonts w:ascii="Garamond" w:hAnsi="Garamond" w:cs="Times New Roman"/>
          <w:sz w:val="24"/>
          <w:szCs w:val="24"/>
          <w:rPrChange w:id="526" w:author="Gustavo Craveiro" w:date="2021-09-12T19:18:00Z">
            <w:rPr>
              <w:rFonts w:ascii="Garamond" w:hAnsi="Garamond" w:cs="Times New Roman"/>
              <w:i/>
              <w:iCs/>
              <w:sz w:val="24"/>
              <w:szCs w:val="24"/>
            </w:rPr>
          </w:rPrChange>
        </w:rPr>
        <w:t>front-office.</w:t>
      </w:r>
    </w:p>
    <w:p w14:paraId="78E4E772"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Posteriormente são descritas as ações de front-office</w:t>
      </w:r>
      <w:r w:rsidRPr="00D8657F">
        <w:rPr>
          <w:rFonts w:ascii="Garamond" w:hAnsi="Garamond" w:cs="Times New Roman"/>
          <w:sz w:val="24"/>
          <w:szCs w:val="24"/>
          <w:rPrChange w:id="527"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que se relacionam com as respectivas ações do cliente. Estes pontos de contacto são chamados de linha de interação e cada uma dessas interações são Momentos da Verdade (</w:t>
      </w:r>
      <w:proofErr w:type="spellStart"/>
      <w:r w:rsidRPr="00EC18C2">
        <w:rPr>
          <w:rFonts w:ascii="Garamond" w:hAnsi="Garamond" w:cs="Times New Roman"/>
          <w:sz w:val="24"/>
          <w:szCs w:val="24"/>
        </w:rPr>
        <w:t>Bitner</w:t>
      </w:r>
      <w:proofErr w:type="spellEnd"/>
      <w:r w:rsidRPr="00EC18C2">
        <w:rPr>
          <w:rFonts w:ascii="Garamond" w:hAnsi="Garamond" w:cs="Times New Roman"/>
          <w:sz w:val="24"/>
          <w:szCs w:val="24"/>
        </w:rPr>
        <w:t xml:space="preserve"> et al., 2008). Devido à dificuldade de avaliação da qualidade do serviço graças à sua intrínseca intangibilidade a experiência subjetiva do cliente em relação ao serviço torna-se o serviço mesmo e a base de sua satisfação ou insatisfação (Groth, Wu, Nguyen, &amp; Johnson, 2019). A questão é que os pontos que tocam o cliente são exatamente o </w:t>
      </w:r>
      <w:r w:rsidRPr="00D8657F">
        <w:rPr>
          <w:rFonts w:ascii="Garamond" w:hAnsi="Garamond" w:cs="Times New Roman"/>
          <w:sz w:val="24"/>
          <w:szCs w:val="24"/>
          <w:rPrChange w:id="528" w:author="Gustavo Craveiro" w:date="2021-09-12T19:18:00Z">
            <w:rPr>
              <w:rFonts w:ascii="Garamond" w:hAnsi="Garamond" w:cs="Times New Roman"/>
              <w:i/>
              <w:iCs/>
              <w:sz w:val="24"/>
              <w:szCs w:val="24"/>
            </w:rPr>
          </w:rPrChange>
        </w:rPr>
        <w:t xml:space="preserve">front-office </w:t>
      </w:r>
      <w:r w:rsidRPr="00EC18C2">
        <w:rPr>
          <w:rFonts w:ascii="Garamond" w:hAnsi="Garamond" w:cs="Times New Roman"/>
          <w:sz w:val="24"/>
          <w:szCs w:val="24"/>
        </w:rPr>
        <w:t xml:space="preserve">e as evidências físicas do serviço. Esta realidade fez com que a importância da gestão das </w:t>
      </w:r>
      <w:r w:rsidRPr="00EC18C2">
        <w:rPr>
          <w:rFonts w:ascii="Garamond" w:hAnsi="Garamond" w:cs="Times New Roman"/>
          <w:sz w:val="24"/>
          <w:szCs w:val="24"/>
        </w:rPr>
        <w:lastRenderedPageBreak/>
        <w:t xml:space="preserve">pessoas que trabalham no </w:t>
      </w:r>
      <w:r w:rsidRPr="00D8657F">
        <w:rPr>
          <w:rFonts w:ascii="Garamond" w:hAnsi="Garamond" w:cs="Times New Roman"/>
          <w:sz w:val="24"/>
          <w:szCs w:val="24"/>
          <w:rPrChange w:id="529" w:author="Gustavo Craveiro" w:date="2021-09-12T19:18:00Z">
            <w:rPr>
              <w:rFonts w:ascii="Garamond" w:hAnsi="Garamond" w:cs="Times New Roman"/>
              <w:i/>
              <w:iCs/>
              <w:sz w:val="24"/>
              <w:szCs w:val="24"/>
            </w:rPr>
          </w:rPrChange>
        </w:rPr>
        <w:t>front-office</w:t>
      </w:r>
      <w:r w:rsidRPr="00EC18C2">
        <w:rPr>
          <w:rFonts w:ascii="Garamond" w:hAnsi="Garamond" w:cs="Times New Roman"/>
          <w:sz w:val="24"/>
          <w:szCs w:val="24"/>
        </w:rPr>
        <w:t xml:space="preserve"> fosse repensada como fator crítico para a satisfação do cliente (</w:t>
      </w:r>
      <w:proofErr w:type="spellStart"/>
      <w:r w:rsidRPr="00EC18C2">
        <w:rPr>
          <w:rFonts w:ascii="Garamond" w:hAnsi="Garamond" w:cs="Times New Roman"/>
          <w:sz w:val="24"/>
          <w:szCs w:val="24"/>
        </w:rPr>
        <w:t>Bowen</w:t>
      </w:r>
      <w:proofErr w:type="spellEnd"/>
      <w:r w:rsidRPr="00EC18C2">
        <w:rPr>
          <w:rFonts w:ascii="Garamond" w:hAnsi="Garamond" w:cs="Times New Roman"/>
          <w:sz w:val="24"/>
          <w:szCs w:val="24"/>
        </w:rPr>
        <w:t xml:space="preserve"> &amp; Schneider, 1988).</w:t>
      </w:r>
    </w:p>
    <w:p w14:paraId="008FF12F"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A heterogeneidade de ações e comportamentos do cliente traz um grau de incerteza muito grande para a gestão do comportamento desses colaboradores de </w:t>
      </w:r>
      <w:r w:rsidRPr="00D8657F">
        <w:rPr>
          <w:rFonts w:ascii="Garamond" w:hAnsi="Garamond" w:cs="Times New Roman"/>
          <w:sz w:val="24"/>
          <w:szCs w:val="24"/>
          <w:rPrChange w:id="530" w:author="Gustavo Craveiro" w:date="2021-09-12T19:18:00Z">
            <w:rPr>
              <w:rFonts w:ascii="Garamond" w:hAnsi="Garamond" w:cs="Times New Roman"/>
              <w:i/>
              <w:iCs/>
              <w:sz w:val="24"/>
              <w:szCs w:val="24"/>
            </w:rPr>
          </w:rPrChange>
        </w:rPr>
        <w:t>front-office</w:t>
      </w:r>
      <w:r w:rsidRPr="00EC18C2">
        <w:rPr>
          <w:rFonts w:ascii="Garamond" w:hAnsi="Garamond" w:cs="Times New Roman"/>
          <w:sz w:val="24"/>
          <w:szCs w:val="24"/>
        </w:rPr>
        <w:t xml:space="preserve">. Os comportamentos dos colaboradores não podem ser simplesmente padronizados em um procedimento </w:t>
      </w:r>
      <w:r>
        <w:rPr>
          <w:rFonts w:ascii="Garamond" w:hAnsi="Garamond" w:cs="Times New Roman"/>
          <w:sz w:val="24"/>
          <w:szCs w:val="24"/>
        </w:rPr>
        <w:t>standard</w:t>
      </w:r>
      <w:r w:rsidRPr="00EC18C2">
        <w:rPr>
          <w:rFonts w:ascii="Garamond" w:hAnsi="Garamond" w:cs="Times New Roman"/>
          <w:sz w:val="24"/>
          <w:szCs w:val="24"/>
        </w:rPr>
        <w:t xml:space="preserve"> frente a este grau de incerteza. Por este motivo as qualidades desejadas dos colaboradores são mais dinâmicas: proatividade, capacidade de resolver problemas e capacidade de guiar um cliente (Groth et al., 2019).</w:t>
      </w:r>
      <w:r>
        <w:rPr>
          <w:rFonts w:ascii="Garamond" w:hAnsi="Garamond" w:cs="Times New Roman"/>
          <w:sz w:val="24"/>
          <w:szCs w:val="24"/>
        </w:rPr>
        <w:t xml:space="preserve"> </w:t>
      </w:r>
      <w:r w:rsidRPr="00EC18C2">
        <w:rPr>
          <w:rFonts w:ascii="Garamond" w:hAnsi="Garamond" w:cs="Times New Roman"/>
          <w:sz w:val="24"/>
          <w:szCs w:val="24"/>
        </w:rPr>
        <w:t>Contudo é fundamental existir um guião base com linhas orientadoras.</w:t>
      </w:r>
    </w:p>
    <w:p w14:paraId="2D2459CA" w14:textId="5E515D5C"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O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pode ser esse tipo de </w:t>
      </w:r>
      <w:r w:rsidRPr="00D8657F">
        <w:rPr>
          <w:rFonts w:ascii="Garamond" w:hAnsi="Garamond" w:cs="Times New Roman"/>
          <w:sz w:val="24"/>
          <w:szCs w:val="24"/>
          <w:rPrChange w:id="531" w:author="Gustavo Craveiro" w:date="2021-09-12T19:18:00Z">
            <w:rPr>
              <w:rFonts w:ascii="Garamond" w:hAnsi="Garamond" w:cs="Times New Roman"/>
              <w:i/>
              <w:iCs/>
              <w:sz w:val="24"/>
              <w:szCs w:val="24"/>
            </w:rPr>
          </w:rPrChange>
        </w:rPr>
        <w:t xml:space="preserve">script, </w:t>
      </w:r>
      <w:r w:rsidRPr="00EC18C2">
        <w:rPr>
          <w:rFonts w:ascii="Garamond" w:hAnsi="Garamond" w:cs="Times New Roman"/>
          <w:sz w:val="24"/>
          <w:szCs w:val="24"/>
        </w:rPr>
        <w:t xml:space="preserve">no entanto, é fundamental compreender que o </w:t>
      </w:r>
      <w:r w:rsidRPr="00D8657F">
        <w:rPr>
          <w:rFonts w:ascii="Garamond" w:hAnsi="Garamond" w:cs="Times New Roman"/>
          <w:sz w:val="24"/>
          <w:szCs w:val="24"/>
          <w:rPrChange w:id="532" w:author="Gustavo Craveiro" w:date="2021-09-12T19:18:00Z">
            <w:rPr>
              <w:rFonts w:ascii="Garamond" w:hAnsi="Garamond" w:cs="Times New Roman"/>
              <w:i/>
              <w:iCs/>
              <w:sz w:val="24"/>
              <w:szCs w:val="24"/>
            </w:rPr>
          </w:rPrChange>
        </w:rPr>
        <w:t xml:space="preserve">Blueprint </w:t>
      </w:r>
      <w:r w:rsidRPr="00EC18C2">
        <w:rPr>
          <w:rFonts w:ascii="Garamond" w:hAnsi="Garamond" w:cs="Times New Roman"/>
          <w:sz w:val="24"/>
          <w:szCs w:val="24"/>
        </w:rPr>
        <w:t>deve ser tomado como um guião e não como um procedimento padrão.</w:t>
      </w:r>
    </w:p>
    <w:p w14:paraId="66955952" w14:textId="77777777" w:rsidR="00D05E29" w:rsidRPr="00D8657F" w:rsidRDefault="00D05E29" w:rsidP="00EC18C2">
      <w:pPr>
        <w:spacing w:line="360" w:lineRule="auto"/>
        <w:ind w:left="360"/>
        <w:jc w:val="both"/>
        <w:rPr>
          <w:rFonts w:ascii="Garamond" w:hAnsi="Garamond" w:cs="Times New Roman"/>
          <w:sz w:val="24"/>
          <w:szCs w:val="24"/>
          <w:rPrChange w:id="533" w:author="Gustavo Craveiro" w:date="2021-09-12T19:18:00Z">
            <w:rPr>
              <w:rFonts w:ascii="Garamond" w:hAnsi="Garamond" w:cs="Times New Roman"/>
              <w:i/>
              <w:iCs/>
              <w:sz w:val="24"/>
              <w:szCs w:val="24"/>
            </w:rPr>
          </w:rPrChange>
        </w:rPr>
      </w:pPr>
      <w:r w:rsidRPr="00EC18C2">
        <w:rPr>
          <w:rFonts w:ascii="Garamond" w:hAnsi="Garamond" w:cs="Times New Roman"/>
          <w:sz w:val="24"/>
          <w:szCs w:val="24"/>
        </w:rPr>
        <w:t>Abaixo das ações de front-office</w:t>
      </w:r>
      <w:r w:rsidRPr="00D8657F">
        <w:rPr>
          <w:rFonts w:ascii="Garamond" w:hAnsi="Garamond" w:cs="Times New Roman"/>
          <w:sz w:val="24"/>
          <w:szCs w:val="24"/>
          <w:rPrChange w:id="534"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está a linha de visibilidade. A partir deste ponto o cliente já não vê os processos da organização. São aqui descritos os processos de </w:t>
      </w:r>
      <w:proofErr w:type="spellStart"/>
      <w:r w:rsidRPr="00D8657F">
        <w:rPr>
          <w:rFonts w:ascii="Garamond" w:hAnsi="Garamond" w:cs="Times New Roman"/>
          <w:sz w:val="24"/>
          <w:szCs w:val="24"/>
          <w:rPrChange w:id="535" w:author="Gustavo Craveiro" w:date="2021-09-12T19:18:00Z">
            <w:rPr>
              <w:rFonts w:ascii="Garamond" w:hAnsi="Garamond" w:cs="Times New Roman"/>
              <w:iCs/>
              <w:sz w:val="24"/>
              <w:szCs w:val="24"/>
            </w:rPr>
          </w:rPrChange>
        </w:rPr>
        <w:t>back-office</w:t>
      </w:r>
      <w:proofErr w:type="spellEnd"/>
      <w:r w:rsidRPr="00D8657F">
        <w:rPr>
          <w:rFonts w:ascii="Garamond" w:hAnsi="Garamond" w:cs="Times New Roman"/>
          <w:sz w:val="24"/>
          <w:szCs w:val="24"/>
          <w:rPrChange w:id="536" w:author="Gustavo Craveiro" w:date="2021-09-12T19:18:00Z">
            <w:rPr>
              <w:rFonts w:ascii="Garamond" w:hAnsi="Garamond" w:cs="Times New Roman"/>
              <w:i/>
              <w:iCs/>
              <w:sz w:val="24"/>
              <w:szCs w:val="24"/>
            </w:rPr>
          </w:rPrChange>
        </w:rPr>
        <w:t xml:space="preserve">. </w:t>
      </w:r>
      <w:r w:rsidRPr="00EC18C2">
        <w:rPr>
          <w:rFonts w:ascii="Garamond" w:hAnsi="Garamond" w:cs="Times New Roman"/>
          <w:sz w:val="24"/>
          <w:szCs w:val="24"/>
        </w:rPr>
        <w:t xml:space="preserve">Todos os processos que decorrem diretamente de um serviço, mas que estão fora da linha de visibilidade do cliente são considerados de </w:t>
      </w:r>
      <w:proofErr w:type="spellStart"/>
      <w:r w:rsidRPr="00D8657F">
        <w:rPr>
          <w:rFonts w:ascii="Garamond" w:hAnsi="Garamond" w:cs="Times New Roman"/>
          <w:sz w:val="24"/>
          <w:szCs w:val="24"/>
          <w:rPrChange w:id="537" w:author="Gustavo Craveiro" w:date="2021-09-12T19:18:00Z">
            <w:rPr>
              <w:rFonts w:ascii="Garamond" w:hAnsi="Garamond" w:cs="Times New Roman"/>
              <w:i/>
              <w:iCs/>
              <w:sz w:val="24"/>
              <w:szCs w:val="24"/>
            </w:rPr>
          </w:rPrChange>
        </w:rPr>
        <w:t>backstage</w:t>
      </w:r>
      <w:proofErr w:type="spellEnd"/>
      <w:r w:rsidRPr="00D8657F">
        <w:rPr>
          <w:rFonts w:ascii="Garamond" w:hAnsi="Garamond" w:cs="Times New Roman"/>
          <w:sz w:val="24"/>
          <w:szCs w:val="24"/>
          <w:rPrChange w:id="538" w:author="Gustavo Craveiro" w:date="2021-09-12T19:18:00Z">
            <w:rPr>
              <w:rFonts w:ascii="Garamond" w:hAnsi="Garamond" w:cs="Times New Roman"/>
              <w:i/>
              <w:iCs/>
              <w:sz w:val="24"/>
              <w:szCs w:val="24"/>
            </w:rPr>
          </w:rPrChange>
        </w:rPr>
        <w:t>.</w:t>
      </w:r>
    </w:p>
    <w:p w14:paraId="0A909A50"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Abaixo do </w:t>
      </w:r>
      <w:proofErr w:type="spellStart"/>
      <w:r w:rsidRPr="00EC18C2">
        <w:rPr>
          <w:rFonts w:ascii="Garamond" w:hAnsi="Garamond" w:cs="Times New Roman"/>
          <w:sz w:val="24"/>
          <w:szCs w:val="24"/>
        </w:rPr>
        <w:t>back-office</w:t>
      </w:r>
      <w:proofErr w:type="spellEnd"/>
      <w:r w:rsidRPr="00EC18C2">
        <w:rPr>
          <w:rFonts w:ascii="Garamond" w:hAnsi="Garamond" w:cs="Times New Roman"/>
          <w:sz w:val="24"/>
          <w:szCs w:val="24"/>
        </w:rPr>
        <w:t xml:space="preserve"> estão situados os processos de apoio (</w:t>
      </w:r>
      <w:proofErr w:type="spellStart"/>
      <w:r w:rsidRPr="00D8657F">
        <w:rPr>
          <w:rFonts w:ascii="Garamond" w:hAnsi="Garamond" w:cs="Times New Roman"/>
          <w:sz w:val="24"/>
          <w:szCs w:val="24"/>
          <w:rPrChange w:id="539" w:author="Gustavo Craveiro" w:date="2021-09-12T19:18:00Z">
            <w:rPr>
              <w:rFonts w:ascii="Garamond" w:hAnsi="Garamond" w:cs="Times New Roman"/>
              <w:i/>
              <w:iCs/>
              <w:sz w:val="24"/>
              <w:szCs w:val="24"/>
            </w:rPr>
          </w:rPrChange>
        </w:rPr>
        <w:t>support</w:t>
      </w:r>
      <w:proofErr w:type="spellEnd"/>
      <w:r w:rsidRPr="00D8657F">
        <w:rPr>
          <w:rFonts w:ascii="Garamond" w:hAnsi="Garamond" w:cs="Times New Roman"/>
          <w:sz w:val="24"/>
          <w:szCs w:val="24"/>
          <w:rPrChange w:id="540" w:author="Gustavo Craveiro" w:date="2021-09-12T19:18:00Z">
            <w:rPr>
              <w:rFonts w:ascii="Garamond" w:hAnsi="Garamond" w:cs="Times New Roman"/>
              <w:i/>
              <w:iCs/>
              <w:sz w:val="24"/>
              <w:szCs w:val="24"/>
            </w:rPr>
          </w:rPrChange>
        </w:rPr>
        <w:t xml:space="preserve"> processes). </w:t>
      </w:r>
      <w:r w:rsidRPr="00EC18C2">
        <w:rPr>
          <w:rFonts w:ascii="Garamond" w:hAnsi="Garamond" w:cs="Times New Roman"/>
          <w:sz w:val="24"/>
          <w:szCs w:val="24"/>
        </w:rPr>
        <w:t xml:space="preserve">São considerados processos de apoio aqueles que não dependem de um serviço específico para ocorrerem, porém sem a sua presença a prestação dos serviços seria impossível ou </w:t>
      </w:r>
      <w:r>
        <w:rPr>
          <w:rFonts w:ascii="Garamond" w:hAnsi="Garamond" w:cs="Times New Roman"/>
          <w:sz w:val="24"/>
          <w:szCs w:val="24"/>
        </w:rPr>
        <w:t xml:space="preserve">ficaria </w:t>
      </w:r>
      <w:r w:rsidRPr="00EC18C2">
        <w:rPr>
          <w:rFonts w:ascii="Garamond" w:hAnsi="Garamond" w:cs="Times New Roman"/>
          <w:sz w:val="24"/>
          <w:szCs w:val="24"/>
        </w:rPr>
        <w:t xml:space="preserve">gravemente debilitada. </w:t>
      </w:r>
    </w:p>
    <w:p w14:paraId="687CA010" w14:textId="77777777" w:rsidR="00D05E29" w:rsidRDefault="00D05E29" w:rsidP="00EC18C2">
      <w:pPr>
        <w:spacing w:line="360" w:lineRule="auto"/>
        <w:ind w:left="360"/>
        <w:jc w:val="both"/>
        <w:rPr>
          <w:ins w:id="541" w:author="Gustavo Craveiro" w:date="2021-09-12T19:24:00Z"/>
          <w:rFonts w:ascii="Garamond" w:hAnsi="Garamond" w:cs="Times New Roman"/>
          <w:sz w:val="24"/>
          <w:szCs w:val="24"/>
        </w:rPr>
      </w:pPr>
      <w:r w:rsidRPr="00EC18C2">
        <w:rPr>
          <w:rFonts w:ascii="Garamond" w:hAnsi="Garamond" w:cs="Times New Roman"/>
          <w:sz w:val="24"/>
          <w:szCs w:val="24"/>
        </w:rPr>
        <w:t xml:space="preserve">O aspecto teatral dos serviços proposto por </w:t>
      </w:r>
      <w:proofErr w:type="spellStart"/>
      <w:r w:rsidRPr="00EC18C2">
        <w:rPr>
          <w:rFonts w:ascii="Garamond" w:hAnsi="Garamond" w:cs="Times New Roman"/>
          <w:sz w:val="24"/>
          <w:szCs w:val="24"/>
        </w:rPr>
        <w:t>Normann</w:t>
      </w:r>
      <w:proofErr w:type="spellEnd"/>
      <w:r w:rsidRPr="00EC18C2">
        <w:rPr>
          <w:rFonts w:ascii="Garamond" w:hAnsi="Garamond" w:cs="Times New Roman"/>
          <w:sz w:val="24"/>
          <w:szCs w:val="24"/>
        </w:rPr>
        <w:t xml:space="preserve"> (1988) é ecoado no modelo de </w:t>
      </w:r>
      <w:r w:rsidRPr="00D8657F">
        <w:rPr>
          <w:rFonts w:ascii="Garamond" w:hAnsi="Garamond" w:cs="Times New Roman"/>
          <w:sz w:val="24"/>
          <w:szCs w:val="24"/>
          <w:rPrChange w:id="542" w:author="Gustavo Craveiro" w:date="2021-09-12T19:18:00Z">
            <w:rPr>
              <w:rFonts w:ascii="Garamond" w:hAnsi="Garamond" w:cs="Times New Roman"/>
              <w:i/>
              <w:iCs/>
              <w:sz w:val="24"/>
              <w:szCs w:val="24"/>
            </w:rPr>
          </w:rPrChange>
        </w:rPr>
        <w:t xml:space="preserve">Blueprint </w:t>
      </w:r>
      <w:r w:rsidRPr="00EC18C2">
        <w:rPr>
          <w:rFonts w:ascii="Garamond" w:hAnsi="Garamond" w:cs="Times New Roman"/>
          <w:sz w:val="24"/>
          <w:szCs w:val="24"/>
        </w:rPr>
        <w:t xml:space="preserve">de </w:t>
      </w:r>
      <w:proofErr w:type="spellStart"/>
      <w:r w:rsidRPr="00EC18C2">
        <w:rPr>
          <w:rFonts w:ascii="Garamond" w:hAnsi="Garamond" w:cs="Times New Roman"/>
          <w:sz w:val="24"/>
          <w:szCs w:val="24"/>
        </w:rPr>
        <w:t>Bitner</w:t>
      </w:r>
      <w:proofErr w:type="spellEnd"/>
      <w:r w:rsidRPr="00EC18C2">
        <w:rPr>
          <w:rFonts w:ascii="Garamond" w:hAnsi="Garamond" w:cs="Times New Roman"/>
          <w:sz w:val="24"/>
          <w:szCs w:val="24"/>
        </w:rPr>
        <w:t xml:space="preserve"> et al. </w:t>
      </w:r>
      <w:r w:rsidRPr="00D8657F">
        <w:rPr>
          <w:rFonts w:ascii="Garamond" w:hAnsi="Garamond" w:cs="Times New Roman"/>
          <w:sz w:val="24"/>
          <w:szCs w:val="24"/>
          <w:rPrChange w:id="543" w:author="Gustavo Craveiro" w:date="2021-09-12T19:18:00Z">
            <w:rPr>
              <w:rFonts w:ascii="Garamond" w:hAnsi="Garamond" w:cs="Times New Roman"/>
              <w:noProof/>
              <w:sz w:val="24"/>
              <w:szCs w:val="24"/>
              <w:lang w:val="en-US"/>
            </w:rPr>
          </w:rPrChange>
        </w:rPr>
        <w:t>(2008)</w:t>
      </w:r>
      <w:r w:rsidRPr="00D8657F">
        <w:rPr>
          <w:rFonts w:ascii="Garamond" w:hAnsi="Garamond" w:cs="Times New Roman"/>
          <w:sz w:val="24"/>
          <w:szCs w:val="24"/>
          <w:rPrChange w:id="544" w:author="Gustavo Craveiro" w:date="2021-09-12T19:18:00Z">
            <w:rPr>
              <w:rFonts w:ascii="Garamond" w:hAnsi="Garamond" w:cs="Times New Roman"/>
              <w:sz w:val="24"/>
              <w:szCs w:val="24"/>
              <w:lang w:val="en-US"/>
            </w:rPr>
          </w:rPrChange>
        </w:rPr>
        <w:t xml:space="preserve"> ao chamar o </w:t>
      </w:r>
      <w:r w:rsidRPr="00D8657F">
        <w:rPr>
          <w:rFonts w:ascii="Garamond" w:hAnsi="Garamond" w:cs="Times New Roman"/>
          <w:sz w:val="24"/>
          <w:szCs w:val="24"/>
          <w:rPrChange w:id="545" w:author="Gustavo Craveiro" w:date="2021-09-12T19:18:00Z">
            <w:rPr>
              <w:rFonts w:ascii="Garamond" w:hAnsi="Garamond" w:cs="Times New Roman"/>
              <w:i/>
              <w:iCs/>
              <w:sz w:val="24"/>
              <w:szCs w:val="24"/>
              <w:lang w:val="en-US"/>
            </w:rPr>
          </w:rPrChange>
        </w:rPr>
        <w:t xml:space="preserve">front-office </w:t>
      </w:r>
      <w:r w:rsidRPr="00D8657F">
        <w:rPr>
          <w:rFonts w:ascii="Garamond" w:hAnsi="Garamond" w:cs="Times New Roman"/>
          <w:sz w:val="24"/>
          <w:szCs w:val="24"/>
          <w:rPrChange w:id="546" w:author="Gustavo Craveiro" w:date="2021-09-12T19:18:00Z">
            <w:rPr>
              <w:rFonts w:ascii="Garamond" w:hAnsi="Garamond" w:cs="Times New Roman"/>
              <w:sz w:val="24"/>
              <w:szCs w:val="24"/>
              <w:lang w:val="en-US"/>
            </w:rPr>
          </w:rPrChange>
        </w:rPr>
        <w:t xml:space="preserve">de </w:t>
      </w:r>
      <w:proofErr w:type="spellStart"/>
      <w:r w:rsidRPr="00D8657F">
        <w:rPr>
          <w:rFonts w:ascii="Garamond" w:hAnsi="Garamond" w:cs="Times New Roman"/>
          <w:sz w:val="24"/>
          <w:szCs w:val="24"/>
          <w:rPrChange w:id="547" w:author="Gustavo Craveiro" w:date="2021-09-12T19:18:00Z">
            <w:rPr>
              <w:rFonts w:ascii="Garamond" w:hAnsi="Garamond" w:cs="Times New Roman"/>
              <w:i/>
              <w:iCs/>
              <w:sz w:val="24"/>
              <w:szCs w:val="24"/>
              <w:lang w:val="en-US"/>
            </w:rPr>
          </w:rPrChange>
        </w:rPr>
        <w:t>on-stage</w:t>
      </w:r>
      <w:proofErr w:type="spellEnd"/>
      <w:r w:rsidRPr="00D8657F">
        <w:rPr>
          <w:rFonts w:ascii="Garamond" w:hAnsi="Garamond" w:cs="Times New Roman"/>
          <w:sz w:val="24"/>
          <w:szCs w:val="24"/>
          <w:rPrChange w:id="548" w:author="Gustavo Craveiro" w:date="2021-09-12T19:18:00Z">
            <w:rPr>
              <w:rFonts w:ascii="Garamond" w:hAnsi="Garamond" w:cs="Times New Roman"/>
              <w:i/>
              <w:iCs/>
              <w:sz w:val="24"/>
              <w:szCs w:val="24"/>
              <w:lang w:val="en-US"/>
            </w:rPr>
          </w:rPrChange>
        </w:rPr>
        <w:t xml:space="preserve"> e o </w:t>
      </w:r>
      <w:proofErr w:type="spellStart"/>
      <w:r w:rsidRPr="00D8657F">
        <w:rPr>
          <w:rFonts w:ascii="Garamond" w:hAnsi="Garamond" w:cs="Times New Roman"/>
          <w:sz w:val="24"/>
          <w:szCs w:val="24"/>
          <w:rPrChange w:id="549" w:author="Gustavo Craveiro" w:date="2021-09-12T19:18:00Z">
            <w:rPr>
              <w:rFonts w:ascii="Garamond" w:hAnsi="Garamond" w:cs="Times New Roman"/>
              <w:i/>
              <w:iCs/>
              <w:sz w:val="24"/>
              <w:szCs w:val="24"/>
              <w:lang w:val="en-US"/>
            </w:rPr>
          </w:rPrChange>
        </w:rPr>
        <w:t>back-office</w:t>
      </w:r>
      <w:proofErr w:type="spellEnd"/>
      <w:r w:rsidRPr="00D8657F">
        <w:rPr>
          <w:rFonts w:ascii="Garamond" w:hAnsi="Garamond" w:cs="Times New Roman"/>
          <w:sz w:val="24"/>
          <w:szCs w:val="24"/>
          <w:rPrChange w:id="550" w:author="Gustavo Craveiro" w:date="2021-09-12T19:18:00Z">
            <w:rPr>
              <w:rFonts w:ascii="Garamond" w:hAnsi="Garamond" w:cs="Times New Roman"/>
              <w:i/>
              <w:iCs/>
              <w:sz w:val="24"/>
              <w:szCs w:val="24"/>
              <w:lang w:val="en-US"/>
            </w:rPr>
          </w:rPrChange>
        </w:rPr>
        <w:t xml:space="preserve"> </w:t>
      </w:r>
      <w:r w:rsidRPr="00D8657F">
        <w:rPr>
          <w:rFonts w:ascii="Garamond" w:hAnsi="Garamond" w:cs="Times New Roman"/>
          <w:sz w:val="24"/>
          <w:szCs w:val="24"/>
          <w:rPrChange w:id="551" w:author="Gustavo Craveiro" w:date="2021-09-12T19:18:00Z">
            <w:rPr>
              <w:rFonts w:ascii="Garamond" w:hAnsi="Garamond" w:cs="Times New Roman"/>
              <w:sz w:val="24"/>
              <w:szCs w:val="24"/>
              <w:lang w:val="en-US"/>
            </w:rPr>
          </w:rPrChange>
        </w:rPr>
        <w:t xml:space="preserve">de </w:t>
      </w:r>
      <w:r w:rsidRPr="00D8657F">
        <w:rPr>
          <w:rFonts w:ascii="Garamond" w:hAnsi="Garamond" w:cs="Times New Roman"/>
          <w:sz w:val="24"/>
          <w:szCs w:val="24"/>
          <w:rPrChange w:id="552" w:author="Gustavo Craveiro" w:date="2021-09-12T19:18:00Z">
            <w:rPr>
              <w:rFonts w:ascii="Garamond" w:hAnsi="Garamond" w:cs="Times New Roman"/>
              <w:i/>
              <w:iCs/>
              <w:sz w:val="24"/>
              <w:szCs w:val="24"/>
              <w:lang w:val="en-US"/>
            </w:rPr>
          </w:rPrChange>
        </w:rPr>
        <w:t>back-</w:t>
      </w:r>
      <w:proofErr w:type="spellStart"/>
      <w:r w:rsidRPr="00D8657F">
        <w:rPr>
          <w:rFonts w:ascii="Garamond" w:hAnsi="Garamond" w:cs="Times New Roman"/>
          <w:sz w:val="24"/>
          <w:szCs w:val="24"/>
          <w:rPrChange w:id="553" w:author="Gustavo Craveiro" w:date="2021-09-12T19:18:00Z">
            <w:rPr>
              <w:rFonts w:ascii="Garamond" w:hAnsi="Garamond" w:cs="Times New Roman"/>
              <w:i/>
              <w:iCs/>
              <w:sz w:val="24"/>
              <w:szCs w:val="24"/>
              <w:lang w:val="en-US"/>
            </w:rPr>
          </w:rPrChange>
        </w:rPr>
        <w:t>stage</w:t>
      </w:r>
      <w:proofErr w:type="spellEnd"/>
      <w:r w:rsidRPr="00D8657F">
        <w:rPr>
          <w:rFonts w:ascii="Garamond" w:hAnsi="Garamond" w:cs="Times New Roman"/>
          <w:sz w:val="24"/>
          <w:szCs w:val="24"/>
          <w:rPrChange w:id="554" w:author="Gustavo Craveiro" w:date="2021-09-12T19:18:00Z">
            <w:rPr>
              <w:rFonts w:ascii="Garamond" w:hAnsi="Garamond" w:cs="Times New Roman"/>
              <w:i/>
              <w:iCs/>
              <w:sz w:val="24"/>
              <w:szCs w:val="24"/>
              <w:lang w:val="en-US"/>
            </w:rPr>
          </w:rPrChange>
        </w:rPr>
        <w:t>.</w:t>
      </w:r>
    </w:p>
    <w:p w14:paraId="10157E13" w14:textId="77777777" w:rsidR="00D05E29" w:rsidRDefault="00D05E29" w:rsidP="00EC18C2">
      <w:pPr>
        <w:spacing w:line="360" w:lineRule="auto"/>
        <w:ind w:left="360"/>
        <w:jc w:val="both"/>
        <w:rPr>
          <w:ins w:id="555" w:author="Gustavo Craveiro" w:date="2021-09-12T19:24:00Z"/>
          <w:rFonts w:ascii="Garamond" w:hAnsi="Garamond" w:cs="Times New Roman"/>
          <w:sz w:val="24"/>
          <w:szCs w:val="24"/>
        </w:rPr>
      </w:pPr>
    </w:p>
    <w:p w14:paraId="239266D6" w14:textId="77777777" w:rsidR="00D05E29" w:rsidRDefault="00D05E29" w:rsidP="00EC18C2">
      <w:pPr>
        <w:spacing w:line="360" w:lineRule="auto"/>
        <w:ind w:left="360"/>
        <w:jc w:val="both"/>
        <w:rPr>
          <w:ins w:id="556" w:author="Gustavo Craveiro" w:date="2021-09-12T19:24:00Z"/>
          <w:rFonts w:ascii="Garamond" w:hAnsi="Garamond" w:cs="Times New Roman"/>
          <w:sz w:val="24"/>
          <w:szCs w:val="24"/>
        </w:rPr>
      </w:pPr>
    </w:p>
    <w:p w14:paraId="427FE19B" w14:textId="3652AEA2" w:rsidR="00D05E29" w:rsidRDefault="00D05E29" w:rsidP="00EC18C2">
      <w:pPr>
        <w:spacing w:line="360" w:lineRule="auto"/>
        <w:ind w:left="360"/>
        <w:jc w:val="both"/>
        <w:rPr>
          <w:rFonts w:ascii="Garamond" w:hAnsi="Garamond" w:cs="Times New Roman"/>
          <w:sz w:val="24"/>
          <w:szCs w:val="24"/>
        </w:rPr>
      </w:pPr>
    </w:p>
    <w:p w14:paraId="1D025C8A" w14:textId="7EA4CBE2" w:rsidR="00D05E29" w:rsidRDefault="00D05E29" w:rsidP="00EC18C2">
      <w:pPr>
        <w:spacing w:line="360" w:lineRule="auto"/>
        <w:ind w:left="360"/>
        <w:jc w:val="both"/>
        <w:rPr>
          <w:rFonts w:ascii="Garamond" w:hAnsi="Garamond" w:cs="Times New Roman"/>
          <w:sz w:val="24"/>
          <w:szCs w:val="24"/>
        </w:rPr>
      </w:pPr>
    </w:p>
    <w:p w14:paraId="132E8E52" w14:textId="77777777" w:rsidR="00D05E29" w:rsidRDefault="00D05E29" w:rsidP="00EC18C2">
      <w:pPr>
        <w:spacing w:line="360" w:lineRule="auto"/>
        <w:ind w:left="360"/>
        <w:jc w:val="both"/>
        <w:rPr>
          <w:ins w:id="557" w:author="Gustavo Craveiro" w:date="2021-09-12T19:24:00Z"/>
          <w:rFonts w:ascii="Garamond" w:hAnsi="Garamond" w:cs="Times New Roman"/>
          <w:sz w:val="24"/>
          <w:szCs w:val="24"/>
        </w:rPr>
      </w:pPr>
    </w:p>
    <w:p w14:paraId="3EFEC42F" w14:textId="77777777" w:rsidR="00D05E29" w:rsidRPr="00D8657F" w:rsidRDefault="00D05E29" w:rsidP="00EC18C2">
      <w:pPr>
        <w:spacing w:line="360" w:lineRule="auto"/>
        <w:ind w:left="360"/>
        <w:jc w:val="both"/>
        <w:rPr>
          <w:rFonts w:ascii="Garamond" w:hAnsi="Garamond" w:cs="Times New Roman"/>
          <w:sz w:val="24"/>
          <w:szCs w:val="24"/>
          <w:rPrChange w:id="558" w:author="Gustavo Craveiro" w:date="2021-09-12T19:18:00Z">
            <w:rPr>
              <w:rFonts w:ascii="Garamond" w:hAnsi="Garamond" w:cs="Times New Roman"/>
              <w:sz w:val="24"/>
              <w:szCs w:val="24"/>
              <w:lang w:val="en-US"/>
            </w:rPr>
          </w:rPrChange>
        </w:rPr>
      </w:pPr>
    </w:p>
    <w:p w14:paraId="4EB926D9" w14:textId="6AE2D39D" w:rsidR="00D05E29" w:rsidRPr="00D8657F" w:rsidRDefault="00D05E29">
      <w:pPr>
        <w:pStyle w:val="Legenda"/>
        <w:spacing w:line="360" w:lineRule="auto"/>
        <w:ind w:left="1276"/>
        <w:rPr>
          <w:rFonts w:ascii="Garamond" w:hAnsi="Garamond" w:cs="Times New Roman"/>
          <w:i w:val="0"/>
          <w:iCs w:val="0"/>
          <w:color w:val="auto"/>
          <w:sz w:val="24"/>
          <w:szCs w:val="24"/>
          <w:rPrChange w:id="559" w:author="Gustavo Craveiro" w:date="2021-09-12T19:18:00Z">
            <w:rPr>
              <w:rFonts w:ascii="Garamond" w:hAnsi="Garamond"/>
              <w:sz w:val="24"/>
              <w:szCs w:val="24"/>
            </w:rPr>
          </w:rPrChange>
        </w:rPr>
        <w:pPrChange w:id="560" w:author="Gustavo Craveiro" w:date="2021-09-09T22:39:00Z">
          <w:pPr>
            <w:pStyle w:val="Legenda"/>
            <w:spacing w:line="360" w:lineRule="auto"/>
          </w:pPr>
        </w:pPrChange>
      </w:pPr>
      <w:r w:rsidRPr="00D8657F">
        <w:rPr>
          <w:rFonts w:ascii="Garamond" w:hAnsi="Garamond" w:cs="Times New Roman"/>
          <w:i w:val="0"/>
          <w:iCs w:val="0"/>
          <w:color w:val="auto"/>
          <w:sz w:val="24"/>
          <w:szCs w:val="24"/>
          <w:rPrChange w:id="561" w:author="Gustavo Craveiro" w:date="2021-09-12T19:18:00Z">
            <w:rPr>
              <w:rFonts w:ascii="Garamond" w:hAnsi="Garamond"/>
              <w:sz w:val="24"/>
              <w:szCs w:val="24"/>
            </w:rPr>
          </w:rPrChange>
        </w:rPr>
        <w:lastRenderedPageBreak/>
        <w:t xml:space="preserve">Figura </w:t>
      </w:r>
      <w:ins w:id="562" w:author="Gustavo Craveiro" w:date="2021-09-09T22:23:00Z">
        <w:r w:rsidRPr="00D8657F">
          <w:rPr>
            <w:rFonts w:ascii="Garamond" w:hAnsi="Garamond" w:cs="Times New Roman"/>
            <w:i w:val="0"/>
            <w:iCs w:val="0"/>
            <w:color w:val="auto"/>
            <w:sz w:val="24"/>
            <w:szCs w:val="24"/>
            <w:rPrChange w:id="563" w:author="Gustavo Craveiro" w:date="2021-09-12T19:18:00Z">
              <w:rPr>
                <w:rFonts w:ascii="Garamond" w:hAnsi="Garamond"/>
                <w:sz w:val="24"/>
                <w:szCs w:val="24"/>
              </w:rPr>
            </w:rPrChange>
          </w:rPr>
          <w:fldChar w:fldCharType="begin"/>
        </w:r>
        <w:r w:rsidRPr="00D8657F">
          <w:rPr>
            <w:rFonts w:ascii="Garamond" w:hAnsi="Garamond" w:cs="Times New Roman"/>
            <w:i w:val="0"/>
            <w:iCs w:val="0"/>
            <w:color w:val="auto"/>
            <w:sz w:val="24"/>
            <w:szCs w:val="24"/>
            <w:rPrChange w:id="564" w:author="Gustavo Craveiro" w:date="2021-09-12T19:18:00Z">
              <w:rPr>
                <w:rFonts w:ascii="Garamond" w:hAnsi="Garamond"/>
                <w:sz w:val="24"/>
                <w:szCs w:val="24"/>
              </w:rPr>
            </w:rPrChange>
          </w:rPr>
          <w:instrText xml:space="preserve"> SEQ Figura \* ARABIC </w:instrText>
        </w:r>
      </w:ins>
      <w:r w:rsidRPr="00D8657F">
        <w:rPr>
          <w:rFonts w:ascii="Garamond" w:hAnsi="Garamond" w:cs="Times New Roman"/>
          <w:i w:val="0"/>
          <w:iCs w:val="0"/>
          <w:color w:val="auto"/>
          <w:sz w:val="24"/>
          <w:szCs w:val="24"/>
          <w:rPrChange w:id="565" w:author="Gustavo Craveiro" w:date="2021-09-12T19:18:00Z">
            <w:rPr>
              <w:rFonts w:ascii="Garamond" w:hAnsi="Garamond"/>
              <w:sz w:val="24"/>
              <w:szCs w:val="24"/>
            </w:rPr>
          </w:rPrChange>
        </w:rPr>
        <w:fldChar w:fldCharType="separate"/>
      </w:r>
      <w:ins w:id="566" w:author="Gustavo Craveiro" w:date="2021-09-09T22:23:00Z">
        <w:r w:rsidRPr="00D8657F">
          <w:rPr>
            <w:rFonts w:ascii="Garamond" w:hAnsi="Garamond" w:cs="Times New Roman"/>
            <w:i w:val="0"/>
            <w:iCs w:val="0"/>
            <w:color w:val="auto"/>
            <w:sz w:val="24"/>
            <w:szCs w:val="24"/>
            <w:rPrChange w:id="567" w:author="Gustavo Craveiro" w:date="2021-09-12T19:18:00Z">
              <w:rPr>
                <w:rFonts w:ascii="Garamond" w:hAnsi="Garamond"/>
                <w:noProof/>
                <w:sz w:val="24"/>
                <w:szCs w:val="24"/>
              </w:rPr>
            </w:rPrChange>
          </w:rPr>
          <w:t>1</w:t>
        </w:r>
        <w:r w:rsidRPr="00D8657F">
          <w:rPr>
            <w:rFonts w:ascii="Garamond" w:hAnsi="Garamond" w:cs="Times New Roman"/>
            <w:i w:val="0"/>
            <w:iCs w:val="0"/>
            <w:color w:val="auto"/>
            <w:sz w:val="24"/>
            <w:szCs w:val="24"/>
            <w:rPrChange w:id="568" w:author="Gustavo Craveiro" w:date="2021-09-12T19:18:00Z">
              <w:rPr>
                <w:rFonts w:ascii="Garamond" w:hAnsi="Garamond"/>
                <w:sz w:val="24"/>
                <w:szCs w:val="24"/>
              </w:rPr>
            </w:rPrChange>
          </w:rPr>
          <w:fldChar w:fldCharType="end"/>
        </w:r>
      </w:ins>
      <w:del w:id="569" w:author="Gustavo Craveiro" w:date="2021-09-09T22:23:00Z">
        <w:r w:rsidRPr="00D8657F" w:rsidDel="00EB79A9">
          <w:rPr>
            <w:rFonts w:ascii="Garamond" w:hAnsi="Garamond" w:cs="Times New Roman"/>
            <w:i w:val="0"/>
            <w:iCs w:val="0"/>
            <w:color w:val="auto"/>
            <w:sz w:val="24"/>
            <w:szCs w:val="24"/>
            <w:rPrChange w:id="570" w:author="Gustavo Craveiro" w:date="2021-09-12T19:18:00Z">
              <w:rPr>
                <w:rFonts w:ascii="Garamond" w:hAnsi="Garamond"/>
                <w:sz w:val="24"/>
                <w:szCs w:val="24"/>
              </w:rPr>
            </w:rPrChange>
          </w:rPr>
          <w:fldChar w:fldCharType="begin"/>
        </w:r>
        <w:r w:rsidRPr="00D8657F" w:rsidDel="00EB79A9">
          <w:rPr>
            <w:rFonts w:ascii="Garamond" w:hAnsi="Garamond" w:cs="Times New Roman"/>
            <w:i w:val="0"/>
            <w:iCs w:val="0"/>
            <w:color w:val="auto"/>
            <w:sz w:val="24"/>
            <w:szCs w:val="24"/>
            <w:rPrChange w:id="571" w:author="Gustavo Craveiro" w:date="2021-09-12T19:18:00Z">
              <w:rPr>
                <w:rFonts w:ascii="Garamond" w:hAnsi="Garamond"/>
                <w:sz w:val="24"/>
                <w:szCs w:val="24"/>
              </w:rPr>
            </w:rPrChange>
          </w:rPr>
          <w:delInstrText xml:space="preserve"> SEQ Figura \* ARABIC </w:delInstrText>
        </w:r>
        <w:r w:rsidRPr="00D8657F" w:rsidDel="00EB79A9">
          <w:rPr>
            <w:rFonts w:ascii="Garamond" w:hAnsi="Garamond" w:cs="Times New Roman"/>
            <w:i w:val="0"/>
            <w:iCs w:val="0"/>
            <w:color w:val="auto"/>
            <w:sz w:val="24"/>
            <w:szCs w:val="24"/>
            <w:rPrChange w:id="572" w:author="Gustavo Craveiro" w:date="2021-09-12T19:18:00Z">
              <w:rPr>
                <w:rFonts w:ascii="Garamond" w:hAnsi="Garamond"/>
                <w:noProof/>
                <w:sz w:val="24"/>
                <w:szCs w:val="24"/>
              </w:rPr>
            </w:rPrChange>
          </w:rPr>
          <w:fldChar w:fldCharType="separate"/>
        </w:r>
        <w:r w:rsidRPr="00D8657F" w:rsidDel="00EB79A9">
          <w:rPr>
            <w:rFonts w:ascii="Garamond" w:hAnsi="Garamond" w:cs="Times New Roman"/>
            <w:i w:val="0"/>
            <w:iCs w:val="0"/>
            <w:color w:val="auto"/>
            <w:sz w:val="24"/>
            <w:szCs w:val="24"/>
            <w:rPrChange w:id="573" w:author="Gustavo Craveiro" w:date="2021-09-12T19:18:00Z">
              <w:rPr>
                <w:rFonts w:ascii="Garamond" w:hAnsi="Garamond"/>
                <w:noProof/>
                <w:sz w:val="24"/>
                <w:szCs w:val="24"/>
              </w:rPr>
            </w:rPrChange>
          </w:rPr>
          <w:delText>1</w:delText>
        </w:r>
        <w:r w:rsidRPr="00D8657F" w:rsidDel="00EB79A9">
          <w:rPr>
            <w:rFonts w:ascii="Garamond" w:hAnsi="Garamond" w:cs="Times New Roman"/>
            <w:i w:val="0"/>
            <w:iCs w:val="0"/>
            <w:color w:val="auto"/>
            <w:sz w:val="24"/>
            <w:szCs w:val="24"/>
            <w:rPrChange w:id="574" w:author="Gustavo Craveiro" w:date="2021-09-12T19:18:00Z">
              <w:rPr>
                <w:rFonts w:ascii="Garamond" w:hAnsi="Garamond"/>
                <w:noProof/>
                <w:sz w:val="24"/>
                <w:szCs w:val="24"/>
              </w:rPr>
            </w:rPrChange>
          </w:rPr>
          <w:fldChar w:fldCharType="end"/>
        </w:r>
      </w:del>
      <w:r w:rsidRPr="00D8657F">
        <w:rPr>
          <w:rFonts w:ascii="Garamond" w:hAnsi="Garamond" w:cs="Times New Roman"/>
          <w:i w:val="0"/>
          <w:iCs w:val="0"/>
          <w:color w:val="auto"/>
          <w:sz w:val="24"/>
          <w:szCs w:val="24"/>
          <w:rPrChange w:id="575" w:author="Gustavo Craveiro" w:date="2021-09-12T19:18:00Z">
            <w:rPr>
              <w:rFonts w:ascii="Garamond" w:hAnsi="Garamond"/>
              <w:sz w:val="24"/>
              <w:szCs w:val="24"/>
            </w:rPr>
          </w:rPrChange>
        </w:rPr>
        <w:t xml:space="preserve"> – </w:t>
      </w:r>
      <w:ins w:id="576" w:author="Gustavo Craveiro" w:date="2021-09-09T20:45:00Z">
        <w:r w:rsidRPr="00D8657F">
          <w:rPr>
            <w:rFonts w:ascii="Garamond" w:hAnsi="Garamond" w:cs="Times New Roman"/>
            <w:i w:val="0"/>
            <w:iCs w:val="0"/>
            <w:color w:val="auto"/>
            <w:sz w:val="24"/>
            <w:szCs w:val="24"/>
            <w:rPrChange w:id="577" w:author="Gustavo Craveiro" w:date="2021-09-12T19:18:00Z">
              <w:rPr>
                <w:rFonts w:ascii="Garamond" w:hAnsi="Garamond"/>
                <w:sz w:val="24"/>
                <w:szCs w:val="24"/>
                <w:highlight w:val="yellow"/>
              </w:rPr>
            </w:rPrChange>
          </w:rPr>
          <w:t xml:space="preserve">Estrutura do </w:t>
        </w:r>
      </w:ins>
      <w:r w:rsidR="00B530A1" w:rsidRPr="00B530A1">
        <w:rPr>
          <w:rFonts w:ascii="Garamond" w:hAnsi="Garamond" w:cs="Times New Roman"/>
          <w:color w:val="auto"/>
          <w:sz w:val="24"/>
          <w:szCs w:val="24"/>
        </w:rPr>
        <w:t>Service Blueprint</w:t>
      </w:r>
    </w:p>
    <w:p w14:paraId="301442A0" w14:textId="77777777" w:rsidR="00D05E29" w:rsidRPr="00D8657F" w:rsidRDefault="00D05E29" w:rsidP="00EC18C2">
      <w:pPr>
        <w:spacing w:line="360" w:lineRule="auto"/>
        <w:rPr>
          <w:rFonts w:ascii="Garamond" w:hAnsi="Garamond" w:cs="Times New Roman"/>
          <w:sz w:val="24"/>
          <w:szCs w:val="24"/>
          <w:rPrChange w:id="578" w:author="Gustavo Craveiro" w:date="2021-09-12T19:18:00Z">
            <w:rPr>
              <w:rFonts w:ascii="Garamond" w:hAnsi="Garamond"/>
              <w:sz w:val="24"/>
              <w:szCs w:val="24"/>
            </w:rPr>
          </w:rPrChange>
        </w:rPr>
      </w:pPr>
    </w:p>
    <w:p w14:paraId="144CCE44" w14:textId="77777777" w:rsidR="00D05E29" w:rsidRPr="00EC18C2" w:rsidRDefault="00D05E29" w:rsidP="00EC18C2">
      <w:pPr>
        <w:spacing w:line="360" w:lineRule="auto"/>
        <w:ind w:left="360"/>
        <w:jc w:val="center"/>
        <w:rPr>
          <w:rFonts w:ascii="Garamond" w:hAnsi="Garamond" w:cs="Times New Roman"/>
          <w:sz w:val="24"/>
          <w:szCs w:val="24"/>
        </w:rPr>
      </w:pPr>
      <w:r w:rsidRPr="00D8657F">
        <w:rPr>
          <w:rFonts w:ascii="Garamond" w:hAnsi="Garamond" w:cs="Times New Roman"/>
          <w:noProof/>
          <w:sz w:val="24"/>
          <w:szCs w:val="24"/>
          <w:rPrChange w:id="579" w:author="Gustavo Craveiro" w:date="2021-09-12T19:18:00Z">
            <w:rPr>
              <w:rFonts w:ascii="Garamond" w:hAnsi="Garamond" w:cs="Times New Roman"/>
              <w:noProof/>
              <w:sz w:val="24"/>
              <w:szCs w:val="24"/>
              <w:lang w:val="pt-PT" w:eastAsia="pt-PT"/>
            </w:rPr>
          </w:rPrChange>
        </w:rPr>
        <w:drawing>
          <wp:inline distT="0" distB="0" distL="0" distR="0" wp14:anchorId="741EE89D" wp14:editId="60CEC1C0">
            <wp:extent cx="3686175" cy="3686175"/>
            <wp:effectExtent l="0" t="0" r="9525" b="952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6175" cy="3686175"/>
                    </a:xfrm>
                    <a:prstGeom prst="rect">
                      <a:avLst/>
                    </a:prstGeom>
                  </pic:spPr>
                </pic:pic>
              </a:graphicData>
            </a:graphic>
          </wp:inline>
        </w:drawing>
      </w:r>
    </w:p>
    <w:p w14:paraId="6191CDE2" w14:textId="77777777" w:rsidR="00D05E29" w:rsidRPr="00D8657F" w:rsidRDefault="00D05E29" w:rsidP="00EC18C2">
      <w:pPr>
        <w:pStyle w:val="PargrafodaLista"/>
        <w:spacing w:line="360" w:lineRule="auto"/>
        <w:ind w:left="1224"/>
        <w:jc w:val="both"/>
        <w:rPr>
          <w:rFonts w:ascii="Garamond" w:hAnsi="Garamond" w:cs="Times New Roman"/>
          <w:sz w:val="24"/>
          <w:szCs w:val="24"/>
          <w:rPrChange w:id="580" w:author="Gustavo Craveiro" w:date="2021-09-12T19:18:00Z">
            <w:rPr>
              <w:rFonts w:ascii="Garamond" w:hAnsi="Garamond" w:cs="Times New Roman"/>
              <w:i/>
              <w:iCs/>
              <w:sz w:val="24"/>
              <w:szCs w:val="24"/>
              <w:lang w:val="pt-PT"/>
            </w:rPr>
          </w:rPrChange>
        </w:rPr>
      </w:pPr>
      <w:r w:rsidRPr="00D8657F">
        <w:rPr>
          <w:rFonts w:ascii="Garamond" w:hAnsi="Garamond" w:cs="Times New Roman"/>
          <w:sz w:val="24"/>
          <w:szCs w:val="24"/>
          <w:rPrChange w:id="581" w:author="Gustavo Craveiro" w:date="2021-09-12T19:18:00Z">
            <w:rPr>
              <w:rFonts w:ascii="Garamond" w:hAnsi="Garamond" w:cs="Times New Roman"/>
              <w:i/>
              <w:iCs/>
              <w:sz w:val="24"/>
              <w:szCs w:val="24"/>
              <w:lang w:val="pt-PT"/>
            </w:rPr>
          </w:rPrChange>
        </w:rPr>
        <w:t xml:space="preserve">Fonte: </w:t>
      </w:r>
      <w:proofErr w:type="spellStart"/>
      <w:r w:rsidRPr="00D8657F">
        <w:rPr>
          <w:rFonts w:ascii="Garamond" w:hAnsi="Garamond" w:cs="Times New Roman"/>
          <w:sz w:val="24"/>
          <w:szCs w:val="24"/>
          <w:rPrChange w:id="582" w:author="Gustavo Craveiro" w:date="2021-09-12T19:18:00Z">
            <w:rPr>
              <w:rFonts w:ascii="Garamond" w:hAnsi="Garamond" w:cs="Times New Roman"/>
              <w:i/>
              <w:iCs/>
              <w:sz w:val="24"/>
              <w:szCs w:val="24"/>
              <w:lang w:val="pt-PT"/>
            </w:rPr>
          </w:rPrChange>
        </w:rPr>
        <w:t>Bitner</w:t>
      </w:r>
      <w:proofErr w:type="spellEnd"/>
      <w:r w:rsidRPr="00D8657F">
        <w:rPr>
          <w:rFonts w:ascii="Garamond" w:hAnsi="Garamond" w:cs="Times New Roman"/>
          <w:sz w:val="24"/>
          <w:szCs w:val="24"/>
          <w:rPrChange w:id="583" w:author="Gustavo Craveiro" w:date="2021-09-12T19:18:00Z">
            <w:rPr>
              <w:rFonts w:ascii="Garamond" w:hAnsi="Garamond" w:cs="Times New Roman"/>
              <w:i/>
              <w:iCs/>
              <w:sz w:val="24"/>
              <w:szCs w:val="24"/>
              <w:lang w:val="pt-PT"/>
            </w:rPr>
          </w:rPrChange>
        </w:rPr>
        <w:t xml:space="preserve">, </w:t>
      </w:r>
      <w:proofErr w:type="spellStart"/>
      <w:r w:rsidRPr="00D8657F">
        <w:rPr>
          <w:rFonts w:ascii="Garamond" w:hAnsi="Garamond" w:cs="Times New Roman"/>
          <w:sz w:val="24"/>
          <w:szCs w:val="24"/>
          <w:rPrChange w:id="584" w:author="Gustavo Craveiro" w:date="2021-09-12T19:18:00Z">
            <w:rPr>
              <w:rFonts w:ascii="Garamond" w:hAnsi="Garamond" w:cs="Times New Roman"/>
              <w:i/>
              <w:iCs/>
              <w:sz w:val="24"/>
              <w:szCs w:val="24"/>
              <w:lang w:val="pt-PT"/>
            </w:rPr>
          </w:rPrChange>
        </w:rPr>
        <w:t>Ostrom</w:t>
      </w:r>
      <w:proofErr w:type="spellEnd"/>
      <w:r w:rsidRPr="00D8657F">
        <w:rPr>
          <w:rFonts w:ascii="Garamond" w:hAnsi="Garamond" w:cs="Times New Roman"/>
          <w:sz w:val="24"/>
          <w:szCs w:val="24"/>
          <w:rPrChange w:id="585" w:author="Gustavo Craveiro" w:date="2021-09-12T19:18:00Z">
            <w:rPr>
              <w:rFonts w:ascii="Garamond" w:hAnsi="Garamond" w:cs="Times New Roman"/>
              <w:i/>
              <w:iCs/>
              <w:sz w:val="24"/>
              <w:szCs w:val="24"/>
              <w:lang w:val="pt-PT"/>
            </w:rPr>
          </w:rPrChange>
        </w:rPr>
        <w:t xml:space="preserve"> &amp; Morgan (2008</w:t>
      </w:r>
      <w:del w:id="586" w:author="Gustavo Craveiro" w:date="2021-09-12T16:57:00Z">
        <w:r w:rsidRPr="00D8657F" w:rsidDel="005A49F6">
          <w:rPr>
            <w:rFonts w:ascii="Garamond" w:hAnsi="Garamond" w:cs="Times New Roman"/>
            <w:sz w:val="24"/>
            <w:szCs w:val="24"/>
            <w:rPrChange w:id="587" w:author="Gustavo Craveiro" w:date="2021-09-12T19:18:00Z">
              <w:rPr>
                <w:rFonts w:ascii="Garamond" w:hAnsi="Garamond" w:cs="Times New Roman"/>
                <w:i/>
                <w:iCs/>
                <w:sz w:val="24"/>
                <w:szCs w:val="24"/>
                <w:lang w:val="pt-PT"/>
              </w:rPr>
            </w:rPrChange>
          </w:rPr>
          <w:delText>, p.</w:delText>
        </w:r>
      </w:del>
      <w:r w:rsidRPr="00D8657F">
        <w:rPr>
          <w:rFonts w:ascii="Garamond" w:hAnsi="Garamond" w:cs="Times New Roman"/>
          <w:sz w:val="24"/>
          <w:szCs w:val="24"/>
          <w:rPrChange w:id="588" w:author="Gustavo Craveiro" w:date="2021-09-12T19:18:00Z">
            <w:rPr>
              <w:rFonts w:ascii="Garamond" w:hAnsi="Garamond" w:cs="Times New Roman"/>
              <w:i/>
              <w:iCs/>
              <w:sz w:val="24"/>
              <w:szCs w:val="24"/>
              <w:lang w:val="pt-PT"/>
            </w:rPr>
          </w:rPrChange>
        </w:rPr>
        <w:t>).</w:t>
      </w:r>
    </w:p>
    <w:p w14:paraId="3194465F" w14:textId="77777777" w:rsidR="00D05E29" w:rsidRPr="00D8657F" w:rsidRDefault="00D05E29" w:rsidP="00EC18C2">
      <w:pPr>
        <w:pStyle w:val="PargrafodaLista"/>
        <w:spacing w:line="360" w:lineRule="auto"/>
        <w:ind w:left="1224"/>
        <w:jc w:val="both"/>
        <w:rPr>
          <w:rFonts w:ascii="Garamond" w:hAnsi="Garamond" w:cs="Times New Roman"/>
          <w:sz w:val="24"/>
          <w:szCs w:val="24"/>
          <w:rPrChange w:id="589" w:author="Gustavo Craveiro" w:date="2021-09-12T19:18:00Z">
            <w:rPr>
              <w:rFonts w:ascii="Garamond" w:hAnsi="Garamond" w:cs="Times New Roman"/>
              <w:i/>
              <w:iCs/>
              <w:sz w:val="24"/>
              <w:szCs w:val="24"/>
              <w:lang w:val="pt-PT"/>
            </w:rPr>
          </w:rPrChange>
        </w:rPr>
      </w:pPr>
    </w:p>
    <w:p w14:paraId="205C7A3D" w14:textId="2E7257E1" w:rsidR="00D05E29" w:rsidRDefault="00D05E29" w:rsidP="00EC18C2">
      <w:pPr>
        <w:pStyle w:val="PargrafodaLista"/>
        <w:spacing w:line="360" w:lineRule="auto"/>
        <w:ind w:left="360"/>
        <w:jc w:val="both"/>
        <w:rPr>
          <w:ins w:id="590" w:author="Gustavo Craveiro" w:date="2021-09-12T19:39:00Z"/>
          <w:rFonts w:ascii="Garamond" w:hAnsi="Garamond" w:cs="Times New Roman"/>
          <w:sz w:val="24"/>
          <w:szCs w:val="24"/>
        </w:rPr>
      </w:pPr>
      <w:bookmarkStart w:id="591" w:name="_Hlk65660587"/>
      <w:r w:rsidRPr="00EC18C2">
        <w:rPr>
          <w:rFonts w:ascii="Garamond" w:hAnsi="Garamond" w:cs="Times New Roman"/>
          <w:sz w:val="24"/>
          <w:szCs w:val="24"/>
        </w:rPr>
        <w:t xml:space="preserve">Chuang (2007) utilizou o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em conjunto com a metodologia de gestão de riscos FMEA (</w:t>
      </w:r>
      <w:proofErr w:type="spellStart"/>
      <w:r w:rsidRPr="00D8657F">
        <w:rPr>
          <w:rFonts w:ascii="Garamond" w:hAnsi="Garamond" w:cs="Times New Roman"/>
          <w:sz w:val="24"/>
          <w:szCs w:val="24"/>
        </w:rPr>
        <w:t>Failure</w:t>
      </w:r>
      <w:proofErr w:type="spellEnd"/>
      <w:r w:rsidRPr="00D8657F">
        <w:rPr>
          <w:rFonts w:ascii="Garamond" w:hAnsi="Garamond" w:cs="Times New Roman"/>
          <w:sz w:val="24"/>
          <w:szCs w:val="24"/>
        </w:rPr>
        <w:t xml:space="preserve"> </w:t>
      </w:r>
      <w:proofErr w:type="spellStart"/>
      <w:r w:rsidRPr="00D8657F">
        <w:rPr>
          <w:rFonts w:ascii="Garamond" w:hAnsi="Garamond" w:cs="Times New Roman"/>
          <w:sz w:val="24"/>
          <w:szCs w:val="24"/>
        </w:rPr>
        <w:t>modes</w:t>
      </w:r>
      <w:proofErr w:type="spellEnd"/>
      <w:r w:rsidRPr="00D8657F">
        <w:rPr>
          <w:rFonts w:ascii="Garamond" w:hAnsi="Garamond" w:cs="Times New Roman"/>
          <w:sz w:val="24"/>
          <w:szCs w:val="24"/>
        </w:rPr>
        <w:t xml:space="preserve"> </w:t>
      </w:r>
      <w:proofErr w:type="spellStart"/>
      <w:r w:rsidRPr="00D8657F">
        <w:rPr>
          <w:rFonts w:ascii="Garamond" w:hAnsi="Garamond" w:cs="Times New Roman"/>
          <w:sz w:val="24"/>
          <w:szCs w:val="24"/>
        </w:rPr>
        <w:t>and</w:t>
      </w:r>
      <w:proofErr w:type="spellEnd"/>
      <w:r w:rsidRPr="00D8657F">
        <w:rPr>
          <w:rFonts w:ascii="Garamond" w:hAnsi="Garamond" w:cs="Times New Roman"/>
          <w:sz w:val="24"/>
          <w:szCs w:val="24"/>
        </w:rPr>
        <w:t xml:space="preserve"> </w:t>
      </w:r>
      <w:proofErr w:type="spellStart"/>
      <w:r w:rsidRPr="00D8657F">
        <w:rPr>
          <w:rFonts w:ascii="Garamond" w:hAnsi="Garamond" w:cs="Times New Roman"/>
          <w:sz w:val="24"/>
          <w:szCs w:val="24"/>
        </w:rPr>
        <w:t>effects</w:t>
      </w:r>
      <w:proofErr w:type="spellEnd"/>
      <w:r w:rsidRPr="00D8657F">
        <w:rPr>
          <w:rFonts w:ascii="Garamond" w:hAnsi="Garamond" w:cs="Times New Roman"/>
          <w:sz w:val="24"/>
          <w:szCs w:val="24"/>
        </w:rPr>
        <w:t xml:space="preserve"> </w:t>
      </w:r>
      <w:proofErr w:type="spellStart"/>
      <w:r w:rsidRPr="00D8657F">
        <w:rPr>
          <w:rFonts w:ascii="Garamond" w:hAnsi="Garamond" w:cs="Times New Roman"/>
          <w:sz w:val="24"/>
          <w:szCs w:val="24"/>
        </w:rPr>
        <w:t>analysis</w:t>
      </w:r>
      <w:proofErr w:type="spellEnd"/>
      <w:r w:rsidRPr="00EC18C2">
        <w:rPr>
          <w:rFonts w:ascii="Garamond" w:hAnsi="Garamond" w:cs="Times New Roman"/>
          <w:sz w:val="24"/>
          <w:szCs w:val="24"/>
        </w:rPr>
        <w:t>) para localizar possíveis pontos de falha em interações com o cliente.</w:t>
      </w:r>
      <w:bookmarkEnd w:id="591"/>
      <w:r w:rsidRPr="00EC18C2">
        <w:rPr>
          <w:rFonts w:ascii="Garamond" w:hAnsi="Garamond" w:cs="Times New Roman"/>
          <w:sz w:val="24"/>
          <w:szCs w:val="24"/>
        </w:rPr>
        <w:t xml:space="preserve"> Neste estudo é abordado como a técnica do blueprinting é vantajosa para detectar possíveis modos de falha ao decorrer dos processos internos e de interação com o cliente resultando </w:t>
      </w:r>
      <w:r>
        <w:rPr>
          <w:rFonts w:ascii="Garamond" w:hAnsi="Garamond" w:cs="Times New Roman"/>
          <w:sz w:val="24"/>
          <w:szCs w:val="24"/>
        </w:rPr>
        <w:t xml:space="preserve">de forma a </w:t>
      </w:r>
      <w:r w:rsidRPr="00EC18C2">
        <w:rPr>
          <w:rFonts w:ascii="Garamond" w:hAnsi="Garamond" w:cs="Times New Roman"/>
          <w:sz w:val="24"/>
          <w:szCs w:val="24"/>
        </w:rPr>
        <w:t>entrega</w:t>
      </w:r>
      <w:r>
        <w:rPr>
          <w:rFonts w:ascii="Garamond" w:hAnsi="Garamond" w:cs="Times New Roman"/>
          <w:sz w:val="24"/>
          <w:szCs w:val="24"/>
        </w:rPr>
        <w:t xml:space="preserve">r </w:t>
      </w:r>
      <w:del w:id="592" w:author="Gustavo Craveiro" w:date="2021-09-09T21:42:00Z">
        <w:r w:rsidDel="00C902E4">
          <w:rPr>
            <w:rFonts w:ascii="Garamond" w:hAnsi="Garamond" w:cs="Times New Roman"/>
            <w:sz w:val="24"/>
            <w:szCs w:val="24"/>
          </w:rPr>
          <w:delText>um produtos</w:delText>
        </w:r>
      </w:del>
      <w:ins w:id="593" w:author="Gustavo Craveiro" w:date="2021-09-09T21:42:00Z">
        <w:r>
          <w:rPr>
            <w:rFonts w:ascii="Garamond" w:hAnsi="Garamond" w:cs="Times New Roman"/>
            <w:sz w:val="24"/>
            <w:szCs w:val="24"/>
          </w:rPr>
          <w:t>um produto</w:t>
        </w:r>
      </w:ins>
      <w:r>
        <w:rPr>
          <w:rFonts w:ascii="Garamond" w:hAnsi="Garamond" w:cs="Times New Roman"/>
          <w:sz w:val="24"/>
          <w:szCs w:val="24"/>
        </w:rPr>
        <w:t xml:space="preserve"> sem falhas ter </w:t>
      </w:r>
      <w:r w:rsidRPr="00EC18C2">
        <w:rPr>
          <w:rFonts w:ascii="Garamond" w:hAnsi="Garamond" w:cs="Times New Roman"/>
          <w:sz w:val="24"/>
          <w:szCs w:val="24"/>
        </w:rPr>
        <w:t>um cliente satisfeito.</w:t>
      </w:r>
    </w:p>
    <w:p w14:paraId="16CA33D4" w14:textId="77777777" w:rsidR="00D05E29" w:rsidRDefault="00D05E29" w:rsidP="00EC18C2">
      <w:pPr>
        <w:pStyle w:val="PargrafodaLista"/>
        <w:spacing w:line="360" w:lineRule="auto"/>
        <w:ind w:left="360"/>
        <w:jc w:val="both"/>
        <w:rPr>
          <w:ins w:id="594" w:author="Gustavo Craveiro" w:date="2021-09-12T19:39:00Z"/>
          <w:rFonts w:ascii="Garamond" w:hAnsi="Garamond" w:cs="Times New Roman"/>
          <w:sz w:val="24"/>
          <w:szCs w:val="24"/>
        </w:rPr>
      </w:pPr>
    </w:p>
    <w:p w14:paraId="6633124C" w14:textId="77777777" w:rsidR="00D05E29" w:rsidRDefault="00D05E29" w:rsidP="00EC18C2">
      <w:pPr>
        <w:pStyle w:val="PargrafodaLista"/>
        <w:spacing w:line="360" w:lineRule="auto"/>
        <w:ind w:left="360"/>
        <w:jc w:val="both"/>
        <w:rPr>
          <w:ins w:id="595" w:author="Gustavo Craveiro" w:date="2021-09-12T19:39:00Z"/>
          <w:rFonts w:ascii="Garamond" w:hAnsi="Garamond" w:cs="Times New Roman"/>
          <w:sz w:val="24"/>
          <w:szCs w:val="24"/>
        </w:rPr>
      </w:pPr>
    </w:p>
    <w:p w14:paraId="5051D5FC" w14:textId="77777777" w:rsidR="00D05E29" w:rsidRDefault="00D05E29" w:rsidP="00EC18C2">
      <w:pPr>
        <w:pStyle w:val="PargrafodaLista"/>
        <w:spacing w:line="360" w:lineRule="auto"/>
        <w:ind w:left="360"/>
        <w:jc w:val="both"/>
        <w:rPr>
          <w:ins w:id="596" w:author="Gustavo Craveiro" w:date="2021-09-12T19:39:00Z"/>
          <w:rFonts w:ascii="Garamond" w:hAnsi="Garamond" w:cs="Times New Roman"/>
          <w:sz w:val="24"/>
          <w:szCs w:val="24"/>
        </w:rPr>
      </w:pPr>
    </w:p>
    <w:p w14:paraId="6E8AFF5C" w14:textId="77777777" w:rsidR="00D05E29" w:rsidRDefault="00D05E29" w:rsidP="00EC18C2">
      <w:pPr>
        <w:pStyle w:val="PargrafodaLista"/>
        <w:spacing w:line="360" w:lineRule="auto"/>
        <w:ind w:left="360"/>
        <w:jc w:val="both"/>
        <w:rPr>
          <w:ins w:id="597" w:author="Gustavo Craveiro" w:date="2021-09-12T19:39:00Z"/>
          <w:rFonts w:ascii="Garamond" w:hAnsi="Garamond" w:cs="Times New Roman"/>
          <w:sz w:val="24"/>
          <w:szCs w:val="24"/>
        </w:rPr>
      </w:pPr>
    </w:p>
    <w:p w14:paraId="65734BF4" w14:textId="77777777" w:rsidR="00D05E29" w:rsidRDefault="00D05E29" w:rsidP="00EC18C2">
      <w:pPr>
        <w:pStyle w:val="PargrafodaLista"/>
        <w:spacing w:line="360" w:lineRule="auto"/>
        <w:ind w:left="360"/>
        <w:jc w:val="both"/>
        <w:rPr>
          <w:ins w:id="598" w:author="Gustavo Craveiro" w:date="2021-09-12T19:39:00Z"/>
          <w:rFonts w:ascii="Garamond" w:hAnsi="Garamond" w:cs="Times New Roman"/>
          <w:sz w:val="24"/>
          <w:szCs w:val="24"/>
        </w:rPr>
      </w:pPr>
    </w:p>
    <w:p w14:paraId="1335C043" w14:textId="77777777" w:rsidR="00D05E29" w:rsidRPr="00EC18C2" w:rsidRDefault="00D05E29" w:rsidP="00EC18C2">
      <w:pPr>
        <w:pStyle w:val="PargrafodaLista"/>
        <w:spacing w:line="360" w:lineRule="auto"/>
        <w:ind w:left="360"/>
        <w:jc w:val="both"/>
        <w:rPr>
          <w:rFonts w:ascii="Garamond" w:hAnsi="Garamond" w:cs="Times New Roman"/>
          <w:sz w:val="24"/>
          <w:szCs w:val="24"/>
        </w:rPr>
      </w:pPr>
    </w:p>
    <w:p w14:paraId="101D7E0B" w14:textId="77777777" w:rsidR="00D05E29" w:rsidRPr="00EC18C2" w:rsidRDefault="00D05E29" w:rsidP="00EC18C2">
      <w:pPr>
        <w:pStyle w:val="PargrafodaLista"/>
        <w:spacing w:line="360" w:lineRule="auto"/>
        <w:ind w:left="360"/>
        <w:jc w:val="both"/>
        <w:rPr>
          <w:rFonts w:ascii="Garamond" w:hAnsi="Garamond" w:cs="Times New Roman"/>
          <w:sz w:val="24"/>
          <w:szCs w:val="24"/>
        </w:rPr>
      </w:pPr>
    </w:p>
    <w:p w14:paraId="56792C35" w14:textId="77777777" w:rsidR="00D05E29" w:rsidRPr="00EC18C2" w:rsidRDefault="00D05E29" w:rsidP="00EC18C2">
      <w:pPr>
        <w:pStyle w:val="PargrafodaLista"/>
        <w:numPr>
          <w:ilvl w:val="0"/>
          <w:numId w:val="1"/>
        </w:numPr>
        <w:spacing w:line="360" w:lineRule="auto"/>
        <w:jc w:val="both"/>
        <w:rPr>
          <w:rFonts w:ascii="Garamond" w:hAnsi="Garamond" w:cs="Times New Roman"/>
          <w:sz w:val="24"/>
          <w:szCs w:val="24"/>
        </w:rPr>
      </w:pPr>
      <w:r w:rsidRPr="00EC18C2">
        <w:rPr>
          <w:rFonts w:ascii="Garamond" w:hAnsi="Garamond" w:cs="Times New Roman"/>
          <w:b/>
          <w:bCs/>
          <w:sz w:val="24"/>
          <w:szCs w:val="24"/>
        </w:rPr>
        <w:lastRenderedPageBreak/>
        <w:t xml:space="preserve">O </w:t>
      </w:r>
      <w:ins w:id="599" w:author="Gustavo Craveiro" w:date="2021-09-09T21:42:00Z">
        <w:r w:rsidRPr="00B530A1">
          <w:rPr>
            <w:rFonts w:ascii="Garamond" w:hAnsi="Garamond" w:cs="Times New Roman"/>
            <w:b/>
            <w:bCs/>
            <w:i/>
            <w:iCs/>
            <w:sz w:val="24"/>
            <w:szCs w:val="24"/>
          </w:rPr>
          <w:t>S</w:t>
        </w:r>
      </w:ins>
      <w:del w:id="600" w:author="Gustavo Craveiro" w:date="2021-09-09T21:42:00Z">
        <w:r w:rsidRPr="00B530A1" w:rsidDel="00C902E4">
          <w:rPr>
            <w:rFonts w:ascii="Garamond" w:hAnsi="Garamond" w:cs="Times New Roman"/>
            <w:b/>
            <w:bCs/>
            <w:i/>
            <w:iCs/>
            <w:sz w:val="24"/>
            <w:szCs w:val="24"/>
          </w:rPr>
          <w:delText>s</w:delText>
        </w:r>
      </w:del>
      <w:r w:rsidRPr="00B530A1">
        <w:rPr>
          <w:rFonts w:ascii="Garamond" w:hAnsi="Garamond" w:cs="Times New Roman"/>
          <w:b/>
          <w:bCs/>
          <w:i/>
          <w:iCs/>
          <w:sz w:val="24"/>
          <w:szCs w:val="24"/>
        </w:rPr>
        <w:t>ervice Blueprint</w:t>
      </w:r>
      <w:r w:rsidRPr="00EC18C2">
        <w:rPr>
          <w:rFonts w:ascii="Garamond" w:hAnsi="Garamond" w:cs="Times New Roman"/>
          <w:b/>
          <w:bCs/>
          <w:sz w:val="24"/>
          <w:szCs w:val="24"/>
        </w:rPr>
        <w:t xml:space="preserve"> funerário</w:t>
      </w:r>
      <w:r>
        <w:rPr>
          <w:rFonts w:ascii="Garamond" w:hAnsi="Garamond" w:cs="Times New Roman"/>
          <w:b/>
          <w:bCs/>
          <w:sz w:val="24"/>
          <w:szCs w:val="24"/>
        </w:rPr>
        <w:t xml:space="preserve"> - </w:t>
      </w:r>
      <w:r w:rsidRPr="00EC18C2">
        <w:rPr>
          <w:rFonts w:ascii="Garamond" w:hAnsi="Garamond" w:cs="Times New Roman"/>
          <w:b/>
          <w:bCs/>
          <w:sz w:val="24"/>
          <w:szCs w:val="24"/>
        </w:rPr>
        <w:t>Um esboço.</w:t>
      </w:r>
    </w:p>
    <w:p w14:paraId="01A1E0A6" w14:textId="006931FE" w:rsidR="00D05E29" w:rsidRPr="0059507E" w:rsidRDefault="00D05E29" w:rsidP="00EC18C2">
      <w:pPr>
        <w:spacing w:line="360" w:lineRule="auto"/>
        <w:ind w:left="360"/>
        <w:jc w:val="both"/>
        <w:rPr>
          <w:rFonts w:ascii="Garamond" w:hAnsi="Garamond" w:cs="Times New Roman"/>
          <w:sz w:val="24"/>
          <w:szCs w:val="24"/>
          <w:rPrChange w:id="601"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02" w:author="Gustavo Craveiro" w:date="2021-09-12T19:24:00Z">
            <w:rPr>
              <w:rFonts w:ascii="Garamond" w:hAnsi="Garamond" w:cs="Times New Roman"/>
              <w:sz w:val="24"/>
              <w:szCs w:val="24"/>
              <w:lang w:val="pt-PT"/>
            </w:rPr>
          </w:rPrChange>
        </w:rPr>
        <w:t xml:space="preserve">Até o momento foram apresentados os pontos fundamentas da indústria do luto e do processo funerário. Também foi apresentado a ferramenta do </w:t>
      </w:r>
      <w:r w:rsidR="00B530A1" w:rsidRPr="00B530A1">
        <w:rPr>
          <w:rFonts w:ascii="Garamond" w:hAnsi="Garamond" w:cs="Times New Roman"/>
          <w:i/>
          <w:iCs/>
          <w:sz w:val="24"/>
          <w:szCs w:val="24"/>
        </w:rPr>
        <w:t>Service Blueprint</w:t>
      </w:r>
      <w:r w:rsidRPr="0059507E">
        <w:rPr>
          <w:rFonts w:ascii="Garamond" w:hAnsi="Garamond" w:cs="Times New Roman"/>
          <w:sz w:val="24"/>
          <w:szCs w:val="24"/>
          <w:rPrChange w:id="603" w:author="Gustavo Craveiro" w:date="2021-09-12T19:24:00Z">
            <w:rPr>
              <w:rFonts w:ascii="Garamond" w:hAnsi="Garamond" w:cs="Times New Roman"/>
              <w:i/>
              <w:iCs/>
              <w:sz w:val="24"/>
              <w:szCs w:val="24"/>
              <w:lang w:val="pt-PT"/>
            </w:rPr>
          </w:rPrChange>
        </w:rPr>
        <w:t xml:space="preserve"> </w:t>
      </w:r>
      <w:r w:rsidRPr="0059507E">
        <w:rPr>
          <w:rFonts w:ascii="Garamond" w:hAnsi="Garamond" w:cs="Times New Roman"/>
          <w:sz w:val="24"/>
          <w:szCs w:val="24"/>
          <w:rPrChange w:id="604" w:author="Gustavo Craveiro" w:date="2021-09-12T19:24:00Z">
            <w:rPr>
              <w:rFonts w:ascii="Garamond" w:hAnsi="Garamond" w:cs="Times New Roman"/>
              <w:sz w:val="24"/>
              <w:szCs w:val="24"/>
              <w:lang w:val="pt-PT"/>
            </w:rPr>
          </w:rPrChange>
        </w:rPr>
        <w:t>que virá a ser a base do trabalho analítico.</w:t>
      </w:r>
    </w:p>
    <w:p w14:paraId="3A33E94B" w14:textId="77777777" w:rsidR="00D05E29" w:rsidRPr="0059507E" w:rsidRDefault="00D05E29" w:rsidP="00EC18C2">
      <w:pPr>
        <w:spacing w:line="360" w:lineRule="auto"/>
        <w:ind w:left="360"/>
        <w:jc w:val="both"/>
        <w:rPr>
          <w:rFonts w:ascii="Garamond" w:hAnsi="Garamond" w:cs="Times New Roman"/>
          <w:sz w:val="24"/>
          <w:szCs w:val="24"/>
          <w:rPrChange w:id="605"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06" w:author="Gustavo Craveiro" w:date="2021-09-12T19:24:00Z">
            <w:rPr>
              <w:rFonts w:ascii="Garamond" w:hAnsi="Garamond" w:cs="Times New Roman"/>
              <w:sz w:val="24"/>
              <w:szCs w:val="24"/>
              <w:lang w:val="pt-PT"/>
            </w:rPr>
          </w:rPrChange>
        </w:rPr>
        <w:t xml:space="preserve">A Jornada do Cliente, como previamente discutida, é a linha do tempo vista pela ótica do cliente. Quais são os processos desempenhados pelo cliente no decorrer da </w:t>
      </w:r>
      <w:proofErr w:type="spellStart"/>
      <w:proofErr w:type="gramStart"/>
      <w:r w:rsidRPr="0059507E">
        <w:rPr>
          <w:rFonts w:ascii="Garamond" w:hAnsi="Garamond" w:cs="Times New Roman"/>
          <w:sz w:val="24"/>
          <w:szCs w:val="24"/>
          <w:rPrChange w:id="607" w:author="Gustavo Craveiro" w:date="2021-09-12T19:24:00Z">
            <w:rPr>
              <w:rFonts w:ascii="Garamond" w:hAnsi="Garamond" w:cs="Times New Roman"/>
              <w:sz w:val="24"/>
              <w:szCs w:val="24"/>
              <w:lang w:val="pt-PT"/>
            </w:rPr>
          </w:rPrChange>
        </w:rPr>
        <w:t>co-produção</w:t>
      </w:r>
      <w:proofErr w:type="spellEnd"/>
      <w:proofErr w:type="gramEnd"/>
      <w:r w:rsidRPr="0059507E">
        <w:rPr>
          <w:rFonts w:ascii="Garamond" w:hAnsi="Garamond" w:cs="Times New Roman"/>
          <w:sz w:val="24"/>
          <w:szCs w:val="24"/>
          <w:rPrChange w:id="608" w:author="Gustavo Craveiro" w:date="2021-09-12T19:24:00Z">
            <w:rPr>
              <w:rFonts w:ascii="Garamond" w:hAnsi="Garamond" w:cs="Times New Roman"/>
              <w:sz w:val="24"/>
              <w:szCs w:val="24"/>
              <w:lang w:val="pt-PT"/>
            </w:rPr>
          </w:rPrChange>
        </w:rPr>
        <w:t xml:space="preserve"> do serviço. </w:t>
      </w:r>
    </w:p>
    <w:p w14:paraId="7489A36F" w14:textId="6CCC6225" w:rsidR="00D05E29" w:rsidRPr="0059507E" w:rsidRDefault="00D05E29" w:rsidP="00EC18C2">
      <w:pPr>
        <w:spacing w:line="360" w:lineRule="auto"/>
        <w:ind w:left="360"/>
        <w:jc w:val="both"/>
        <w:rPr>
          <w:rFonts w:ascii="Garamond" w:hAnsi="Garamond" w:cs="Times New Roman"/>
          <w:sz w:val="24"/>
          <w:szCs w:val="24"/>
          <w:rPrChange w:id="609"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10" w:author="Gustavo Craveiro" w:date="2021-09-12T19:24:00Z">
            <w:rPr>
              <w:rFonts w:ascii="Garamond" w:hAnsi="Garamond" w:cs="Times New Roman"/>
              <w:sz w:val="24"/>
              <w:szCs w:val="24"/>
              <w:lang w:val="pt-PT"/>
            </w:rPr>
          </w:rPrChange>
        </w:rPr>
        <w:t xml:space="preserve">O </w:t>
      </w:r>
      <w:r w:rsidR="00B530A1" w:rsidRPr="00B530A1">
        <w:rPr>
          <w:rFonts w:ascii="Garamond" w:hAnsi="Garamond" w:cs="Times New Roman"/>
          <w:i/>
          <w:iCs/>
          <w:sz w:val="24"/>
          <w:szCs w:val="24"/>
        </w:rPr>
        <w:t>Service Blueprint</w:t>
      </w:r>
      <w:r w:rsidRPr="0059507E">
        <w:rPr>
          <w:rFonts w:ascii="Garamond" w:hAnsi="Garamond" w:cs="Times New Roman"/>
          <w:sz w:val="24"/>
          <w:szCs w:val="24"/>
          <w:rPrChange w:id="611" w:author="Gustavo Craveiro" w:date="2021-09-12T19:24:00Z">
            <w:rPr>
              <w:rFonts w:ascii="Garamond" w:hAnsi="Garamond" w:cs="Times New Roman"/>
              <w:sz w:val="24"/>
              <w:szCs w:val="24"/>
              <w:lang w:val="pt-PT"/>
            </w:rPr>
          </w:rPrChange>
        </w:rPr>
        <w:t xml:space="preserve"> pode ser utilizado em diversos níveis de detalhamento do processo. Para este estudo optou-se por o deixar o mais genérico possível de modo a conseguir abarcar diversos ritos, culturas e procedimentos distintos.</w:t>
      </w:r>
    </w:p>
    <w:p w14:paraId="5F4FBFAD" w14:textId="77777777" w:rsidR="00D05E29" w:rsidRPr="00B530A1" w:rsidRDefault="00D05E29" w:rsidP="00EC18C2">
      <w:pPr>
        <w:spacing w:line="360" w:lineRule="auto"/>
        <w:ind w:left="360"/>
        <w:jc w:val="both"/>
        <w:rPr>
          <w:rFonts w:ascii="Garamond" w:hAnsi="Garamond" w:cs="Times New Roman"/>
          <w:sz w:val="24"/>
          <w:szCs w:val="24"/>
        </w:rPr>
      </w:pPr>
    </w:p>
    <w:p w14:paraId="11792E7C" w14:textId="77777777" w:rsidR="00D05E29" w:rsidRPr="00900FF7" w:rsidRDefault="00D05E29">
      <w:pPr>
        <w:pStyle w:val="PargrafodaLista"/>
        <w:numPr>
          <w:ilvl w:val="1"/>
          <w:numId w:val="1"/>
        </w:numPr>
        <w:spacing w:line="360" w:lineRule="auto"/>
        <w:jc w:val="both"/>
        <w:rPr>
          <w:rFonts w:ascii="Garamond" w:hAnsi="Garamond" w:cs="Times New Roman"/>
          <w:sz w:val="24"/>
          <w:szCs w:val="24"/>
          <w:lang w:val="pt-PT"/>
        </w:rPr>
        <w:pPrChange w:id="612" w:author="Gustavo Craveiro" w:date="2021-04-12T11:13:00Z">
          <w:pPr>
            <w:ind w:left="360"/>
            <w:jc w:val="both"/>
          </w:pPr>
        </w:pPrChange>
      </w:pPr>
      <w:r w:rsidRPr="00EC18C2">
        <w:rPr>
          <w:rFonts w:ascii="Garamond" w:hAnsi="Garamond" w:cs="Times New Roman"/>
          <w:b/>
          <w:bCs/>
          <w:sz w:val="24"/>
          <w:szCs w:val="24"/>
          <w:lang w:val="pt-PT"/>
        </w:rPr>
        <w:t>A jornada do cliente.</w:t>
      </w:r>
    </w:p>
    <w:p w14:paraId="70F90E54" w14:textId="77777777" w:rsidR="00D05E29" w:rsidRPr="0059507E" w:rsidRDefault="00D05E29" w:rsidP="00EC18C2">
      <w:pPr>
        <w:spacing w:line="360" w:lineRule="auto"/>
        <w:ind w:left="360"/>
        <w:jc w:val="both"/>
        <w:rPr>
          <w:rFonts w:ascii="Garamond" w:hAnsi="Garamond" w:cs="Times New Roman"/>
          <w:sz w:val="24"/>
          <w:szCs w:val="24"/>
          <w:rPrChange w:id="613"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14" w:author="Gustavo Craveiro" w:date="2021-09-12T19:24:00Z">
            <w:rPr>
              <w:rFonts w:ascii="Garamond" w:hAnsi="Garamond" w:cs="Times New Roman"/>
              <w:sz w:val="24"/>
              <w:szCs w:val="24"/>
              <w:lang w:val="pt-PT"/>
            </w:rPr>
          </w:rPrChange>
        </w:rPr>
        <w:t>Com base nos casos e histórias trazidos à tona em diversos artigos e na experiência pessoal do pesquisador pode-se chegar a um esboço do que virá a ser a Jornada do Cliente genérica no serviço funerário.</w:t>
      </w:r>
    </w:p>
    <w:p w14:paraId="1DA7B111" w14:textId="77777777" w:rsidR="00D05E29" w:rsidRPr="0059507E" w:rsidRDefault="00D05E29" w:rsidP="00EC18C2">
      <w:pPr>
        <w:spacing w:line="360" w:lineRule="auto"/>
        <w:ind w:left="360"/>
        <w:jc w:val="both"/>
        <w:rPr>
          <w:rFonts w:ascii="Garamond" w:hAnsi="Garamond" w:cs="Times New Roman"/>
          <w:sz w:val="24"/>
          <w:szCs w:val="24"/>
          <w:rPrChange w:id="615" w:author="Gustavo Craveiro" w:date="2021-09-12T19:24:00Z">
            <w:rPr>
              <w:rFonts w:ascii="Garamond" w:hAnsi="Garamond" w:cs="Times New Roman"/>
              <w:sz w:val="24"/>
              <w:szCs w:val="24"/>
              <w:lang w:val="pt-PT"/>
            </w:rPr>
          </w:rPrChange>
        </w:rPr>
      </w:pPr>
    </w:p>
    <w:p w14:paraId="45409917" w14:textId="77777777" w:rsidR="00D05E29" w:rsidRPr="0059507E" w:rsidRDefault="00D05E29" w:rsidP="00EC18C2">
      <w:pPr>
        <w:spacing w:line="360" w:lineRule="auto"/>
        <w:ind w:left="360"/>
        <w:jc w:val="both"/>
        <w:rPr>
          <w:rFonts w:ascii="Garamond" w:hAnsi="Garamond" w:cs="Times New Roman"/>
          <w:sz w:val="24"/>
          <w:szCs w:val="24"/>
          <w:rPrChange w:id="616"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17" w:author="Gustavo Craveiro" w:date="2021-09-12T19:24:00Z">
            <w:rPr>
              <w:rFonts w:ascii="Garamond" w:hAnsi="Garamond" w:cs="Times New Roman"/>
              <w:sz w:val="24"/>
              <w:szCs w:val="24"/>
              <w:lang w:val="pt-PT"/>
            </w:rPr>
          </w:rPrChange>
        </w:rPr>
        <w:t>M1. Preparação para a morte iminente.</w:t>
      </w:r>
    </w:p>
    <w:p w14:paraId="5A3DDEDF" w14:textId="77777777" w:rsidR="00D05E29" w:rsidRPr="0059507E" w:rsidRDefault="00D05E29" w:rsidP="00EC18C2">
      <w:pPr>
        <w:spacing w:line="360" w:lineRule="auto"/>
        <w:ind w:left="360"/>
        <w:jc w:val="both"/>
        <w:rPr>
          <w:rFonts w:ascii="Garamond" w:hAnsi="Garamond" w:cs="Times New Roman"/>
          <w:sz w:val="24"/>
          <w:szCs w:val="24"/>
          <w:rPrChange w:id="618"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19" w:author="Gustavo Craveiro" w:date="2021-09-12T19:24:00Z">
            <w:rPr>
              <w:rFonts w:ascii="Garamond" w:hAnsi="Garamond" w:cs="Times New Roman"/>
              <w:sz w:val="24"/>
              <w:szCs w:val="24"/>
              <w:lang w:val="pt-PT"/>
            </w:rPr>
          </w:rPrChange>
        </w:rPr>
        <w:t>Este Momento da verdade ocorre quando o cliente, ao perceber que seu ente querido está próximo da morte, entra em contato com o prestador do serviço para preparar a compra do serviço ou, no caso de planos funerários, acertar os detalhes da regulação do serviço</w:t>
      </w:r>
    </w:p>
    <w:p w14:paraId="129BF0D9" w14:textId="77DE0E6A" w:rsidR="00D05E29" w:rsidRPr="0059507E" w:rsidRDefault="00D05E29" w:rsidP="00EC18C2">
      <w:pPr>
        <w:spacing w:line="360" w:lineRule="auto"/>
        <w:ind w:left="360"/>
        <w:jc w:val="both"/>
        <w:rPr>
          <w:rFonts w:ascii="Garamond" w:hAnsi="Garamond" w:cs="Times New Roman"/>
          <w:sz w:val="24"/>
          <w:szCs w:val="24"/>
          <w:rPrChange w:id="620"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21" w:author="Gustavo Craveiro" w:date="2021-09-12T19:24:00Z">
            <w:rPr>
              <w:rFonts w:ascii="Garamond" w:hAnsi="Garamond" w:cs="Times New Roman"/>
              <w:sz w:val="24"/>
              <w:szCs w:val="24"/>
              <w:lang w:val="pt-PT"/>
            </w:rPr>
          </w:rPrChange>
        </w:rPr>
        <w:t>É certo que este momento da verdade não existe em todos os casos, pois nem sempre é possível precaver esses momentos. No caso de acidentes ou mortes inesperadas o início da jornada do cliente será no M2</w:t>
      </w:r>
    </w:p>
    <w:p w14:paraId="03737486" w14:textId="77777777" w:rsidR="00D05E29" w:rsidRPr="0059507E" w:rsidRDefault="00D05E29" w:rsidP="00EC18C2">
      <w:pPr>
        <w:spacing w:line="360" w:lineRule="auto"/>
        <w:ind w:left="360"/>
        <w:jc w:val="both"/>
        <w:rPr>
          <w:rFonts w:ascii="Garamond" w:hAnsi="Garamond" w:cs="Times New Roman"/>
          <w:sz w:val="24"/>
          <w:szCs w:val="24"/>
          <w:rPrChange w:id="622" w:author="Gustavo Craveiro" w:date="2021-09-12T19:24:00Z">
            <w:rPr>
              <w:rFonts w:ascii="Garamond" w:hAnsi="Garamond" w:cs="Times New Roman"/>
              <w:sz w:val="24"/>
              <w:szCs w:val="24"/>
              <w:lang w:val="pt-PT"/>
            </w:rPr>
          </w:rPrChange>
        </w:rPr>
      </w:pPr>
    </w:p>
    <w:p w14:paraId="7F49FB4A" w14:textId="77777777" w:rsidR="00D05E29" w:rsidRPr="0059507E" w:rsidRDefault="00D05E29" w:rsidP="00EC18C2">
      <w:pPr>
        <w:spacing w:line="360" w:lineRule="auto"/>
        <w:ind w:left="360"/>
        <w:jc w:val="both"/>
        <w:rPr>
          <w:rFonts w:ascii="Garamond" w:hAnsi="Garamond" w:cs="Times New Roman"/>
          <w:sz w:val="24"/>
          <w:szCs w:val="24"/>
          <w:rPrChange w:id="623" w:author="Gustavo Craveiro" w:date="2021-09-12T19:24:00Z">
            <w:rPr>
              <w:rFonts w:ascii="Garamond" w:hAnsi="Garamond" w:cs="Times New Roman"/>
              <w:sz w:val="24"/>
              <w:szCs w:val="24"/>
              <w:lang w:val="pt-PT"/>
            </w:rPr>
          </w:rPrChange>
        </w:rPr>
      </w:pPr>
      <w:r w:rsidRPr="0059507E">
        <w:rPr>
          <w:rFonts w:ascii="Garamond" w:hAnsi="Garamond" w:cs="Times New Roman"/>
          <w:sz w:val="24"/>
          <w:szCs w:val="24"/>
          <w:rPrChange w:id="624" w:author="Gustavo Craveiro" w:date="2021-09-12T19:24:00Z">
            <w:rPr>
              <w:rFonts w:ascii="Garamond" w:hAnsi="Garamond" w:cs="Times New Roman"/>
              <w:sz w:val="24"/>
              <w:szCs w:val="24"/>
              <w:lang w:val="pt-PT"/>
            </w:rPr>
          </w:rPrChange>
        </w:rPr>
        <w:t>M2. Ocorreu o falecimento: cliente precisa entrar em contato com o prestador do serviço.</w:t>
      </w:r>
    </w:p>
    <w:p w14:paraId="543A3214" w14:textId="77777777" w:rsidR="00D05E29" w:rsidRPr="0059507E" w:rsidRDefault="00D05E29" w:rsidP="00EC18C2">
      <w:pPr>
        <w:spacing w:line="360" w:lineRule="auto"/>
        <w:ind w:left="360"/>
        <w:jc w:val="both"/>
        <w:rPr>
          <w:rFonts w:ascii="Garamond" w:hAnsi="Garamond" w:cs="Times New Roman"/>
          <w:sz w:val="24"/>
          <w:szCs w:val="24"/>
          <w:rPrChange w:id="625"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26" w:author="Gustavo Craveiro" w:date="2021-09-12T19:24:00Z">
            <w:rPr>
              <w:rFonts w:ascii="Garamond" w:hAnsi="Garamond" w:cs="Times New Roman"/>
              <w:sz w:val="24"/>
              <w:szCs w:val="24"/>
              <w:lang w:val="pt-PT"/>
            </w:rPr>
          </w:rPrChange>
        </w:rPr>
        <w:lastRenderedPageBreak/>
        <w:t xml:space="preserve">O segundo momento da verdade ocorre quando o falecimento do ente querido já ocorreu. O cliente necessita entrar em contato com o prestador de serviço para passar os detalhes do serviço desejado. Ou seja, </w:t>
      </w:r>
      <w:r w:rsidRPr="0059507E">
        <w:rPr>
          <w:rFonts w:ascii="Garamond" w:hAnsi="Garamond" w:cs="Times New Roman"/>
          <w:sz w:val="24"/>
          <w:szCs w:val="24"/>
          <w:rPrChange w:id="627" w:author="Gustavo Craveiro" w:date="2021-09-12T19:24:00Z">
            <w:rPr>
              <w:rFonts w:ascii="Garamond" w:hAnsi="Garamond" w:cs="Times New Roman"/>
              <w:color w:val="4472C4" w:themeColor="accent1"/>
              <w:sz w:val="24"/>
              <w:szCs w:val="24"/>
              <w:lang w:val="pt-PT"/>
            </w:rPr>
          </w:rPrChange>
        </w:rPr>
        <w:t>“</w:t>
      </w:r>
      <w:r w:rsidRPr="0059507E">
        <w:rPr>
          <w:rFonts w:ascii="Garamond" w:hAnsi="Garamond" w:cs="Times New Roman"/>
          <w:sz w:val="24"/>
          <w:szCs w:val="24"/>
          <w:rPrChange w:id="628" w:author="Gustavo Craveiro" w:date="2021-09-12T19:24:00Z">
            <w:rPr>
              <w:rFonts w:ascii="Garamond" w:hAnsi="Garamond" w:cs="Times New Roman"/>
              <w:color w:val="000000" w:themeColor="text1"/>
              <w:sz w:val="24"/>
              <w:szCs w:val="24"/>
              <w:lang w:val="pt-PT"/>
            </w:rPr>
          </w:rPrChange>
        </w:rPr>
        <w:t xml:space="preserve">quando a morte ocorre, a primeira tarefa do enlutado é ligar para a empresa funerária” </w:t>
      </w:r>
      <w:r w:rsidRPr="0059507E">
        <w:rPr>
          <w:rFonts w:ascii="Garamond" w:hAnsi="Garamond" w:cs="Times New Roman"/>
          <w:sz w:val="24"/>
          <w:szCs w:val="24"/>
          <w:rPrChange w:id="629" w:author="Gustavo Craveiro" w:date="2021-09-12T19:24:00Z">
            <w:rPr>
              <w:rFonts w:ascii="Garamond" w:hAnsi="Garamond" w:cs="Times New Roman"/>
              <w:noProof/>
              <w:color w:val="000000" w:themeColor="text1"/>
              <w:sz w:val="24"/>
              <w:szCs w:val="24"/>
              <w:lang w:val="pt-PT"/>
            </w:rPr>
          </w:rPrChange>
        </w:rPr>
        <w:t>(Suzuki, 2003)</w:t>
      </w:r>
    </w:p>
    <w:p w14:paraId="57A00E31" w14:textId="77777777" w:rsidR="00D05E29" w:rsidRPr="0059507E" w:rsidRDefault="00D05E29" w:rsidP="00EC18C2">
      <w:pPr>
        <w:spacing w:line="360" w:lineRule="auto"/>
        <w:ind w:left="360"/>
        <w:jc w:val="both"/>
        <w:rPr>
          <w:rFonts w:ascii="Garamond" w:hAnsi="Garamond" w:cs="Times New Roman"/>
          <w:sz w:val="24"/>
          <w:szCs w:val="24"/>
          <w:rPrChange w:id="630"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31" w:author="Gustavo Craveiro" w:date="2021-09-12T19:24:00Z">
            <w:rPr>
              <w:rFonts w:ascii="Garamond" w:hAnsi="Garamond" w:cs="Times New Roman"/>
              <w:color w:val="000000" w:themeColor="text1"/>
              <w:sz w:val="24"/>
              <w:szCs w:val="24"/>
              <w:lang w:val="pt-PT"/>
            </w:rPr>
          </w:rPrChange>
        </w:rPr>
        <w:t xml:space="preserve">O Terceiro momento da verdade ocorre quando o cliente, após entrar em contato com o prestador, é atendido. Neste momento o cliente receberá instruções do prestador do serviço a respeito de trâmites burocráticos essenciais e o servidor irá expedir uma equipe para recolher o corpo do falecido. </w:t>
      </w:r>
    </w:p>
    <w:p w14:paraId="324D6157" w14:textId="77777777" w:rsidR="00D05E29" w:rsidRPr="0059507E" w:rsidRDefault="00D05E29" w:rsidP="00EC18C2">
      <w:pPr>
        <w:spacing w:line="360" w:lineRule="auto"/>
        <w:ind w:left="360"/>
        <w:jc w:val="both"/>
        <w:rPr>
          <w:rFonts w:ascii="Garamond" w:hAnsi="Garamond" w:cs="Times New Roman"/>
          <w:sz w:val="24"/>
          <w:szCs w:val="24"/>
          <w:rPrChange w:id="63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33" w:author="Gustavo Craveiro" w:date="2021-09-12T19:24:00Z">
            <w:rPr>
              <w:rFonts w:ascii="Garamond" w:hAnsi="Garamond" w:cs="Times New Roman"/>
              <w:color w:val="000000" w:themeColor="text1"/>
              <w:sz w:val="24"/>
              <w:szCs w:val="24"/>
              <w:lang w:val="pt-PT"/>
            </w:rPr>
          </w:rPrChange>
        </w:rPr>
        <w:t xml:space="preserve">“Após a morte de uma pessoa, a família informa o departamento de saúde para um certificado de falecimento. O departamento de saúde então envia uma ambulância para transportar o corpo para a casa funerária no cemitério” </w:t>
      </w:r>
      <w:r w:rsidRPr="0059507E">
        <w:rPr>
          <w:rFonts w:ascii="Garamond" w:hAnsi="Garamond" w:cs="Times New Roman"/>
          <w:sz w:val="24"/>
          <w:szCs w:val="24"/>
          <w:rPrChange w:id="634"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635"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636"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637" w:author="Gustavo Craveiro" w:date="2021-09-12T19:24:00Z">
            <w:rPr>
              <w:rFonts w:ascii="Garamond" w:hAnsi="Garamond" w:cs="Times New Roman"/>
              <w:color w:val="000000" w:themeColor="text1"/>
              <w:sz w:val="24"/>
              <w:szCs w:val="24"/>
              <w:lang w:val="pt-PT"/>
            </w:rPr>
          </w:rPrChange>
        </w:rPr>
        <w:t>. No caso descrito trata-se de um serviço estatal público.</w:t>
      </w:r>
    </w:p>
    <w:p w14:paraId="5D9C23E4" w14:textId="77777777" w:rsidR="00D05E29" w:rsidRPr="0059507E" w:rsidRDefault="00D05E29" w:rsidP="00EC18C2">
      <w:pPr>
        <w:spacing w:line="360" w:lineRule="auto"/>
        <w:ind w:left="360"/>
        <w:jc w:val="both"/>
        <w:rPr>
          <w:rFonts w:ascii="Garamond" w:hAnsi="Garamond" w:cs="Times New Roman"/>
          <w:sz w:val="24"/>
          <w:szCs w:val="24"/>
          <w:rPrChange w:id="638" w:author="Gustavo Craveiro" w:date="2021-09-12T19:24:00Z">
            <w:rPr>
              <w:rFonts w:ascii="Garamond" w:hAnsi="Garamond" w:cs="Times New Roman"/>
              <w:color w:val="000000" w:themeColor="text1"/>
              <w:sz w:val="24"/>
              <w:szCs w:val="24"/>
              <w:lang w:val="pt-PT"/>
            </w:rPr>
          </w:rPrChange>
        </w:rPr>
      </w:pPr>
    </w:p>
    <w:p w14:paraId="4A19C123" w14:textId="77777777" w:rsidR="00D05E29" w:rsidRPr="0059507E" w:rsidRDefault="00D05E29" w:rsidP="00EC18C2">
      <w:pPr>
        <w:spacing w:line="360" w:lineRule="auto"/>
        <w:ind w:left="360"/>
        <w:jc w:val="both"/>
        <w:rPr>
          <w:rFonts w:ascii="Garamond" w:hAnsi="Garamond" w:cs="Times New Roman"/>
          <w:sz w:val="24"/>
          <w:szCs w:val="24"/>
          <w:rPrChange w:id="639"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40" w:author="Gustavo Craveiro" w:date="2021-09-12T19:24:00Z">
            <w:rPr>
              <w:rFonts w:ascii="Garamond" w:hAnsi="Garamond" w:cs="Times New Roman"/>
              <w:color w:val="000000" w:themeColor="text1"/>
              <w:sz w:val="24"/>
              <w:szCs w:val="24"/>
              <w:lang w:val="pt-PT"/>
            </w:rPr>
          </w:rPrChange>
        </w:rPr>
        <w:t>M3. Remoção do corpo</w:t>
      </w:r>
    </w:p>
    <w:p w14:paraId="5913375A" w14:textId="77777777" w:rsidR="00D05E29" w:rsidRPr="0059507E" w:rsidRDefault="00D05E29" w:rsidP="00EC18C2">
      <w:pPr>
        <w:spacing w:line="360" w:lineRule="auto"/>
        <w:ind w:left="360"/>
        <w:jc w:val="both"/>
        <w:rPr>
          <w:rFonts w:ascii="Garamond" w:hAnsi="Garamond" w:cs="Times New Roman"/>
          <w:sz w:val="24"/>
          <w:szCs w:val="24"/>
          <w:rPrChange w:id="641" w:author="Gustavo Craveiro" w:date="2021-09-12T19:24:00Z">
            <w:rPr>
              <w:rFonts w:ascii="Times New Roman" w:hAnsi="Times New Roman" w:cs="Times New Roman"/>
              <w:sz w:val="24"/>
              <w:szCs w:val="24"/>
              <w:lang w:val="pt-PT"/>
            </w:rPr>
          </w:rPrChange>
        </w:rPr>
      </w:pPr>
      <w:r w:rsidRPr="0059507E">
        <w:rPr>
          <w:rFonts w:ascii="Garamond" w:hAnsi="Garamond" w:cs="Times New Roman"/>
          <w:sz w:val="24"/>
          <w:szCs w:val="24"/>
          <w:rPrChange w:id="642" w:author="Gustavo Craveiro" w:date="2021-09-12T19:24:00Z">
            <w:rPr>
              <w:rFonts w:ascii="Garamond" w:hAnsi="Garamond" w:cs="Times New Roman"/>
              <w:sz w:val="24"/>
              <w:szCs w:val="24"/>
              <w:lang w:val="pt-PT"/>
            </w:rPr>
          </w:rPrChange>
        </w:rPr>
        <w:t xml:space="preserve">O Quarto momento da verdade </w:t>
      </w:r>
      <w:r w:rsidRPr="0059507E">
        <w:rPr>
          <w:rFonts w:ascii="Garamond" w:hAnsi="Garamond" w:cs="Times New Roman"/>
          <w:sz w:val="24"/>
          <w:szCs w:val="24"/>
          <w:rPrChange w:id="643" w:author="Gustavo Craveiro" w:date="2021-09-12T19:24:00Z">
            <w:rPr>
              <w:rFonts w:ascii="Times New Roman" w:hAnsi="Times New Roman" w:cs="Times New Roman"/>
              <w:color w:val="4472C4" w:themeColor="accent1"/>
              <w:sz w:val="24"/>
              <w:szCs w:val="24"/>
              <w:lang w:val="pt-PT"/>
            </w:rPr>
          </w:rPrChange>
        </w:rPr>
        <w:t>inicia-se com a chegada da equipe para a remoção do corpo do falecido e estende-se ao transporte dele para o local onde será preparado.</w:t>
      </w:r>
    </w:p>
    <w:p w14:paraId="513F5727" w14:textId="5296DA82" w:rsidR="00D05E29" w:rsidRPr="0059507E" w:rsidRDefault="00D05E29" w:rsidP="00EC18C2">
      <w:pPr>
        <w:spacing w:line="360" w:lineRule="auto"/>
        <w:ind w:left="360"/>
        <w:jc w:val="both"/>
        <w:rPr>
          <w:rFonts w:ascii="Garamond" w:hAnsi="Garamond" w:cs="Times New Roman"/>
          <w:sz w:val="24"/>
          <w:szCs w:val="24"/>
          <w:rPrChange w:id="644"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45" w:author="Gustavo Craveiro" w:date="2021-09-12T19:24:00Z">
            <w:rPr>
              <w:rFonts w:ascii="Garamond" w:hAnsi="Garamond" w:cs="Times New Roman"/>
              <w:color w:val="000000" w:themeColor="text1"/>
              <w:sz w:val="24"/>
              <w:szCs w:val="24"/>
              <w:lang w:val="pt-PT"/>
            </w:rPr>
          </w:rPrChange>
        </w:rPr>
        <w:t xml:space="preserve">Este momento é de muito estresse para o cliente pois o óbito ocorreu há pouco tempo. Este estado de espírito do cliente agrava quaisquer falhas que o prestador de serviço possa vir a cometer. </w:t>
      </w:r>
      <w:r w:rsidR="008A18C7" w:rsidRPr="0059507E">
        <w:rPr>
          <w:rFonts w:ascii="Garamond" w:hAnsi="Garamond" w:cs="Times New Roman"/>
          <w:sz w:val="24"/>
          <w:szCs w:val="24"/>
          <w:rPrChange w:id="646" w:author="Gustavo Craveiro" w:date="2021-09-12T19:24:00Z">
            <w:rPr>
              <w:rFonts w:ascii="Garamond" w:hAnsi="Garamond" w:cs="Times New Roman"/>
              <w:sz w:val="24"/>
              <w:szCs w:val="24"/>
            </w:rPr>
          </w:rPrChange>
        </w:rPr>
        <w:t>A insatisfação gerada com falhas no serviço funerário é</w:t>
      </w:r>
      <w:r w:rsidRPr="0059507E">
        <w:rPr>
          <w:rFonts w:ascii="Garamond" w:hAnsi="Garamond" w:cs="Times New Roman"/>
          <w:sz w:val="24"/>
          <w:szCs w:val="24"/>
          <w:rPrChange w:id="647" w:author="Gustavo Craveiro" w:date="2021-09-12T19:24:00Z">
            <w:rPr>
              <w:rFonts w:ascii="Garamond" w:hAnsi="Garamond" w:cs="Times New Roman"/>
              <w:color w:val="000000" w:themeColor="text1"/>
              <w:sz w:val="24"/>
              <w:szCs w:val="24"/>
              <w:lang w:val="pt-PT"/>
            </w:rPr>
          </w:rPrChange>
        </w:rPr>
        <w:t xml:space="preserve"> de tamanha importância para o cliente enlutado que </w:t>
      </w:r>
      <w:proofErr w:type="spellStart"/>
      <w:r w:rsidRPr="0059507E">
        <w:rPr>
          <w:rFonts w:ascii="Garamond" w:hAnsi="Garamond" w:cs="Times New Roman"/>
          <w:sz w:val="24"/>
          <w:szCs w:val="24"/>
          <w:rPrChange w:id="648" w:author="Gustavo Craveiro" w:date="2021-09-12T19:24:00Z">
            <w:rPr>
              <w:rFonts w:ascii="Garamond" w:hAnsi="Garamond" w:cs="Times New Roman"/>
              <w:noProof/>
              <w:color w:val="000000" w:themeColor="text1"/>
              <w:sz w:val="24"/>
              <w:szCs w:val="24"/>
              <w:lang w:val="pt-PT"/>
            </w:rPr>
          </w:rPrChange>
        </w:rPr>
        <w:t>Aoun</w:t>
      </w:r>
      <w:proofErr w:type="spellEnd"/>
      <w:r w:rsidRPr="0059507E">
        <w:rPr>
          <w:rFonts w:ascii="Garamond" w:hAnsi="Garamond" w:cs="Times New Roman"/>
          <w:sz w:val="24"/>
          <w:szCs w:val="24"/>
          <w:rPrChange w:id="649" w:author="Gustavo Craveiro" w:date="2021-09-12T19:24:00Z">
            <w:rPr>
              <w:rFonts w:ascii="Garamond" w:hAnsi="Garamond" w:cs="Times New Roman"/>
              <w:noProof/>
              <w:color w:val="000000" w:themeColor="text1"/>
              <w:sz w:val="24"/>
              <w:szCs w:val="24"/>
              <w:lang w:val="pt-PT"/>
            </w:rPr>
          </w:rPrChange>
        </w:rPr>
        <w:t xml:space="preserve"> et al. (2019)</w:t>
      </w:r>
      <w:r w:rsidRPr="0059507E">
        <w:rPr>
          <w:rFonts w:ascii="Garamond" w:hAnsi="Garamond" w:cs="Times New Roman"/>
          <w:sz w:val="24"/>
          <w:szCs w:val="24"/>
          <w:rPrChange w:id="650" w:author="Gustavo Craveiro" w:date="2021-09-12T19:24:00Z">
            <w:rPr>
              <w:rFonts w:ascii="Garamond" w:hAnsi="Garamond" w:cs="Times New Roman"/>
              <w:color w:val="000000" w:themeColor="text1"/>
              <w:sz w:val="24"/>
              <w:szCs w:val="24"/>
              <w:lang w:val="pt-PT"/>
            </w:rPr>
          </w:rPrChange>
        </w:rPr>
        <w:t xml:space="preserve"> demonstraram que adultos enlutados reportaram um maior nível de tristeza em todo o seu processo de luto quando estes não ficaram satisfeitos com a prestação do serviço funerário.</w:t>
      </w:r>
    </w:p>
    <w:p w14:paraId="05FF5CBF" w14:textId="77777777" w:rsidR="00D05E29" w:rsidRPr="0059507E" w:rsidRDefault="00D05E29" w:rsidP="00EC18C2">
      <w:pPr>
        <w:spacing w:line="360" w:lineRule="auto"/>
        <w:ind w:left="360"/>
        <w:jc w:val="both"/>
        <w:rPr>
          <w:rFonts w:ascii="Garamond" w:hAnsi="Garamond" w:cs="Times New Roman"/>
          <w:sz w:val="24"/>
          <w:szCs w:val="24"/>
          <w:rPrChange w:id="651"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52" w:author="Gustavo Craveiro" w:date="2021-09-12T19:24:00Z">
            <w:rPr>
              <w:rFonts w:ascii="Garamond" w:hAnsi="Garamond" w:cs="Times New Roman"/>
              <w:color w:val="000000" w:themeColor="text1"/>
              <w:sz w:val="24"/>
              <w:szCs w:val="24"/>
              <w:lang w:val="pt-PT"/>
            </w:rPr>
          </w:rPrChange>
        </w:rPr>
        <w:t xml:space="preserve">Para o Islão, após a morte do ente querido, o funeral deve ocorrer o mais rápido possível, logo não podem existir demoras desnecessárias para a remoção do corpo </w:t>
      </w:r>
      <w:r w:rsidRPr="0059507E">
        <w:rPr>
          <w:rFonts w:ascii="Garamond" w:hAnsi="Garamond" w:cs="Times New Roman"/>
          <w:sz w:val="24"/>
          <w:szCs w:val="24"/>
          <w:rPrChange w:id="653"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654"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655"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656" w:author="Gustavo Craveiro" w:date="2021-09-12T19:24:00Z">
            <w:rPr>
              <w:rFonts w:ascii="Garamond" w:hAnsi="Garamond" w:cs="Times New Roman"/>
              <w:color w:val="000000" w:themeColor="text1"/>
              <w:sz w:val="24"/>
              <w:szCs w:val="24"/>
              <w:lang w:val="pt-PT"/>
            </w:rPr>
          </w:rPrChange>
        </w:rPr>
        <w:t>.</w:t>
      </w:r>
    </w:p>
    <w:p w14:paraId="3095BC3E" w14:textId="5188FB2D" w:rsidR="00D05E29" w:rsidRPr="0059507E" w:rsidRDefault="00D05E29" w:rsidP="00EC18C2">
      <w:pPr>
        <w:spacing w:line="360" w:lineRule="auto"/>
        <w:ind w:left="360"/>
        <w:jc w:val="both"/>
        <w:rPr>
          <w:rFonts w:ascii="Garamond" w:hAnsi="Garamond" w:cs="Times New Roman"/>
          <w:sz w:val="24"/>
          <w:szCs w:val="24"/>
          <w:rPrChange w:id="657"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58" w:author="Gustavo Craveiro" w:date="2021-09-12T19:24:00Z">
            <w:rPr>
              <w:rFonts w:ascii="Garamond" w:hAnsi="Garamond" w:cs="Times New Roman"/>
              <w:color w:val="000000" w:themeColor="text1"/>
              <w:sz w:val="24"/>
              <w:szCs w:val="24"/>
              <w:lang w:val="pt-PT"/>
            </w:rPr>
          </w:rPrChange>
        </w:rPr>
        <w:t>E</w:t>
      </w:r>
      <w:r w:rsidRPr="0059507E">
        <w:rPr>
          <w:rFonts w:ascii="Garamond" w:hAnsi="Garamond" w:cs="Times New Roman"/>
          <w:sz w:val="24"/>
          <w:szCs w:val="24"/>
          <w:rPrChange w:id="659" w:author="Gustavo Craveiro" w:date="2021-09-12T19:24:00Z">
            <w:rPr>
              <w:rFonts w:ascii="Times New Roman" w:hAnsi="Times New Roman" w:cs="Times New Roman"/>
              <w:sz w:val="24"/>
              <w:szCs w:val="24"/>
              <w:lang w:val="pt-PT"/>
            </w:rPr>
          </w:rPrChange>
        </w:rPr>
        <w:t xml:space="preserve">m mais da metade </w:t>
      </w:r>
      <w:r w:rsidR="008A18C7" w:rsidRPr="0059507E">
        <w:rPr>
          <w:rFonts w:ascii="Garamond" w:hAnsi="Garamond" w:cs="Times New Roman"/>
          <w:sz w:val="24"/>
          <w:szCs w:val="24"/>
          <w:rPrChange w:id="660" w:author="Gustavo Craveiro" w:date="2021-09-12T19:24:00Z">
            <w:rPr>
              <w:rFonts w:ascii="Garamond" w:hAnsi="Garamond" w:cs="Times New Roman"/>
              <w:sz w:val="24"/>
              <w:szCs w:val="24"/>
            </w:rPr>
          </w:rPrChange>
        </w:rPr>
        <w:t>dos casos</w:t>
      </w:r>
      <w:r w:rsidRPr="0059507E">
        <w:rPr>
          <w:rFonts w:ascii="Garamond" w:hAnsi="Garamond" w:cs="Times New Roman"/>
          <w:sz w:val="24"/>
          <w:szCs w:val="24"/>
          <w:rPrChange w:id="661" w:author="Gustavo Craveiro" w:date="2021-09-12T19:24:00Z">
            <w:rPr>
              <w:rFonts w:ascii="Times New Roman" w:hAnsi="Times New Roman" w:cs="Times New Roman"/>
              <w:sz w:val="24"/>
              <w:szCs w:val="24"/>
              <w:lang w:val="pt-PT"/>
            </w:rPr>
          </w:rPrChange>
        </w:rPr>
        <w:t xml:space="preserve"> no </w:t>
      </w:r>
      <w:r w:rsidRPr="0059507E">
        <w:rPr>
          <w:rFonts w:ascii="Garamond" w:hAnsi="Garamond" w:cs="Times New Roman"/>
          <w:sz w:val="24"/>
          <w:szCs w:val="24"/>
          <w:rPrChange w:id="662" w:author="Gustavo Craveiro" w:date="2021-09-12T19:24:00Z">
            <w:rPr>
              <w:rFonts w:ascii="Garamond" w:hAnsi="Garamond" w:cs="Times New Roman"/>
              <w:color w:val="000000" w:themeColor="text1"/>
              <w:sz w:val="24"/>
              <w:szCs w:val="24"/>
              <w:lang w:val="pt-PT"/>
            </w:rPr>
          </w:rPrChange>
        </w:rPr>
        <w:t>J</w:t>
      </w:r>
      <w:r w:rsidRPr="0059507E">
        <w:rPr>
          <w:rFonts w:ascii="Garamond" w:hAnsi="Garamond" w:cs="Times New Roman"/>
          <w:sz w:val="24"/>
          <w:szCs w:val="24"/>
          <w:rPrChange w:id="663" w:author="Gustavo Craveiro" w:date="2021-09-12T19:24:00Z">
            <w:rPr>
              <w:rFonts w:ascii="Times New Roman" w:hAnsi="Times New Roman" w:cs="Times New Roman"/>
              <w:sz w:val="24"/>
              <w:szCs w:val="24"/>
              <w:lang w:val="pt-PT"/>
            </w:rPr>
          </w:rPrChange>
        </w:rPr>
        <w:t>apão o falecido é transportado primeiro para a sua casa</w:t>
      </w:r>
      <w:r w:rsidRPr="0059507E">
        <w:rPr>
          <w:rFonts w:ascii="Garamond" w:hAnsi="Garamond" w:cs="Times New Roman"/>
          <w:sz w:val="24"/>
          <w:szCs w:val="24"/>
          <w:rPrChange w:id="664" w:author="Gustavo Craveiro" w:date="2021-09-12T19:24:00Z">
            <w:rPr>
              <w:rFonts w:ascii="Times New Roman" w:hAnsi="Times New Roman" w:cs="Times New Roman"/>
              <w:color w:val="4472C4" w:themeColor="accent1"/>
              <w:sz w:val="24"/>
              <w:szCs w:val="24"/>
              <w:lang w:val="pt-PT"/>
            </w:rPr>
          </w:rPrChange>
        </w:rPr>
        <w:t xml:space="preserve"> e só depois para o local de velório. Isto ocorre quando o óbito ocorreu em um hospital e o falecido, ainda em vida, expressou o desejo de tornar ao seu lar</w:t>
      </w:r>
      <w:r w:rsidRPr="0059507E">
        <w:rPr>
          <w:rFonts w:ascii="Garamond" w:hAnsi="Garamond" w:cs="Times New Roman"/>
          <w:sz w:val="24"/>
          <w:szCs w:val="24"/>
          <w:rPrChange w:id="665" w:author="Gustavo Craveiro" w:date="2021-09-12T19:24:00Z">
            <w:rPr>
              <w:rFonts w:ascii="Garamond" w:hAnsi="Garamond" w:cs="Times New Roman"/>
              <w:color w:val="000000" w:themeColor="text1"/>
              <w:sz w:val="24"/>
              <w:szCs w:val="24"/>
              <w:lang w:val="pt-PT"/>
            </w:rPr>
          </w:rPrChange>
        </w:rPr>
        <w:t xml:space="preserve"> (</w:t>
      </w:r>
      <w:r w:rsidRPr="0059507E">
        <w:rPr>
          <w:rFonts w:ascii="Garamond" w:hAnsi="Garamond" w:cs="Times New Roman"/>
          <w:sz w:val="24"/>
          <w:szCs w:val="24"/>
          <w:rPrChange w:id="666" w:author="Gustavo Craveiro" w:date="2021-09-12T19:24: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667" w:author="Gustavo Craveiro" w:date="2021-09-12T19:24:00Z">
            <w:rPr>
              <w:rFonts w:ascii="Times New Roman" w:hAnsi="Times New Roman" w:cs="Times New Roman"/>
              <w:color w:val="4472C4" w:themeColor="accent1"/>
              <w:sz w:val="24"/>
              <w:szCs w:val="24"/>
              <w:lang w:val="pt-PT"/>
            </w:rPr>
          </w:rPrChange>
        </w:rPr>
        <w:t>. Neste contexto, por esta visita ao lar ser algo não desejado pela empresa funerária por questões log</w:t>
      </w:r>
      <w:r w:rsidRPr="0059507E">
        <w:rPr>
          <w:rFonts w:ascii="Garamond" w:hAnsi="Garamond" w:cs="Times New Roman"/>
          <w:sz w:val="24"/>
          <w:szCs w:val="24"/>
          <w:rPrChange w:id="668" w:author="Gustavo Craveiro" w:date="2021-09-12T19:24:00Z">
            <w:rPr>
              <w:rFonts w:ascii="Garamond" w:hAnsi="Garamond" w:cs="Times New Roman"/>
              <w:color w:val="000000" w:themeColor="text1"/>
              <w:sz w:val="24"/>
              <w:szCs w:val="24"/>
              <w:lang w:val="pt-PT"/>
            </w:rPr>
          </w:rPrChange>
        </w:rPr>
        <w:t>ísticas, este tempo é aproveitado para tratar do próximo momento da verdade.</w:t>
      </w:r>
    </w:p>
    <w:p w14:paraId="7B635A7B" w14:textId="77777777" w:rsidR="00D05E29" w:rsidRPr="0059507E" w:rsidRDefault="00D05E29" w:rsidP="00EC18C2">
      <w:pPr>
        <w:spacing w:line="360" w:lineRule="auto"/>
        <w:ind w:left="360"/>
        <w:jc w:val="both"/>
        <w:rPr>
          <w:rFonts w:ascii="Garamond" w:hAnsi="Garamond" w:cs="Times New Roman"/>
          <w:sz w:val="24"/>
          <w:szCs w:val="24"/>
          <w:rPrChange w:id="669" w:author="Gustavo Craveiro" w:date="2021-09-12T19:24:00Z">
            <w:rPr>
              <w:rFonts w:ascii="Garamond" w:hAnsi="Garamond" w:cs="Times New Roman"/>
              <w:color w:val="000000" w:themeColor="text1"/>
              <w:sz w:val="24"/>
              <w:szCs w:val="24"/>
              <w:lang w:val="pt-PT"/>
            </w:rPr>
          </w:rPrChange>
        </w:rPr>
      </w:pPr>
    </w:p>
    <w:p w14:paraId="2D931739" w14:textId="77777777" w:rsidR="00D05E29" w:rsidRPr="0059507E" w:rsidRDefault="00D05E29" w:rsidP="00EC18C2">
      <w:pPr>
        <w:spacing w:line="360" w:lineRule="auto"/>
        <w:ind w:left="360"/>
        <w:jc w:val="both"/>
        <w:rPr>
          <w:rFonts w:ascii="Garamond" w:hAnsi="Garamond" w:cs="Times New Roman"/>
          <w:sz w:val="24"/>
          <w:szCs w:val="24"/>
          <w:rPrChange w:id="670"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71" w:author="Gustavo Craveiro" w:date="2021-09-12T19:24:00Z">
            <w:rPr>
              <w:rFonts w:ascii="Garamond" w:hAnsi="Garamond" w:cs="Times New Roman"/>
              <w:color w:val="000000" w:themeColor="text1"/>
              <w:sz w:val="24"/>
              <w:szCs w:val="24"/>
              <w:lang w:val="pt-PT"/>
            </w:rPr>
          </w:rPrChange>
        </w:rPr>
        <w:t>M4. Cliente acerta detalhes do Serviço</w:t>
      </w:r>
    </w:p>
    <w:p w14:paraId="7EEEA6F7" w14:textId="77777777" w:rsidR="00D05E29" w:rsidRPr="0059507E" w:rsidRDefault="00D05E29" w:rsidP="00EC18C2">
      <w:pPr>
        <w:spacing w:line="360" w:lineRule="auto"/>
        <w:ind w:left="360"/>
        <w:jc w:val="both"/>
        <w:rPr>
          <w:rFonts w:ascii="Garamond" w:hAnsi="Garamond" w:cs="Times New Roman"/>
          <w:sz w:val="24"/>
          <w:szCs w:val="24"/>
          <w:rPrChange w:id="67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73" w:author="Gustavo Craveiro" w:date="2021-09-12T19:24:00Z">
            <w:rPr>
              <w:rFonts w:ascii="Garamond" w:hAnsi="Garamond" w:cs="Times New Roman"/>
              <w:color w:val="000000" w:themeColor="text1"/>
              <w:sz w:val="24"/>
              <w:szCs w:val="24"/>
              <w:lang w:val="pt-PT"/>
            </w:rPr>
          </w:rPrChange>
        </w:rPr>
        <w:t>Este momento retrata a hora em que o cliente irá tratar dos detalhes do funeral.</w:t>
      </w:r>
    </w:p>
    <w:p w14:paraId="248859F4" w14:textId="77777777" w:rsidR="00D05E29" w:rsidRPr="0059507E" w:rsidRDefault="00D05E29" w:rsidP="00EC18C2">
      <w:pPr>
        <w:spacing w:line="360" w:lineRule="auto"/>
        <w:ind w:left="360"/>
        <w:jc w:val="both"/>
        <w:rPr>
          <w:rFonts w:ascii="Garamond" w:hAnsi="Garamond" w:cs="Times New Roman"/>
          <w:sz w:val="24"/>
          <w:szCs w:val="24"/>
          <w:rPrChange w:id="674"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75" w:author="Gustavo Craveiro" w:date="2021-09-12T19:24:00Z">
            <w:rPr>
              <w:rFonts w:ascii="Garamond" w:hAnsi="Garamond" w:cs="Times New Roman"/>
              <w:color w:val="000000" w:themeColor="text1"/>
              <w:sz w:val="24"/>
              <w:szCs w:val="24"/>
              <w:lang w:val="pt-PT"/>
            </w:rPr>
          </w:rPrChange>
        </w:rPr>
        <w:t xml:space="preserve">Os casos contados por </w:t>
      </w:r>
      <w:r w:rsidRPr="0059507E">
        <w:rPr>
          <w:rFonts w:ascii="Garamond" w:hAnsi="Garamond" w:cs="Times New Roman"/>
          <w:sz w:val="24"/>
          <w:szCs w:val="24"/>
          <w:rPrChange w:id="676" w:author="Gustavo Craveiro" w:date="2021-09-12T19:24: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677" w:author="Gustavo Craveiro" w:date="2021-09-12T19:24:00Z">
            <w:rPr>
              <w:rFonts w:ascii="Garamond" w:hAnsi="Garamond" w:cs="Times New Roman"/>
              <w:color w:val="000000" w:themeColor="text1"/>
              <w:sz w:val="24"/>
              <w:szCs w:val="24"/>
              <w:lang w:val="pt-PT"/>
            </w:rPr>
          </w:rPrChange>
        </w:rPr>
        <w:t xml:space="preserve"> mostram que no J</w:t>
      </w:r>
      <w:r w:rsidRPr="0059507E">
        <w:rPr>
          <w:rFonts w:ascii="Garamond" w:hAnsi="Garamond" w:cs="Times New Roman"/>
          <w:sz w:val="24"/>
          <w:szCs w:val="24"/>
          <w:rPrChange w:id="678" w:author="Gustavo Craveiro" w:date="2021-09-12T19:24:00Z">
            <w:rPr>
              <w:rFonts w:ascii="Times New Roman" w:hAnsi="Times New Roman" w:cs="Times New Roman"/>
              <w:color w:val="FF0000"/>
              <w:sz w:val="24"/>
              <w:szCs w:val="24"/>
              <w:lang w:val="pt-PT"/>
            </w:rPr>
          </w:rPrChange>
        </w:rPr>
        <w:t>apão esta consulta demora cerca de uma hora</w:t>
      </w:r>
      <w:r w:rsidRPr="0059507E">
        <w:rPr>
          <w:rFonts w:ascii="Garamond" w:hAnsi="Garamond" w:cs="Times New Roman"/>
          <w:sz w:val="24"/>
          <w:szCs w:val="24"/>
          <w:rPrChange w:id="679" w:author="Gustavo Craveiro" w:date="2021-09-12T19:24:00Z">
            <w:rPr>
              <w:rFonts w:ascii="Garamond" w:hAnsi="Garamond" w:cs="Times New Roman"/>
              <w:color w:val="000000" w:themeColor="text1"/>
              <w:sz w:val="24"/>
              <w:szCs w:val="24"/>
              <w:lang w:val="pt-PT"/>
            </w:rPr>
          </w:rPrChange>
        </w:rPr>
        <w:t>, em que</w:t>
      </w:r>
      <w:r w:rsidRPr="0059507E">
        <w:rPr>
          <w:rFonts w:ascii="Garamond" w:hAnsi="Garamond" w:cs="Times New Roman"/>
          <w:sz w:val="24"/>
          <w:szCs w:val="24"/>
          <w:rPrChange w:id="680" w:author="Gustavo Craveiro" w:date="2021-09-12T19:24:00Z">
            <w:rPr>
              <w:rFonts w:ascii="Times New Roman" w:hAnsi="Times New Roman" w:cs="Times New Roman"/>
              <w:color w:val="FF0000"/>
              <w:sz w:val="24"/>
              <w:szCs w:val="24"/>
              <w:lang w:val="pt-PT"/>
            </w:rPr>
          </w:rPrChange>
        </w:rPr>
        <w:t xml:space="preserve"> o agente funerário irá mostrar todas as opções do serviço para que o cliente possa escolher. Coisas como a seleção dos altares, flores, fotos do falecido que serão utilizados no velório são acertadas nesta </w:t>
      </w:r>
      <w:r w:rsidRPr="0059507E">
        <w:rPr>
          <w:rFonts w:ascii="Garamond" w:hAnsi="Garamond" w:cs="Times New Roman"/>
          <w:sz w:val="24"/>
          <w:szCs w:val="24"/>
          <w:rPrChange w:id="681" w:author="Gustavo Craveiro" w:date="2021-09-12T19:24:00Z">
            <w:rPr>
              <w:rFonts w:ascii="Garamond" w:hAnsi="Garamond" w:cs="Times New Roman"/>
              <w:color w:val="000000" w:themeColor="text1"/>
              <w:sz w:val="24"/>
              <w:szCs w:val="24"/>
              <w:lang w:val="pt-PT"/>
            </w:rPr>
          </w:rPrChange>
        </w:rPr>
        <w:t>altura.</w:t>
      </w:r>
    </w:p>
    <w:p w14:paraId="1DEFA1CF" w14:textId="77777777" w:rsidR="00D05E29" w:rsidRPr="0059507E" w:rsidRDefault="00D05E29" w:rsidP="00EC18C2">
      <w:pPr>
        <w:spacing w:line="360" w:lineRule="auto"/>
        <w:ind w:left="360"/>
        <w:jc w:val="both"/>
        <w:rPr>
          <w:rFonts w:ascii="Garamond" w:hAnsi="Garamond" w:cs="Times New Roman"/>
          <w:sz w:val="24"/>
          <w:szCs w:val="24"/>
          <w:rPrChange w:id="682" w:author="Gustavo Craveiro" w:date="2021-09-12T19:24:00Z">
            <w:rPr>
              <w:rFonts w:ascii="Garamond" w:hAnsi="Garamond" w:cs="Times New Roman"/>
              <w:color w:val="000000" w:themeColor="text1"/>
              <w:sz w:val="24"/>
              <w:szCs w:val="24"/>
              <w:lang w:val="pt-PT"/>
            </w:rPr>
          </w:rPrChange>
        </w:rPr>
      </w:pPr>
    </w:p>
    <w:p w14:paraId="0D1F5692" w14:textId="77777777" w:rsidR="00D05E29" w:rsidRPr="0059507E" w:rsidRDefault="00D05E29" w:rsidP="00EC18C2">
      <w:pPr>
        <w:spacing w:line="360" w:lineRule="auto"/>
        <w:ind w:left="360"/>
        <w:jc w:val="both"/>
        <w:rPr>
          <w:rFonts w:ascii="Garamond" w:hAnsi="Garamond" w:cs="Times New Roman"/>
          <w:sz w:val="24"/>
          <w:szCs w:val="24"/>
          <w:rPrChange w:id="683"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84" w:author="Gustavo Craveiro" w:date="2021-09-12T19:24:00Z">
            <w:rPr>
              <w:rFonts w:ascii="Garamond" w:hAnsi="Garamond" w:cs="Times New Roman"/>
              <w:color w:val="000000" w:themeColor="text1"/>
              <w:sz w:val="24"/>
              <w:szCs w:val="24"/>
              <w:lang w:val="pt-PT"/>
            </w:rPr>
          </w:rPrChange>
        </w:rPr>
        <w:t>M5. Cliente espera/participa do preparo do corpo</w:t>
      </w:r>
    </w:p>
    <w:p w14:paraId="0648E6C0" w14:textId="77777777" w:rsidR="00D05E29" w:rsidRPr="0059507E" w:rsidRDefault="00D05E29" w:rsidP="00EC18C2">
      <w:pPr>
        <w:spacing w:line="360" w:lineRule="auto"/>
        <w:ind w:left="360"/>
        <w:jc w:val="both"/>
        <w:rPr>
          <w:rFonts w:ascii="Garamond" w:hAnsi="Garamond" w:cs="Times New Roman"/>
          <w:sz w:val="24"/>
          <w:szCs w:val="24"/>
          <w:rPrChange w:id="685"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86" w:author="Gustavo Craveiro" w:date="2021-09-12T19:24:00Z">
            <w:rPr>
              <w:rFonts w:ascii="Garamond" w:hAnsi="Garamond" w:cs="Times New Roman"/>
              <w:color w:val="000000" w:themeColor="text1"/>
              <w:sz w:val="24"/>
              <w:szCs w:val="24"/>
              <w:lang w:val="pt-PT"/>
            </w:rPr>
          </w:rPrChange>
        </w:rPr>
        <w:t xml:space="preserve">No sexto momento é que as diferenças culturais passam a ter um peso mais perceptível. No Japão, por exemplo, é normal que alguém da família do falecido ajude o agente funerário a banhar o corpo </w:t>
      </w:r>
      <w:r w:rsidRPr="0059507E">
        <w:rPr>
          <w:rFonts w:ascii="Garamond" w:hAnsi="Garamond" w:cs="Times New Roman"/>
          <w:sz w:val="24"/>
          <w:szCs w:val="24"/>
          <w:rPrChange w:id="687" w:author="Gustavo Craveiro" w:date="2021-09-12T19:24: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688" w:author="Gustavo Craveiro" w:date="2021-09-12T19:24:00Z">
            <w:rPr>
              <w:rFonts w:ascii="Garamond" w:hAnsi="Garamond" w:cs="Times New Roman"/>
              <w:color w:val="000000" w:themeColor="text1"/>
              <w:sz w:val="24"/>
              <w:szCs w:val="24"/>
              <w:lang w:val="pt-PT"/>
            </w:rPr>
          </w:rPrChange>
        </w:rPr>
        <w:t xml:space="preserve">. Nos países ocidentais também era comum a família participar da preparação do corpo, no entanto a partir dos avanços tecnológicos da revolução industrial esta prática passou a ser menos comum </w:t>
      </w:r>
      <w:r w:rsidRPr="0059507E">
        <w:rPr>
          <w:rFonts w:ascii="Garamond" w:hAnsi="Garamond" w:cs="Times New Roman"/>
          <w:sz w:val="24"/>
          <w:szCs w:val="24"/>
          <w:rPrChange w:id="689"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690" w:author="Gustavo Craveiro" w:date="2021-09-12T19:24:00Z">
            <w:rPr>
              <w:rFonts w:ascii="Garamond" w:hAnsi="Garamond" w:cs="Times New Roman"/>
              <w:noProof/>
              <w:color w:val="000000" w:themeColor="text1"/>
              <w:sz w:val="24"/>
              <w:szCs w:val="24"/>
              <w:lang w:val="pt-PT"/>
            </w:rPr>
          </w:rPrChange>
        </w:rPr>
        <w:t>Beard</w:t>
      </w:r>
      <w:proofErr w:type="spellEnd"/>
      <w:r w:rsidRPr="0059507E">
        <w:rPr>
          <w:rFonts w:ascii="Garamond" w:hAnsi="Garamond" w:cs="Times New Roman"/>
          <w:sz w:val="24"/>
          <w:szCs w:val="24"/>
          <w:rPrChange w:id="691" w:author="Gustavo Craveiro" w:date="2021-09-12T19:24:00Z">
            <w:rPr>
              <w:rFonts w:ascii="Garamond" w:hAnsi="Garamond" w:cs="Times New Roman"/>
              <w:noProof/>
              <w:color w:val="000000" w:themeColor="text1"/>
              <w:sz w:val="24"/>
              <w:szCs w:val="24"/>
              <w:lang w:val="pt-PT"/>
            </w:rPr>
          </w:rPrChange>
        </w:rPr>
        <w:t xml:space="preserve"> &amp; Burger, 2017)</w:t>
      </w:r>
      <w:r w:rsidRPr="0059507E">
        <w:rPr>
          <w:rFonts w:ascii="Garamond" w:hAnsi="Garamond" w:cs="Times New Roman"/>
          <w:sz w:val="24"/>
          <w:szCs w:val="24"/>
          <w:rPrChange w:id="692" w:author="Gustavo Craveiro" w:date="2021-09-12T19:24:00Z">
            <w:rPr>
              <w:rFonts w:ascii="Garamond" w:hAnsi="Garamond" w:cs="Times New Roman"/>
              <w:color w:val="000000" w:themeColor="text1"/>
              <w:sz w:val="24"/>
              <w:szCs w:val="24"/>
              <w:lang w:val="pt-PT"/>
            </w:rPr>
          </w:rPrChange>
        </w:rPr>
        <w:t xml:space="preserve">. </w:t>
      </w:r>
    </w:p>
    <w:p w14:paraId="35C900B5" w14:textId="77777777" w:rsidR="00D05E29" w:rsidRPr="0059507E" w:rsidRDefault="00D05E29" w:rsidP="00EC18C2">
      <w:pPr>
        <w:spacing w:line="360" w:lineRule="auto"/>
        <w:ind w:left="360"/>
        <w:jc w:val="both"/>
        <w:rPr>
          <w:rFonts w:ascii="Garamond" w:hAnsi="Garamond" w:cs="Times New Roman"/>
          <w:sz w:val="24"/>
          <w:szCs w:val="24"/>
          <w:rPrChange w:id="693"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94" w:author="Gustavo Craveiro" w:date="2021-09-12T19:24:00Z">
            <w:rPr>
              <w:rFonts w:ascii="Garamond" w:hAnsi="Garamond" w:cs="Times New Roman"/>
              <w:color w:val="000000" w:themeColor="text1"/>
              <w:sz w:val="24"/>
              <w:szCs w:val="24"/>
              <w:lang w:val="pt-PT"/>
            </w:rPr>
          </w:rPrChange>
        </w:rPr>
        <w:t xml:space="preserve">Práticas como o embalsamamento, a tanatopraxia, procedimentos de reconstrução facial e </w:t>
      </w:r>
      <w:proofErr w:type="spellStart"/>
      <w:r w:rsidRPr="0059507E">
        <w:rPr>
          <w:rFonts w:ascii="Garamond" w:hAnsi="Garamond" w:cs="Times New Roman"/>
          <w:sz w:val="24"/>
          <w:szCs w:val="24"/>
          <w:rPrChange w:id="695" w:author="Gustavo Craveiro" w:date="2021-09-12T19:24:00Z">
            <w:rPr>
              <w:rFonts w:ascii="Garamond" w:hAnsi="Garamond" w:cs="Times New Roman"/>
              <w:color w:val="000000" w:themeColor="text1"/>
              <w:sz w:val="24"/>
              <w:szCs w:val="24"/>
              <w:lang w:val="pt-PT"/>
            </w:rPr>
          </w:rPrChange>
        </w:rPr>
        <w:t>necromaquiagem</w:t>
      </w:r>
      <w:proofErr w:type="spellEnd"/>
      <w:r w:rsidRPr="0059507E">
        <w:rPr>
          <w:rFonts w:ascii="Garamond" w:hAnsi="Garamond" w:cs="Times New Roman"/>
          <w:sz w:val="24"/>
          <w:szCs w:val="24"/>
          <w:rPrChange w:id="696" w:author="Gustavo Craveiro" w:date="2021-09-12T19:24:00Z">
            <w:rPr>
              <w:rFonts w:ascii="Garamond" w:hAnsi="Garamond" w:cs="Times New Roman"/>
              <w:color w:val="000000" w:themeColor="text1"/>
              <w:sz w:val="24"/>
              <w:szCs w:val="24"/>
              <w:lang w:val="pt-PT"/>
            </w:rPr>
          </w:rPrChange>
        </w:rPr>
        <w:t xml:space="preserve"> ocorrem nesse momento.</w:t>
      </w:r>
    </w:p>
    <w:p w14:paraId="7B2CF8FD" w14:textId="77777777" w:rsidR="00D05E29" w:rsidRPr="0059507E" w:rsidRDefault="00D05E29" w:rsidP="00EC18C2">
      <w:pPr>
        <w:spacing w:line="360" w:lineRule="auto"/>
        <w:ind w:left="360"/>
        <w:jc w:val="both"/>
        <w:rPr>
          <w:rFonts w:ascii="Garamond" w:hAnsi="Garamond" w:cs="Times New Roman"/>
          <w:sz w:val="24"/>
          <w:szCs w:val="24"/>
          <w:rPrChange w:id="697"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698" w:author="Gustavo Craveiro" w:date="2021-09-12T19:24:00Z">
            <w:rPr>
              <w:rFonts w:ascii="Garamond" w:hAnsi="Garamond" w:cs="Times New Roman"/>
              <w:color w:val="000000" w:themeColor="text1"/>
              <w:sz w:val="24"/>
              <w:szCs w:val="24"/>
              <w:lang w:val="pt-PT"/>
            </w:rPr>
          </w:rPrChange>
        </w:rPr>
        <w:t xml:space="preserve">Para o Islão, o corpo deve ser lavado com água, sabão e perfumes. Apenas homens podem lavar os corpos de homens e mulheres o de mulheres. Uma mulher pode lavar o corpo de um homem se esse homem foi o seu marido </w:t>
      </w:r>
      <w:r w:rsidRPr="0059507E">
        <w:rPr>
          <w:rFonts w:ascii="Garamond" w:hAnsi="Garamond" w:cs="Times New Roman"/>
          <w:sz w:val="24"/>
          <w:szCs w:val="24"/>
          <w:rPrChange w:id="699"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00"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01"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02" w:author="Gustavo Craveiro" w:date="2021-09-12T19:24:00Z">
            <w:rPr>
              <w:rFonts w:ascii="Garamond" w:hAnsi="Garamond" w:cs="Times New Roman"/>
              <w:color w:val="000000" w:themeColor="text1"/>
              <w:sz w:val="24"/>
              <w:szCs w:val="24"/>
              <w:lang w:val="pt-PT"/>
            </w:rPr>
          </w:rPrChange>
        </w:rPr>
        <w:t xml:space="preserve">. Neste caso, uma empresa que presta serviço para uma comunidade islâmica deve ter ao menos dois lavadores de corpos, uma mulher e um homem, caso contrário estaria indo contra a tradição religiosa e certamente gerando uma grave insatisfação. Ademais, no Islão, não há um costume de utilizar caixões de modo facilitar a decomposição do corpo </w:t>
      </w:r>
      <w:r w:rsidRPr="0059507E">
        <w:rPr>
          <w:rFonts w:ascii="Garamond" w:hAnsi="Garamond" w:cs="Times New Roman"/>
          <w:sz w:val="24"/>
          <w:szCs w:val="24"/>
          <w:rPrChange w:id="703"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04"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05"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06" w:author="Gustavo Craveiro" w:date="2021-09-12T19:24:00Z">
            <w:rPr>
              <w:rFonts w:ascii="Garamond" w:hAnsi="Garamond" w:cs="Times New Roman"/>
              <w:color w:val="000000" w:themeColor="text1"/>
              <w:sz w:val="24"/>
              <w:szCs w:val="24"/>
              <w:lang w:val="pt-PT"/>
            </w:rPr>
          </w:rPrChange>
        </w:rPr>
        <w:t>.</w:t>
      </w:r>
    </w:p>
    <w:p w14:paraId="07590EEE" w14:textId="5132D847" w:rsidR="00D05E29" w:rsidRPr="0059507E" w:rsidRDefault="00D05E29" w:rsidP="00EC18C2">
      <w:pPr>
        <w:spacing w:line="360" w:lineRule="auto"/>
        <w:ind w:left="360"/>
        <w:jc w:val="both"/>
        <w:rPr>
          <w:rFonts w:ascii="Garamond" w:hAnsi="Garamond" w:cs="Times New Roman"/>
          <w:sz w:val="24"/>
          <w:szCs w:val="24"/>
          <w:rPrChange w:id="707"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08" w:author="Gustavo Craveiro" w:date="2021-09-12T19:24:00Z">
            <w:rPr>
              <w:rFonts w:ascii="Garamond" w:hAnsi="Garamond" w:cs="Times New Roman"/>
              <w:color w:val="000000" w:themeColor="text1"/>
              <w:sz w:val="24"/>
              <w:szCs w:val="24"/>
              <w:lang w:val="pt-PT"/>
            </w:rPr>
          </w:rPrChange>
        </w:rPr>
        <w:t xml:space="preserve">No Kuwait </w:t>
      </w:r>
      <w:r w:rsidR="008A18C7" w:rsidRPr="0059507E">
        <w:rPr>
          <w:rFonts w:ascii="Garamond" w:hAnsi="Garamond" w:cs="Times New Roman"/>
          <w:sz w:val="24"/>
          <w:szCs w:val="24"/>
          <w:rPrChange w:id="709" w:author="Gustavo Craveiro" w:date="2021-09-12T19:24:00Z">
            <w:rPr>
              <w:rFonts w:ascii="Garamond" w:hAnsi="Garamond" w:cs="Times New Roman"/>
              <w:sz w:val="24"/>
              <w:szCs w:val="24"/>
            </w:rPr>
          </w:rPrChange>
        </w:rPr>
        <w:t>há funcionários</w:t>
      </w:r>
      <w:r w:rsidRPr="0059507E">
        <w:rPr>
          <w:rFonts w:ascii="Garamond" w:hAnsi="Garamond" w:cs="Times New Roman"/>
          <w:sz w:val="24"/>
          <w:szCs w:val="24"/>
          <w:rPrChange w:id="710" w:author="Gustavo Craveiro" w:date="2021-09-12T19:24:00Z">
            <w:rPr>
              <w:rFonts w:ascii="Garamond" w:hAnsi="Garamond" w:cs="Times New Roman"/>
              <w:color w:val="000000" w:themeColor="text1"/>
              <w:sz w:val="24"/>
              <w:szCs w:val="24"/>
              <w:lang w:val="pt-PT"/>
            </w:rPr>
          </w:rPrChange>
        </w:rPr>
        <w:t xml:space="preserve"> capacitados para o preparo do corpo que banham os corpos dos falecidos, no entanto se a família quiser realizar ela própria o preparo do corpo, isso também é possível </w:t>
      </w:r>
      <w:r w:rsidRPr="0059507E">
        <w:rPr>
          <w:rFonts w:ascii="Garamond" w:hAnsi="Garamond" w:cs="Times New Roman"/>
          <w:sz w:val="24"/>
          <w:szCs w:val="24"/>
          <w:rPrChange w:id="711"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12"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13"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14" w:author="Gustavo Craveiro" w:date="2021-09-12T19:24:00Z">
            <w:rPr>
              <w:rFonts w:ascii="Garamond" w:hAnsi="Garamond" w:cs="Times New Roman"/>
              <w:color w:val="000000" w:themeColor="text1"/>
              <w:sz w:val="24"/>
              <w:szCs w:val="24"/>
              <w:lang w:val="pt-PT"/>
            </w:rPr>
          </w:rPrChange>
        </w:rPr>
        <w:t>,</w:t>
      </w:r>
    </w:p>
    <w:p w14:paraId="7E9E6E3D" w14:textId="47C45B1C" w:rsidR="00D05E29" w:rsidRPr="0059507E" w:rsidRDefault="00D05E29" w:rsidP="00EC18C2">
      <w:pPr>
        <w:spacing w:line="360" w:lineRule="auto"/>
        <w:ind w:left="360"/>
        <w:jc w:val="both"/>
        <w:rPr>
          <w:rFonts w:ascii="Garamond" w:hAnsi="Garamond" w:cs="Times New Roman"/>
          <w:sz w:val="24"/>
          <w:szCs w:val="24"/>
          <w:rPrChange w:id="715"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16" w:author="Gustavo Craveiro" w:date="2021-09-12T19:24:00Z">
            <w:rPr>
              <w:rFonts w:ascii="Garamond" w:hAnsi="Garamond" w:cs="Times New Roman"/>
              <w:color w:val="000000" w:themeColor="text1"/>
              <w:sz w:val="24"/>
              <w:szCs w:val="24"/>
              <w:lang w:val="pt-PT"/>
            </w:rPr>
          </w:rPrChange>
        </w:rPr>
        <w:t>M</w:t>
      </w:r>
      <w:r w:rsidR="00B530A1" w:rsidRPr="0059507E">
        <w:rPr>
          <w:rFonts w:ascii="Garamond" w:hAnsi="Garamond" w:cs="Times New Roman"/>
          <w:sz w:val="24"/>
          <w:szCs w:val="24"/>
        </w:rPr>
        <w:t>6. Cliente</w:t>
      </w:r>
      <w:r w:rsidRPr="0059507E">
        <w:rPr>
          <w:rFonts w:ascii="Garamond" w:hAnsi="Garamond" w:cs="Times New Roman"/>
          <w:sz w:val="24"/>
          <w:szCs w:val="24"/>
          <w:rPrChange w:id="717" w:author="Gustavo Craveiro" w:date="2021-09-12T19:24:00Z">
            <w:rPr>
              <w:rFonts w:ascii="Garamond" w:hAnsi="Garamond" w:cs="Times New Roman"/>
              <w:color w:val="000000" w:themeColor="text1"/>
              <w:sz w:val="24"/>
              <w:szCs w:val="24"/>
              <w:lang w:val="pt-PT"/>
            </w:rPr>
          </w:rPrChange>
        </w:rPr>
        <w:t xml:space="preserve"> participa do velório.</w:t>
      </w:r>
    </w:p>
    <w:p w14:paraId="1EF819B1" w14:textId="77777777" w:rsidR="00D05E29" w:rsidRPr="0059507E" w:rsidRDefault="00D05E29" w:rsidP="00EC18C2">
      <w:pPr>
        <w:spacing w:line="360" w:lineRule="auto"/>
        <w:ind w:left="360"/>
        <w:jc w:val="both"/>
        <w:rPr>
          <w:rFonts w:ascii="Garamond" w:hAnsi="Garamond" w:cs="Times New Roman"/>
          <w:sz w:val="24"/>
          <w:szCs w:val="24"/>
          <w:rPrChange w:id="718"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19" w:author="Gustavo Craveiro" w:date="2021-09-12T19:24:00Z">
            <w:rPr>
              <w:rFonts w:ascii="Garamond" w:hAnsi="Garamond" w:cs="Times New Roman"/>
              <w:color w:val="000000" w:themeColor="text1"/>
              <w:sz w:val="24"/>
              <w:szCs w:val="24"/>
              <w:lang w:val="pt-PT"/>
            </w:rPr>
          </w:rPrChange>
        </w:rPr>
        <w:lastRenderedPageBreak/>
        <w:t xml:space="preserve">O momento sétimo é quando ocorre o velório. Diversas culturas têm concepções diferentes </w:t>
      </w:r>
      <w:proofErr w:type="gramStart"/>
      <w:r w:rsidRPr="0059507E">
        <w:rPr>
          <w:rFonts w:ascii="Garamond" w:hAnsi="Garamond" w:cs="Times New Roman"/>
          <w:sz w:val="24"/>
          <w:szCs w:val="24"/>
          <w:rPrChange w:id="720" w:author="Gustavo Craveiro" w:date="2021-09-12T19:24:00Z">
            <w:rPr>
              <w:rFonts w:ascii="Garamond" w:hAnsi="Garamond" w:cs="Times New Roman"/>
              <w:color w:val="000000" w:themeColor="text1"/>
              <w:sz w:val="24"/>
              <w:szCs w:val="24"/>
              <w:lang w:val="pt-PT"/>
            </w:rPr>
          </w:rPrChange>
        </w:rPr>
        <w:t>do pós</w:t>
      </w:r>
      <w:proofErr w:type="gramEnd"/>
      <w:r w:rsidRPr="0059507E">
        <w:rPr>
          <w:rFonts w:ascii="Garamond" w:hAnsi="Garamond" w:cs="Times New Roman"/>
          <w:sz w:val="24"/>
          <w:szCs w:val="24"/>
          <w:rPrChange w:id="721" w:author="Gustavo Craveiro" w:date="2021-09-12T19:24:00Z">
            <w:rPr>
              <w:rFonts w:ascii="Garamond" w:hAnsi="Garamond" w:cs="Times New Roman"/>
              <w:color w:val="000000" w:themeColor="text1"/>
              <w:sz w:val="24"/>
              <w:szCs w:val="24"/>
              <w:lang w:val="pt-PT"/>
            </w:rPr>
          </w:rPrChange>
        </w:rPr>
        <w:t xml:space="preserve"> vida e por isto seus ritos são diferentes. </w:t>
      </w:r>
    </w:p>
    <w:p w14:paraId="2EFE54C6" w14:textId="77777777" w:rsidR="00D05E29" w:rsidRPr="0059507E" w:rsidRDefault="00D05E29" w:rsidP="00EC18C2">
      <w:pPr>
        <w:spacing w:line="360" w:lineRule="auto"/>
        <w:ind w:left="360"/>
        <w:jc w:val="both"/>
        <w:rPr>
          <w:rFonts w:ascii="Garamond" w:hAnsi="Garamond" w:cs="Times New Roman"/>
          <w:sz w:val="24"/>
          <w:szCs w:val="24"/>
          <w:rPrChange w:id="72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23" w:author="Gustavo Craveiro" w:date="2021-09-12T19:24:00Z">
            <w:rPr>
              <w:rFonts w:ascii="Garamond" w:hAnsi="Garamond" w:cs="Times New Roman"/>
              <w:color w:val="000000" w:themeColor="text1"/>
              <w:sz w:val="24"/>
              <w:szCs w:val="24"/>
              <w:lang w:val="pt-PT"/>
            </w:rPr>
          </w:rPrChange>
        </w:rPr>
        <w:t xml:space="preserve">Para o Islão, é proibido a prolongada expressão ritualizada do luto de maneira que os velórios islâmicos ocorrem muito mais rapidamente que os velórios ocidentais </w:t>
      </w:r>
      <w:r w:rsidRPr="0059507E">
        <w:rPr>
          <w:rFonts w:ascii="Garamond" w:hAnsi="Garamond" w:cs="Times New Roman"/>
          <w:sz w:val="24"/>
          <w:szCs w:val="24"/>
          <w:rPrChange w:id="724"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25"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26"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27" w:author="Gustavo Craveiro" w:date="2021-09-12T19:24:00Z">
            <w:rPr>
              <w:rFonts w:ascii="Garamond" w:hAnsi="Garamond" w:cs="Times New Roman"/>
              <w:color w:val="000000" w:themeColor="text1"/>
              <w:sz w:val="24"/>
              <w:szCs w:val="24"/>
              <w:lang w:val="pt-PT"/>
            </w:rPr>
          </w:rPrChange>
        </w:rPr>
        <w:t xml:space="preserve">. “Assim que o corpo estiver lavado e preparado, o Islão aconselha que os ritos funerais e o sepultamento ocorram o mais rapidamente possível” </w:t>
      </w:r>
      <w:r w:rsidRPr="0059507E">
        <w:rPr>
          <w:rFonts w:ascii="Garamond" w:hAnsi="Garamond" w:cs="Times New Roman"/>
          <w:sz w:val="24"/>
          <w:szCs w:val="24"/>
          <w:rPrChange w:id="728"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29"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30"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31" w:author="Gustavo Craveiro" w:date="2021-09-12T19:24:00Z">
            <w:rPr>
              <w:rFonts w:ascii="Garamond" w:hAnsi="Garamond" w:cs="Times New Roman"/>
              <w:color w:val="000000" w:themeColor="text1"/>
              <w:sz w:val="24"/>
              <w:szCs w:val="24"/>
              <w:lang w:val="pt-PT"/>
            </w:rPr>
          </w:rPrChange>
        </w:rPr>
        <w:t>.</w:t>
      </w:r>
    </w:p>
    <w:p w14:paraId="6E06EF9E" w14:textId="77777777" w:rsidR="00D05E29" w:rsidRPr="0059507E" w:rsidRDefault="00D05E29" w:rsidP="00EC18C2">
      <w:pPr>
        <w:spacing w:line="360" w:lineRule="auto"/>
        <w:ind w:left="360"/>
        <w:jc w:val="both"/>
        <w:rPr>
          <w:rFonts w:ascii="Garamond" w:hAnsi="Garamond" w:cs="Times New Roman"/>
          <w:sz w:val="24"/>
          <w:szCs w:val="24"/>
          <w:rPrChange w:id="73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33" w:author="Gustavo Craveiro" w:date="2021-09-12T19:24:00Z">
            <w:rPr>
              <w:rFonts w:ascii="Garamond" w:hAnsi="Garamond" w:cs="Times New Roman"/>
              <w:color w:val="000000" w:themeColor="text1"/>
              <w:sz w:val="24"/>
              <w:szCs w:val="24"/>
              <w:lang w:val="pt-PT"/>
            </w:rPr>
          </w:rPrChange>
        </w:rPr>
        <w:t xml:space="preserve">Os velórios no mundo islâmico são acontecimentos sociais e a participação é encorajada pelo próprio Profeta nos Hadith. Todos os muçulmanos são encorajados a participar nas orações, até mesmo aqueles que não conheceram o falecido, pois a participação é beneficente para a alma do falecido e para as almas dos vivos </w:t>
      </w:r>
      <w:r w:rsidRPr="0059507E">
        <w:rPr>
          <w:rFonts w:ascii="Garamond" w:hAnsi="Garamond" w:cs="Times New Roman"/>
          <w:sz w:val="24"/>
          <w:szCs w:val="24"/>
          <w:rPrChange w:id="734"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35"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36"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37" w:author="Gustavo Craveiro" w:date="2021-09-12T19:24:00Z">
            <w:rPr>
              <w:rFonts w:ascii="Garamond" w:hAnsi="Garamond" w:cs="Times New Roman"/>
              <w:color w:val="000000" w:themeColor="text1"/>
              <w:sz w:val="24"/>
              <w:szCs w:val="24"/>
              <w:lang w:val="pt-PT"/>
            </w:rPr>
          </w:rPrChange>
        </w:rPr>
        <w:t>.</w:t>
      </w:r>
    </w:p>
    <w:p w14:paraId="1B236960" w14:textId="77777777" w:rsidR="00D05E29" w:rsidRPr="0059507E" w:rsidRDefault="00D05E29" w:rsidP="00EC18C2">
      <w:pPr>
        <w:spacing w:line="360" w:lineRule="auto"/>
        <w:ind w:left="360"/>
        <w:jc w:val="both"/>
        <w:rPr>
          <w:rFonts w:ascii="Garamond" w:hAnsi="Garamond" w:cs="Times New Roman"/>
          <w:sz w:val="24"/>
          <w:szCs w:val="24"/>
          <w:rPrChange w:id="738" w:author="Gustavo Craveiro" w:date="2021-09-12T19:24:00Z">
            <w:rPr>
              <w:rFonts w:ascii="Garamond" w:hAnsi="Garamond" w:cs="Times New Roman"/>
              <w:color w:val="000000" w:themeColor="text1"/>
              <w:sz w:val="24"/>
              <w:szCs w:val="24"/>
              <w:lang w:val="pt-PT"/>
            </w:rPr>
          </w:rPrChange>
        </w:rPr>
      </w:pPr>
    </w:p>
    <w:p w14:paraId="388E4DC9" w14:textId="77777777" w:rsidR="00D05E29" w:rsidRPr="0059507E" w:rsidRDefault="00D05E29" w:rsidP="00EC18C2">
      <w:pPr>
        <w:spacing w:line="360" w:lineRule="auto"/>
        <w:ind w:left="360"/>
        <w:jc w:val="both"/>
        <w:rPr>
          <w:rFonts w:ascii="Garamond" w:hAnsi="Garamond" w:cs="Times New Roman"/>
          <w:sz w:val="24"/>
          <w:szCs w:val="24"/>
          <w:rPrChange w:id="739"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40" w:author="Gustavo Craveiro" w:date="2021-09-12T19:24:00Z">
            <w:rPr>
              <w:rFonts w:ascii="Garamond" w:hAnsi="Garamond" w:cs="Times New Roman"/>
              <w:color w:val="000000" w:themeColor="text1"/>
              <w:sz w:val="24"/>
              <w:szCs w:val="24"/>
              <w:lang w:val="pt-PT"/>
            </w:rPr>
          </w:rPrChange>
        </w:rPr>
        <w:t>M7. Cliente participa do cortejo</w:t>
      </w:r>
    </w:p>
    <w:p w14:paraId="464ADD8E" w14:textId="77777777" w:rsidR="00D05E29" w:rsidRPr="0059507E" w:rsidRDefault="00D05E29" w:rsidP="00EC18C2">
      <w:pPr>
        <w:spacing w:line="360" w:lineRule="auto"/>
        <w:ind w:left="360"/>
        <w:jc w:val="both"/>
        <w:rPr>
          <w:rFonts w:ascii="Garamond" w:hAnsi="Garamond" w:cs="Times New Roman"/>
          <w:sz w:val="24"/>
          <w:szCs w:val="24"/>
          <w:rPrChange w:id="741"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42" w:author="Gustavo Craveiro" w:date="2021-09-12T19:24:00Z">
            <w:rPr>
              <w:rFonts w:ascii="Garamond" w:hAnsi="Garamond" w:cs="Times New Roman"/>
              <w:color w:val="000000" w:themeColor="text1"/>
              <w:sz w:val="24"/>
              <w:szCs w:val="24"/>
              <w:lang w:val="pt-PT"/>
            </w:rPr>
          </w:rPrChange>
        </w:rPr>
        <w:t xml:space="preserve">O oitavo momento consiste no transporte ou procissão do corpo do falecido ao local de seu descanso final. Tradicionalmente, no ocidente, esse cortejo era realizado pelos familiares que carregavam o caixão. </w:t>
      </w:r>
      <w:r w:rsidRPr="0059507E">
        <w:rPr>
          <w:rFonts w:ascii="Garamond" w:hAnsi="Garamond" w:cs="Times New Roman"/>
          <w:sz w:val="24"/>
          <w:szCs w:val="24"/>
          <w:rPrChange w:id="743" w:author="Gustavo Craveiro" w:date="2021-09-12T19:24:00Z">
            <w:rPr>
              <w:rFonts w:ascii="Garamond" w:hAnsi="Garamond" w:cs="Times New Roman"/>
              <w:color w:val="4472C4" w:themeColor="accent1"/>
              <w:sz w:val="24"/>
              <w:szCs w:val="24"/>
              <w:lang w:val="pt-PT"/>
            </w:rPr>
          </w:rPrChange>
        </w:rPr>
        <w:t>Atualmente, o cortejo pode ser realizado com o auxílio de um carro funerário.</w:t>
      </w:r>
    </w:p>
    <w:p w14:paraId="412259A4" w14:textId="77777777" w:rsidR="00D05E29" w:rsidRPr="0059507E" w:rsidRDefault="00D05E29" w:rsidP="00EC18C2">
      <w:pPr>
        <w:spacing w:line="360" w:lineRule="auto"/>
        <w:ind w:left="360"/>
        <w:jc w:val="both"/>
        <w:rPr>
          <w:rFonts w:ascii="Garamond" w:hAnsi="Garamond" w:cs="Times New Roman"/>
          <w:sz w:val="24"/>
          <w:szCs w:val="24"/>
          <w:rPrChange w:id="744"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45" w:author="Gustavo Craveiro" w:date="2021-09-12T19:24:00Z">
            <w:rPr>
              <w:rFonts w:ascii="Garamond" w:hAnsi="Garamond" w:cs="Times New Roman"/>
              <w:color w:val="000000" w:themeColor="text1"/>
              <w:sz w:val="24"/>
              <w:szCs w:val="24"/>
              <w:lang w:val="pt-PT"/>
            </w:rPr>
          </w:rPrChange>
        </w:rPr>
        <w:t xml:space="preserve">“Logo após que as orações terminarem, o corpo é transportado para o local de sepultamento. Os familiares e amigos acompanham a procissão funeral (cortejo)” </w:t>
      </w:r>
      <w:r w:rsidRPr="0059507E">
        <w:rPr>
          <w:rFonts w:ascii="Garamond" w:hAnsi="Garamond" w:cs="Times New Roman"/>
          <w:sz w:val="24"/>
          <w:szCs w:val="24"/>
          <w:rPrChange w:id="746"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747"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748"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749" w:author="Gustavo Craveiro" w:date="2021-09-12T19:24:00Z">
            <w:rPr>
              <w:rFonts w:ascii="Garamond" w:hAnsi="Garamond" w:cs="Times New Roman"/>
              <w:color w:val="000000" w:themeColor="text1"/>
              <w:sz w:val="24"/>
              <w:szCs w:val="24"/>
              <w:lang w:val="pt-PT"/>
            </w:rPr>
          </w:rPrChange>
        </w:rPr>
        <w:t>.</w:t>
      </w:r>
    </w:p>
    <w:p w14:paraId="5DD5C63D" w14:textId="77777777" w:rsidR="00D05E29" w:rsidRPr="0059507E" w:rsidRDefault="00D05E29" w:rsidP="00EC18C2">
      <w:pPr>
        <w:spacing w:line="360" w:lineRule="auto"/>
        <w:ind w:left="360"/>
        <w:jc w:val="both"/>
        <w:rPr>
          <w:rFonts w:ascii="Garamond" w:hAnsi="Garamond" w:cs="Times New Roman"/>
          <w:sz w:val="24"/>
          <w:szCs w:val="24"/>
          <w:rPrChange w:id="750"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51" w:author="Gustavo Craveiro" w:date="2021-09-12T19:24:00Z">
            <w:rPr>
              <w:rFonts w:ascii="Garamond" w:hAnsi="Garamond" w:cs="Times New Roman"/>
              <w:color w:val="000000" w:themeColor="text1"/>
              <w:sz w:val="24"/>
              <w:szCs w:val="24"/>
              <w:lang w:val="pt-PT"/>
            </w:rPr>
          </w:rPrChange>
        </w:rPr>
        <w:t xml:space="preserve">Existem cortejo rápidos onde o corpo é transportado diretamente para o local da despedida e cortejos longos onde o corpo é transportado para locais com valor pessoal, </w:t>
      </w:r>
      <w:r w:rsidRPr="0059507E">
        <w:rPr>
          <w:rFonts w:ascii="Garamond" w:hAnsi="Garamond" w:cs="Times New Roman"/>
          <w:sz w:val="24"/>
          <w:szCs w:val="24"/>
          <w:rPrChange w:id="752" w:author="Gustavo Craveiro" w:date="2021-09-12T19:24:00Z">
            <w:rPr>
              <w:rFonts w:ascii="Times New Roman" w:hAnsi="Times New Roman" w:cs="Times New Roman"/>
              <w:color w:val="4472C4" w:themeColor="accent1"/>
              <w:sz w:val="24"/>
              <w:szCs w:val="24"/>
              <w:lang w:val="pt-PT"/>
            </w:rPr>
          </w:rPrChange>
        </w:rPr>
        <w:t>cultural ou religioso antes de chegar ao local de despedida</w:t>
      </w:r>
      <w:r w:rsidRPr="0059507E">
        <w:rPr>
          <w:rFonts w:ascii="Garamond" w:hAnsi="Garamond" w:cs="Times New Roman"/>
          <w:sz w:val="24"/>
          <w:szCs w:val="24"/>
          <w:rPrChange w:id="753" w:author="Gustavo Craveiro" w:date="2021-09-12T19:24:00Z">
            <w:rPr>
              <w:rFonts w:ascii="Garamond" w:hAnsi="Garamond" w:cs="Times New Roman"/>
              <w:color w:val="000000" w:themeColor="text1"/>
              <w:sz w:val="24"/>
              <w:szCs w:val="24"/>
              <w:lang w:val="pt-PT"/>
            </w:rPr>
          </w:rPrChange>
        </w:rPr>
        <w:t>.</w:t>
      </w:r>
    </w:p>
    <w:p w14:paraId="6D22EDF2" w14:textId="77777777" w:rsidR="00D05E29" w:rsidRPr="0059507E" w:rsidRDefault="00D05E29" w:rsidP="00EC18C2">
      <w:pPr>
        <w:spacing w:line="360" w:lineRule="auto"/>
        <w:ind w:left="360"/>
        <w:jc w:val="both"/>
        <w:rPr>
          <w:rFonts w:ascii="Garamond" w:hAnsi="Garamond" w:cs="Times New Roman"/>
          <w:sz w:val="24"/>
          <w:szCs w:val="24"/>
          <w:rPrChange w:id="754" w:author="Gustavo Craveiro" w:date="2021-09-12T19:24:00Z">
            <w:rPr>
              <w:rFonts w:ascii="Garamond" w:hAnsi="Garamond" w:cs="Times New Roman"/>
              <w:color w:val="000000" w:themeColor="text1"/>
              <w:sz w:val="24"/>
              <w:szCs w:val="24"/>
              <w:lang w:val="pt-PT"/>
            </w:rPr>
          </w:rPrChange>
        </w:rPr>
      </w:pPr>
    </w:p>
    <w:p w14:paraId="700F4A4F" w14:textId="77777777" w:rsidR="00D05E29" w:rsidRPr="0059507E" w:rsidRDefault="00D05E29" w:rsidP="00EC18C2">
      <w:pPr>
        <w:spacing w:line="360" w:lineRule="auto"/>
        <w:ind w:left="360"/>
        <w:jc w:val="both"/>
        <w:rPr>
          <w:rFonts w:ascii="Garamond" w:hAnsi="Garamond" w:cs="Times New Roman"/>
          <w:sz w:val="24"/>
          <w:szCs w:val="24"/>
          <w:rPrChange w:id="755"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56" w:author="Gustavo Craveiro" w:date="2021-09-12T19:24:00Z">
            <w:rPr>
              <w:rFonts w:ascii="Garamond" w:hAnsi="Garamond" w:cs="Times New Roman"/>
              <w:color w:val="000000" w:themeColor="text1"/>
              <w:sz w:val="24"/>
              <w:szCs w:val="24"/>
              <w:lang w:val="pt-PT"/>
            </w:rPr>
          </w:rPrChange>
        </w:rPr>
        <w:t>M8. Cliente participa da cerimónia de despedida</w:t>
      </w:r>
    </w:p>
    <w:p w14:paraId="15A29A09" w14:textId="77777777" w:rsidR="00D05E29" w:rsidRPr="0059507E" w:rsidRDefault="00D05E29" w:rsidP="00EC18C2">
      <w:pPr>
        <w:spacing w:line="360" w:lineRule="auto"/>
        <w:ind w:left="360"/>
        <w:jc w:val="both"/>
        <w:rPr>
          <w:rFonts w:ascii="Garamond" w:hAnsi="Garamond" w:cs="Times New Roman"/>
          <w:sz w:val="24"/>
          <w:szCs w:val="24"/>
          <w:rPrChange w:id="757"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58" w:author="Gustavo Craveiro" w:date="2021-09-12T19:24:00Z">
            <w:rPr>
              <w:rFonts w:ascii="Garamond" w:hAnsi="Garamond" w:cs="Times New Roman"/>
              <w:color w:val="000000" w:themeColor="text1"/>
              <w:sz w:val="24"/>
              <w:szCs w:val="24"/>
              <w:lang w:val="pt-PT"/>
            </w:rPr>
          </w:rPrChange>
        </w:rPr>
        <w:t xml:space="preserve">O oitavo momento refere-se aos últimos ritos antes da destinação final do falecido. No caso dos cemitérios esse momento conclui-se quando a terra ou as placas de cimento são assentadas no jazigo. </w:t>
      </w:r>
    </w:p>
    <w:p w14:paraId="19FBFCF3" w14:textId="77777777" w:rsidR="00D05E29" w:rsidRPr="0059507E" w:rsidRDefault="00D05E29" w:rsidP="00EC18C2">
      <w:pPr>
        <w:spacing w:line="360" w:lineRule="auto"/>
        <w:ind w:left="360"/>
        <w:jc w:val="both"/>
        <w:rPr>
          <w:rFonts w:ascii="Garamond" w:hAnsi="Garamond" w:cs="Times New Roman"/>
          <w:sz w:val="24"/>
          <w:szCs w:val="24"/>
          <w:rPrChange w:id="759"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60" w:author="Gustavo Craveiro" w:date="2021-09-12T19:24:00Z">
            <w:rPr>
              <w:rFonts w:ascii="Garamond" w:hAnsi="Garamond" w:cs="Times New Roman"/>
              <w:color w:val="000000" w:themeColor="text1"/>
              <w:sz w:val="24"/>
              <w:szCs w:val="24"/>
              <w:lang w:val="pt-PT"/>
            </w:rPr>
          </w:rPrChange>
        </w:rPr>
        <w:t>No caso dos crematórios a despedida pode se dar de diversas</w:t>
      </w:r>
      <w:r w:rsidRPr="0059507E">
        <w:rPr>
          <w:rFonts w:ascii="Garamond" w:hAnsi="Garamond" w:cs="Times New Roman"/>
          <w:sz w:val="24"/>
          <w:szCs w:val="24"/>
          <w:rPrChange w:id="761" w:author="Gustavo Craveiro" w:date="2021-09-12T19:24:00Z">
            <w:rPr>
              <w:rFonts w:ascii="Times New Roman" w:hAnsi="Times New Roman" w:cs="Times New Roman"/>
              <w:color w:val="4472C4" w:themeColor="accent1"/>
              <w:sz w:val="24"/>
              <w:szCs w:val="24"/>
              <w:lang w:val="pt-PT"/>
            </w:rPr>
          </w:rPrChange>
        </w:rPr>
        <w:t xml:space="preserve"> formas. Algu</w:t>
      </w:r>
      <w:r w:rsidRPr="0059507E">
        <w:rPr>
          <w:rFonts w:ascii="Garamond" w:hAnsi="Garamond" w:cs="Times New Roman"/>
          <w:sz w:val="24"/>
          <w:szCs w:val="24"/>
          <w:rPrChange w:id="762" w:author="Gustavo Craveiro" w:date="2021-09-12T19:24:00Z">
            <w:rPr>
              <w:rFonts w:ascii="Garamond" w:hAnsi="Garamond" w:cs="Times New Roman"/>
              <w:color w:val="000000" w:themeColor="text1"/>
              <w:sz w:val="24"/>
              <w:szCs w:val="24"/>
              <w:lang w:val="pt-PT"/>
            </w:rPr>
          </w:rPrChange>
        </w:rPr>
        <w:t>n</w:t>
      </w:r>
      <w:r w:rsidRPr="0059507E">
        <w:rPr>
          <w:rFonts w:ascii="Garamond" w:hAnsi="Garamond" w:cs="Times New Roman"/>
          <w:sz w:val="24"/>
          <w:szCs w:val="24"/>
          <w:rPrChange w:id="763" w:author="Gustavo Craveiro" w:date="2021-09-12T19:24:00Z">
            <w:rPr>
              <w:rFonts w:ascii="Times New Roman" w:hAnsi="Times New Roman" w:cs="Times New Roman"/>
              <w:color w:val="4472C4" w:themeColor="accent1"/>
              <w:sz w:val="24"/>
              <w:szCs w:val="24"/>
              <w:lang w:val="pt-PT"/>
            </w:rPr>
          </w:rPrChange>
        </w:rPr>
        <w:t xml:space="preserve">s crematórios não realizam a cremação assim que o corpo do falecido chega. Muitas vezes os familiares </w:t>
      </w:r>
      <w:r w:rsidRPr="0059507E">
        <w:rPr>
          <w:rFonts w:ascii="Garamond" w:hAnsi="Garamond" w:cs="Times New Roman"/>
          <w:sz w:val="24"/>
          <w:szCs w:val="24"/>
          <w:rPrChange w:id="764" w:author="Gustavo Craveiro" w:date="2021-09-12T19:24:00Z">
            <w:rPr>
              <w:rFonts w:ascii="Times New Roman" w:hAnsi="Times New Roman" w:cs="Times New Roman"/>
              <w:color w:val="4472C4" w:themeColor="accent1"/>
              <w:sz w:val="24"/>
              <w:szCs w:val="24"/>
              <w:lang w:val="pt-PT"/>
            </w:rPr>
          </w:rPrChange>
        </w:rPr>
        <w:lastRenderedPageBreak/>
        <w:t xml:space="preserve">realizam a despedida e o crematório guarda o corpo antes de o cremar. Estes crematórios guardam os corpos para a cremação de modo </w:t>
      </w:r>
      <w:r w:rsidRPr="0059507E">
        <w:rPr>
          <w:rFonts w:ascii="Garamond" w:hAnsi="Garamond" w:cs="Times New Roman"/>
          <w:sz w:val="24"/>
          <w:szCs w:val="24"/>
          <w:rPrChange w:id="765" w:author="Gustavo Craveiro" w:date="2021-09-12T19:24:00Z">
            <w:rPr>
              <w:rFonts w:ascii="Garamond" w:hAnsi="Garamond" w:cs="Times New Roman"/>
              <w:color w:val="000000" w:themeColor="text1"/>
              <w:sz w:val="24"/>
              <w:szCs w:val="24"/>
              <w:lang w:val="pt-PT"/>
            </w:rPr>
          </w:rPrChange>
        </w:rPr>
        <w:t xml:space="preserve">a </w:t>
      </w:r>
      <w:r w:rsidRPr="0059507E">
        <w:rPr>
          <w:rFonts w:ascii="Garamond" w:hAnsi="Garamond" w:cs="Times New Roman"/>
          <w:sz w:val="24"/>
          <w:szCs w:val="24"/>
          <w:rPrChange w:id="766" w:author="Gustavo Craveiro" w:date="2021-09-12T19:24:00Z">
            <w:rPr>
              <w:rFonts w:ascii="Times New Roman" w:hAnsi="Times New Roman" w:cs="Times New Roman"/>
              <w:color w:val="4472C4" w:themeColor="accent1"/>
              <w:sz w:val="24"/>
              <w:szCs w:val="24"/>
              <w:lang w:val="pt-PT"/>
            </w:rPr>
          </w:rPrChange>
        </w:rPr>
        <w:t xml:space="preserve">realizar várias cremações de uma só vez. Uma vez que a máquina é ligada, o gasto de combustível mais alto é compreendido no processo de aquecer até </w:t>
      </w:r>
      <w:r w:rsidRPr="0059507E">
        <w:rPr>
          <w:rFonts w:ascii="Garamond" w:hAnsi="Garamond" w:cs="Times New Roman"/>
          <w:sz w:val="24"/>
          <w:szCs w:val="24"/>
          <w:rPrChange w:id="767" w:author="Gustavo Craveiro" w:date="2021-09-12T19:24:00Z">
            <w:rPr>
              <w:rFonts w:ascii="Garamond" w:hAnsi="Garamond" w:cs="Times New Roman"/>
              <w:color w:val="000000" w:themeColor="text1"/>
              <w:sz w:val="24"/>
              <w:szCs w:val="24"/>
              <w:lang w:val="pt-PT"/>
            </w:rPr>
          </w:rPrChange>
        </w:rPr>
        <w:t xml:space="preserve">à </w:t>
      </w:r>
      <w:r w:rsidRPr="0059507E">
        <w:rPr>
          <w:rFonts w:ascii="Garamond" w:hAnsi="Garamond" w:cs="Times New Roman"/>
          <w:sz w:val="24"/>
          <w:szCs w:val="24"/>
          <w:rPrChange w:id="768" w:author="Gustavo Craveiro" w:date="2021-09-12T19:24:00Z">
            <w:rPr>
              <w:rFonts w:ascii="Times New Roman" w:hAnsi="Times New Roman" w:cs="Times New Roman"/>
              <w:color w:val="4472C4" w:themeColor="accent1"/>
              <w:sz w:val="24"/>
              <w:szCs w:val="24"/>
              <w:lang w:val="pt-PT"/>
            </w:rPr>
          </w:rPrChange>
        </w:rPr>
        <w:t xml:space="preserve">temperatura ideal. Uma vez que a máquina </w:t>
      </w:r>
      <w:proofErr w:type="spellStart"/>
      <w:r w:rsidRPr="0059507E">
        <w:rPr>
          <w:rFonts w:ascii="Garamond" w:hAnsi="Garamond" w:cs="Times New Roman"/>
          <w:sz w:val="24"/>
          <w:szCs w:val="24"/>
          <w:rPrChange w:id="769" w:author="Gustavo Craveiro" w:date="2021-09-12T19:24:00Z">
            <w:rPr>
              <w:rFonts w:ascii="Times New Roman" w:hAnsi="Times New Roman" w:cs="Times New Roman"/>
              <w:color w:val="4472C4" w:themeColor="accent1"/>
              <w:sz w:val="24"/>
              <w:szCs w:val="24"/>
              <w:lang w:val="pt-PT"/>
            </w:rPr>
          </w:rPrChange>
        </w:rPr>
        <w:t>est</w:t>
      </w:r>
      <w:r w:rsidRPr="0059507E">
        <w:rPr>
          <w:rFonts w:ascii="Garamond" w:hAnsi="Garamond" w:cs="Times New Roman"/>
          <w:sz w:val="24"/>
          <w:szCs w:val="24"/>
          <w:rPrChange w:id="770" w:author="Gustavo Craveiro" w:date="2021-09-12T19:24:00Z">
            <w:rPr>
              <w:rFonts w:ascii="Garamond" w:hAnsi="Garamond" w:cs="Times New Roman"/>
              <w:color w:val="000000" w:themeColor="text1"/>
              <w:sz w:val="24"/>
              <w:szCs w:val="24"/>
              <w:lang w:val="pt-PT"/>
            </w:rPr>
          </w:rPrChange>
        </w:rPr>
        <w:t>s</w:t>
      </w:r>
      <w:r w:rsidRPr="0059507E">
        <w:rPr>
          <w:rFonts w:ascii="Garamond" w:hAnsi="Garamond" w:cs="Times New Roman"/>
          <w:sz w:val="24"/>
          <w:szCs w:val="24"/>
          <w:rPrChange w:id="771" w:author="Gustavo Craveiro" w:date="2021-09-12T19:24:00Z">
            <w:rPr>
              <w:rFonts w:ascii="Times New Roman" w:hAnsi="Times New Roman" w:cs="Times New Roman"/>
              <w:color w:val="4472C4" w:themeColor="accent1"/>
              <w:sz w:val="24"/>
              <w:szCs w:val="24"/>
              <w:lang w:val="pt-PT"/>
            </w:rPr>
          </w:rPrChange>
        </w:rPr>
        <w:t>ja</w:t>
      </w:r>
      <w:proofErr w:type="spellEnd"/>
      <w:r w:rsidRPr="0059507E">
        <w:rPr>
          <w:rFonts w:ascii="Garamond" w:hAnsi="Garamond" w:cs="Times New Roman"/>
          <w:sz w:val="24"/>
          <w:szCs w:val="24"/>
          <w:rPrChange w:id="772" w:author="Gustavo Craveiro" w:date="2021-09-12T19:24:00Z">
            <w:rPr>
              <w:rFonts w:ascii="Times New Roman" w:hAnsi="Times New Roman" w:cs="Times New Roman"/>
              <w:color w:val="4472C4" w:themeColor="accent1"/>
              <w:sz w:val="24"/>
              <w:szCs w:val="24"/>
              <w:lang w:val="pt-PT"/>
            </w:rPr>
          </w:rPrChange>
        </w:rPr>
        <w:t xml:space="preserve"> nes</w:t>
      </w:r>
      <w:r w:rsidRPr="0059507E">
        <w:rPr>
          <w:rFonts w:ascii="Garamond" w:hAnsi="Garamond" w:cs="Times New Roman"/>
          <w:sz w:val="24"/>
          <w:szCs w:val="24"/>
          <w:rPrChange w:id="773" w:author="Gustavo Craveiro" w:date="2021-09-12T19:24:00Z">
            <w:rPr>
              <w:rFonts w:ascii="Garamond" w:hAnsi="Garamond" w:cs="Times New Roman"/>
              <w:color w:val="000000" w:themeColor="text1"/>
              <w:sz w:val="24"/>
              <w:szCs w:val="24"/>
              <w:lang w:val="pt-PT"/>
            </w:rPr>
          </w:rPrChange>
        </w:rPr>
        <w:t>sa temperatura, o custo de mantê-la assim é menor. Logo o crematório pode realizar a cremação de um corpo, retirá-lo e fazer a cremação de outro corpo com um custo bem menor.</w:t>
      </w:r>
    </w:p>
    <w:p w14:paraId="7323BA29" w14:textId="77777777" w:rsidR="00D05E29" w:rsidRPr="0059507E" w:rsidRDefault="00D05E29" w:rsidP="00EC18C2">
      <w:pPr>
        <w:spacing w:line="360" w:lineRule="auto"/>
        <w:ind w:left="360"/>
        <w:jc w:val="both"/>
        <w:rPr>
          <w:rFonts w:ascii="Garamond" w:hAnsi="Garamond" w:cs="Times New Roman"/>
          <w:sz w:val="24"/>
          <w:szCs w:val="24"/>
          <w:rPrChange w:id="774"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75" w:author="Gustavo Craveiro" w:date="2021-09-12T19:24:00Z">
            <w:rPr>
              <w:rFonts w:ascii="Garamond" w:hAnsi="Garamond" w:cs="Times New Roman"/>
              <w:color w:val="000000" w:themeColor="text1"/>
              <w:sz w:val="24"/>
              <w:szCs w:val="24"/>
              <w:lang w:val="pt-PT"/>
            </w:rPr>
          </w:rPrChange>
        </w:rPr>
        <w:t xml:space="preserve">Muitos crematórios, no Ocidente, proíbem os clientes de chegar perto da máquina, já no Oriente vemos casos como o descrito por </w:t>
      </w:r>
      <w:r w:rsidRPr="0059507E">
        <w:rPr>
          <w:rFonts w:ascii="Garamond" w:hAnsi="Garamond" w:cs="Times New Roman"/>
          <w:sz w:val="24"/>
          <w:szCs w:val="24"/>
          <w:rPrChange w:id="776" w:author="Gustavo Craveiro" w:date="2021-09-12T19:24: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777" w:author="Gustavo Craveiro" w:date="2021-09-12T19:24:00Z">
            <w:rPr>
              <w:rFonts w:ascii="Garamond" w:hAnsi="Garamond" w:cs="Times New Roman"/>
              <w:color w:val="000000" w:themeColor="text1"/>
              <w:sz w:val="24"/>
              <w:szCs w:val="24"/>
              <w:lang w:val="pt-PT"/>
            </w:rPr>
          </w:rPrChange>
        </w:rPr>
        <w:t xml:space="preserve"> onde o primogênito do falecido tem de apertar o botão que liga a máquina. Estes exemplos servem para mostrar como as empresas têm de se adaptar aos ritos para ofertar um serviço satisfatório.</w:t>
      </w:r>
    </w:p>
    <w:p w14:paraId="3CA9A677" w14:textId="77777777" w:rsidR="00D05E29" w:rsidRPr="0059507E" w:rsidRDefault="00D05E29" w:rsidP="00EC18C2">
      <w:pPr>
        <w:spacing w:line="360" w:lineRule="auto"/>
        <w:ind w:left="360"/>
        <w:jc w:val="both"/>
        <w:rPr>
          <w:rFonts w:ascii="Garamond" w:hAnsi="Garamond" w:cs="Times New Roman"/>
          <w:sz w:val="24"/>
          <w:szCs w:val="24"/>
          <w:rPrChange w:id="778"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79" w:author="Gustavo Craveiro" w:date="2021-09-12T19:24:00Z">
            <w:rPr>
              <w:rFonts w:ascii="Garamond" w:hAnsi="Garamond" w:cs="Times New Roman"/>
              <w:color w:val="000000" w:themeColor="text1"/>
              <w:sz w:val="24"/>
              <w:szCs w:val="24"/>
              <w:lang w:val="pt-PT"/>
            </w:rPr>
          </w:rPrChange>
        </w:rPr>
        <w:t>A cerimónia de despedida é, muitas vezes, a parte mais emocional de todo o processo do funeral. A partir deste momento os familiares já não mais verão o falecido. É o fim de um ciclo.</w:t>
      </w:r>
    </w:p>
    <w:p w14:paraId="5363E88A" w14:textId="52EA9277" w:rsidR="00D05E29" w:rsidRPr="0059507E" w:rsidRDefault="00D05E29" w:rsidP="00EC18C2">
      <w:pPr>
        <w:spacing w:line="360" w:lineRule="auto"/>
        <w:ind w:left="360"/>
        <w:jc w:val="both"/>
        <w:rPr>
          <w:rFonts w:ascii="Garamond" w:hAnsi="Garamond" w:cs="Times New Roman"/>
          <w:sz w:val="24"/>
          <w:szCs w:val="24"/>
          <w:rPrChange w:id="780"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81" w:author="Gustavo Craveiro" w:date="2021-09-12T19:24: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782" w:author="Gustavo Craveiro" w:date="2021-09-12T19:24:00Z">
            <w:rPr>
              <w:rFonts w:ascii="Garamond" w:hAnsi="Garamond" w:cs="Times New Roman"/>
              <w:color w:val="000000" w:themeColor="text1"/>
              <w:sz w:val="24"/>
              <w:szCs w:val="24"/>
              <w:lang w:val="pt-PT"/>
            </w:rPr>
          </w:rPrChange>
        </w:rPr>
        <w:t xml:space="preserve"> conta o caso de uma despedida em que os agentes funerários tiveram que</w:t>
      </w:r>
      <w:r w:rsidRPr="0059507E">
        <w:rPr>
          <w:rFonts w:ascii="Garamond" w:hAnsi="Garamond" w:cs="Times New Roman"/>
          <w:sz w:val="24"/>
          <w:szCs w:val="24"/>
          <w:rPrChange w:id="783" w:author="Gustavo Craveiro" w:date="2021-09-12T19:24:00Z">
            <w:rPr>
              <w:rFonts w:ascii="Times New Roman" w:hAnsi="Times New Roman" w:cs="Times New Roman"/>
              <w:color w:val="4472C4" w:themeColor="accent1"/>
              <w:sz w:val="24"/>
              <w:szCs w:val="24"/>
              <w:lang w:val="pt-PT"/>
            </w:rPr>
          </w:rPrChange>
        </w:rPr>
        <w:t xml:space="preserve"> lidar com </w:t>
      </w:r>
      <w:proofErr w:type="gramStart"/>
      <w:r w:rsidR="008A18C7" w:rsidRPr="0059507E">
        <w:rPr>
          <w:rFonts w:ascii="Garamond" w:hAnsi="Garamond" w:cs="Times New Roman"/>
          <w:sz w:val="24"/>
          <w:szCs w:val="24"/>
          <w:rPrChange w:id="784" w:author="Gustavo Craveiro" w:date="2021-09-12T19:24:00Z">
            <w:rPr>
              <w:rFonts w:ascii="Garamond" w:hAnsi="Garamond" w:cs="Times New Roman"/>
              <w:sz w:val="24"/>
              <w:szCs w:val="24"/>
            </w:rPr>
          </w:rPrChange>
        </w:rPr>
        <w:t>um</w:t>
      </w:r>
      <w:r w:rsidR="008A18C7">
        <w:rPr>
          <w:rFonts w:ascii="Garamond" w:hAnsi="Garamond" w:cs="Times New Roman"/>
          <w:sz w:val="24"/>
          <w:szCs w:val="24"/>
        </w:rPr>
        <w:t>a</w:t>
      </w:r>
      <w:r w:rsidR="008A18C7" w:rsidRPr="0059507E">
        <w:rPr>
          <w:rFonts w:ascii="Garamond" w:hAnsi="Garamond" w:cs="Times New Roman"/>
          <w:sz w:val="24"/>
          <w:szCs w:val="24"/>
          <w:rPrChange w:id="785" w:author="Gustavo Craveiro" w:date="2021-09-12T19:24:00Z">
            <w:rPr>
              <w:rFonts w:ascii="Garamond" w:hAnsi="Garamond" w:cs="Times New Roman"/>
              <w:sz w:val="24"/>
              <w:szCs w:val="24"/>
            </w:rPr>
          </w:rPrChange>
        </w:rPr>
        <w:t xml:space="preserve"> familiar emocionado</w:t>
      </w:r>
      <w:proofErr w:type="gramEnd"/>
      <w:r w:rsidRPr="0059507E">
        <w:rPr>
          <w:rFonts w:ascii="Garamond" w:hAnsi="Garamond" w:cs="Times New Roman"/>
          <w:sz w:val="24"/>
          <w:szCs w:val="24"/>
          <w:rPrChange w:id="786" w:author="Gustavo Craveiro" w:date="2021-09-12T19:24:00Z">
            <w:rPr>
              <w:rFonts w:ascii="Times New Roman" w:hAnsi="Times New Roman" w:cs="Times New Roman"/>
              <w:color w:val="4472C4" w:themeColor="accent1"/>
              <w:sz w:val="24"/>
              <w:szCs w:val="24"/>
              <w:lang w:val="pt-PT"/>
            </w:rPr>
          </w:rPrChange>
        </w:rPr>
        <w:t xml:space="preserve"> que caus</w:t>
      </w:r>
      <w:r w:rsidRPr="0059507E">
        <w:rPr>
          <w:rFonts w:ascii="Garamond" w:hAnsi="Garamond" w:cs="Times New Roman"/>
          <w:sz w:val="24"/>
          <w:szCs w:val="24"/>
          <w:rPrChange w:id="787" w:author="Gustavo Craveiro" w:date="2021-09-12T19:24:00Z">
            <w:rPr>
              <w:rFonts w:ascii="Garamond" w:hAnsi="Garamond" w:cs="Times New Roman"/>
              <w:color w:val="000000" w:themeColor="text1"/>
              <w:sz w:val="24"/>
              <w:szCs w:val="24"/>
              <w:lang w:val="pt-PT"/>
            </w:rPr>
          </w:rPrChange>
        </w:rPr>
        <w:t>ou</w:t>
      </w:r>
      <w:r w:rsidRPr="0059507E">
        <w:rPr>
          <w:rFonts w:ascii="Garamond" w:hAnsi="Garamond" w:cs="Times New Roman"/>
          <w:sz w:val="24"/>
          <w:szCs w:val="24"/>
          <w:rPrChange w:id="788" w:author="Gustavo Craveiro" w:date="2021-09-12T19:24:00Z">
            <w:rPr>
              <w:rFonts w:ascii="Times New Roman" w:hAnsi="Times New Roman" w:cs="Times New Roman"/>
              <w:color w:val="4472C4" w:themeColor="accent1"/>
              <w:sz w:val="24"/>
              <w:szCs w:val="24"/>
              <w:lang w:val="pt-PT"/>
            </w:rPr>
          </w:rPrChange>
        </w:rPr>
        <w:t xml:space="preserve"> atraso no serviço</w:t>
      </w:r>
      <w:r w:rsidRPr="0059507E">
        <w:rPr>
          <w:rFonts w:ascii="Garamond" w:hAnsi="Garamond" w:cs="Times New Roman"/>
          <w:sz w:val="24"/>
          <w:szCs w:val="24"/>
          <w:rPrChange w:id="789" w:author="Gustavo Craveiro" w:date="2021-09-12T19:24:00Z">
            <w:rPr>
              <w:rFonts w:ascii="Garamond" w:hAnsi="Garamond" w:cs="Times New Roman"/>
              <w:color w:val="000000" w:themeColor="text1"/>
              <w:sz w:val="24"/>
              <w:szCs w:val="24"/>
              <w:lang w:val="pt-PT"/>
            </w:rPr>
          </w:rPrChange>
        </w:rPr>
        <w:t>,</w:t>
      </w:r>
      <w:r w:rsidRPr="0059507E">
        <w:rPr>
          <w:rFonts w:ascii="Garamond" w:hAnsi="Garamond" w:cs="Times New Roman"/>
          <w:sz w:val="24"/>
          <w:szCs w:val="24"/>
          <w:rPrChange w:id="790" w:author="Gustavo Craveiro" w:date="2021-09-12T19:24:00Z">
            <w:rPr>
              <w:rFonts w:ascii="Times New Roman" w:hAnsi="Times New Roman" w:cs="Times New Roman"/>
              <w:color w:val="4472C4" w:themeColor="accent1"/>
              <w:sz w:val="24"/>
              <w:szCs w:val="24"/>
              <w:lang w:val="pt-PT"/>
            </w:rPr>
          </w:rPrChange>
        </w:rPr>
        <w:t xml:space="preserve"> pois ela não queria soltar o caixão. Devido </w:t>
      </w:r>
      <w:r w:rsidRPr="0059507E">
        <w:rPr>
          <w:rFonts w:ascii="Garamond" w:hAnsi="Garamond" w:cs="Times New Roman"/>
          <w:sz w:val="24"/>
          <w:szCs w:val="24"/>
          <w:rPrChange w:id="791" w:author="Gustavo Craveiro" w:date="2021-09-12T19:24:00Z">
            <w:rPr>
              <w:rFonts w:ascii="Garamond" w:hAnsi="Garamond" w:cs="Times New Roman"/>
              <w:color w:val="000000" w:themeColor="text1"/>
              <w:sz w:val="24"/>
              <w:szCs w:val="24"/>
              <w:lang w:val="pt-PT"/>
            </w:rPr>
          </w:rPrChange>
        </w:rPr>
        <w:t>à</w:t>
      </w:r>
      <w:r w:rsidRPr="0059507E">
        <w:rPr>
          <w:rFonts w:ascii="Garamond" w:hAnsi="Garamond" w:cs="Times New Roman"/>
          <w:sz w:val="24"/>
          <w:szCs w:val="24"/>
          <w:rPrChange w:id="792" w:author="Gustavo Craveiro" w:date="2021-09-12T19:24:00Z">
            <w:rPr>
              <w:rFonts w:ascii="Times New Roman" w:hAnsi="Times New Roman" w:cs="Times New Roman"/>
              <w:color w:val="4472C4" w:themeColor="accent1"/>
              <w:sz w:val="24"/>
              <w:szCs w:val="24"/>
              <w:lang w:val="pt-PT"/>
            </w:rPr>
          </w:rPrChange>
        </w:rPr>
        <w:t xml:space="preserve"> cultura de pontualidade japonesa os agentes funerários “gentil, mas firmemente” afastaram a familiar do caixão para prosseguir</w:t>
      </w:r>
      <w:r w:rsidRPr="0059507E">
        <w:rPr>
          <w:rFonts w:ascii="Garamond" w:hAnsi="Garamond" w:cs="Times New Roman"/>
          <w:sz w:val="24"/>
          <w:szCs w:val="24"/>
          <w:rPrChange w:id="793" w:author="Gustavo Craveiro" w:date="2021-09-12T19:24:00Z">
            <w:rPr>
              <w:rFonts w:ascii="Garamond" w:hAnsi="Garamond" w:cs="Times New Roman"/>
              <w:color w:val="000000" w:themeColor="text1"/>
              <w:sz w:val="24"/>
              <w:szCs w:val="24"/>
              <w:lang w:val="pt-PT"/>
            </w:rPr>
          </w:rPrChange>
        </w:rPr>
        <w:t xml:space="preserve">em com o serviço. </w:t>
      </w:r>
    </w:p>
    <w:p w14:paraId="3ADCD0A6" w14:textId="77777777" w:rsidR="00D05E29" w:rsidRPr="0059507E" w:rsidRDefault="00D05E29" w:rsidP="00EC18C2">
      <w:pPr>
        <w:spacing w:line="360" w:lineRule="auto"/>
        <w:ind w:left="360"/>
        <w:jc w:val="both"/>
        <w:rPr>
          <w:rFonts w:ascii="Garamond" w:hAnsi="Garamond" w:cs="Times New Roman"/>
          <w:sz w:val="24"/>
          <w:szCs w:val="24"/>
          <w:rPrChange w:id="794" w:author="Gustavo Craveiro" w:date="2021-09-12T19:24:00Z">
            <w:rPr>
              <w:rFonts w:ascii="Garamond" w:hAnsi="Garamond" w:cs="Times New Roman"/>
              <w:color w:val="000000" w:themeColor="text1"/>
              <w:sz w:val="24"/>
              <w:szCs w:val="24"/>
              <w:lang w:val="pt-PT"/>
            </w:rPr>
          </w:rPrChange>
        </w:rPr>
      </w:pPr>
    </w:p>
    <w:p w14:paraId="443D33F7" w14:textId="77777777" w:rsidR="00D05E29" w:rsidRPr="0059507E" w:rsidRDefault="00D05E29" w:rsidP="00EC18C2">
      <w:pPr>
        <w:spacing w:line="360" w:lineRule="auto"/>
        <w:ind w:left="360"/>
        <w:jc w:val="both"/>
        <w:rPr>
          <w:rFonts w:ascii="Garamond" w:hAnsi="Garamond" w:cs="Times New Roman"/>
          <w:sz w:val="24"/>
          <w:szCs w:val="24"/>
          <w:rPrChange w:id="795"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96" w:author="Gustavo Craveiro" w:date="2021-09-12T19:24:00Z">
            <w:rPr>
              <w:rFonts w:ascii="Garamond" w:hAnsi="Garamond" w:cs="Times New Roman"/>
              <w:color w:val="000000" w:themeColor="text1"/>
              <w:sz w:val="24"/>
              <w:szCs w:val="24"/>
              <w:lang w:val="pt-PT"/>
            </w:rPr>
          </w:rPrChange>
        </w:rPr>
        <w:t>M9. Memorialização</w:t>
      </w:r>
    </w:p>
    <w:p w14:paraId="7AFF6564" w14:textId="77777777" w:rsidR="00D05E29" w:rsidRPr="0059507E" w:rsidRDefault="00D05E29" w:rsidP="00EC18C2">
      <w:pPr>
        <w:spacing w:line="360" w:lineRule="auto"/>
        <w:ind w:left="360"/>
        <w:jc w:val="both"/>
        <w:rPr>
          <w:rFonts w:ascii="Garamond" w:hAnsi="Garamond" w:cs="Times New Roman"/>
          <w:sz w:val="24"/>
          <w:szCs w:val="24"/>
          <w:rPrChange w:id="797"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798" w:author="Gustavo Craveiro" w:date="2021-09-12T19:24:00Z">
            <w:rPr>
              <w:rFonts w:ascii="Garamond" w:hAnsi="Garamond" w:cs="Times New Roman"/>
              <w:color w:val="000000" w:themeColor="text1"/>
              <w:sz w:val="24"/>
              <w:szCs w:val="24"/>
              <w:lang w:val="pt-PT"/>
            </w:rPr>
          </w:rPrChange>
        </w:rPr>
        <w:t xml:space="preserve">A memorialização do falecido no caso dos cemitérios é a mais simples e mais conhecida do nosso imaginário comum. No jazigo onde a o falecido foi enterrado é colocada uma placa com seu nome, às vezes são construídos mausoléus. </w:t>
      </w:r>
    </w:p>
    <w:p w14:paraId="32E1A54A" w14:textId="395F36A0" w:rsidR="00D05E29" w:rsidRPr="0059507E" w:rsidRDefault="00D05E29" w:rsidP="00EC18C2">
      <w:pPr>
        <w:spacing w:line="360" w:lineRule="auto"/>
        <w:ind w:left="360"/>
        <w:jc w:val="both"/>
        <w:rPr>
          <w:rFonts w:ascii="Garamond" w:hAnsi="Garamond" w:cs="Times New Roman"/>
          <w:sz w:val="24"/>
          <w:szCs w:val="24"/>
          <w:rPrChange w:id="799"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00" w:author="Gustavo Craveiro" w:date="2021-09-12T19:24:00Z">
            <w:rPr>
              <w:rFonts w:ascii="Garamond" w:hAnsi="Garamond" w:cs="Times New Roman"/>
              <w:color w:val="000000" w:themeColor="text1"/>
              <w:sz w:val="24"/>
              <w:szCs w:val="24"/>
              <w:lang w:val="pt-PT"/>
            </w:rPr>
          </w:rPrChange>
        </w:rPr>
        <w:t>A utilização de cemitérios tem diminuído e, por isto, as práticas de memorialização têm sofrido bastantes mudanças</w:t>
      </w:r>
      <w:r w:rsidR="008A18C7">
        <w:rPr>
          <w:rFonts w:ascii="Garamond" w:hAnsi="Garamond" w:cs="Times New Roman"/>
          <w:sz w:val="24"/>
          <w:szCs w:val="24"/>
        </w:rPr>
        <w:t>.</w:t>
      </w:r>
      <w:r w:rsidRPr="0059507E">
        <w:rPr>
          <w:rFonts w:ascii="Garamond" w:hAnsi="Garamond" w:cs="Times New Roman"/>
          <w:sz w:val="24"/>
          <w:szCs w:val="24"/>
          <w:rPrChange w:id="801" w:author="Gustavo Craveiro" w:date="2021-09-12T19:24:00Z">
            <w:rPr>
              <w:rFonts w:ascii="Garamond" w:hAnsi="Garamond" w:cs="Times New Roman"/>
              <w:color w:val="000000" w:themeColor="text1"/>
              <w:sz w:val="24"/>
              <w:szCs w:val="24"/>
              <w:lang w:val="pt-PT"/>
            </w:rPr>
          </w:rPrChange>
        </w:rPr>
        <w:t xml:space="preserve"> Estas mudanças têm sido marcadas pela transição do caráter público para o caráter privado, mas, apesar destas mudanças a necessidade da memorialização parece persistir </w:t>
      </w:r>
      <w:r w:rsidRPr="0059507E">
        <w:rPr>
          <w:rFonts w:ascii="Garamond" w:hAnsi="Garamond" w:cs="Times New Roman"/>
          <w:sz w:val="24"/>
          <w:szCs w:val="24"/>
          <w:rPrChange w:id="802"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803"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04" w:author="Gustavo Craveiro" w:date="2021-09-12T19:24:00Z">
            <w:rPr>
              <w:rFonts w:ascii="Garamond" w:hAnsi="Garamond" w:cs="Times New Roman"/>
              <w:noProof/>
              <w:color w:val="000000" w:themeColor="text1"/>
              <w:sz w:val="24"/>
              <w:szCs w:val="24"/>
              <w:lang w:val="pt-PT"/>
            </w:rPr>
          </w:rPrChange>
        </w:rPr>
        <w:t xml:space="preserve">, Lowe, &amp; </w:t>
      </w:r>
      <w:proofErr w:type="spellStart"/>
      <w:r w:rsidRPr="0059507E">
        <w:rPr>
          <w:rFonts w:ascii="Garamond" w:hAnsi="Garamond" w:cs="Times New Roman"/>
          <w:sz w:val="24"/>
          <w:szCs w:val="24"/>
          <w:rPrChange w:id="805" w:author="Gustavo Craveiro" w:date="2021-09-12T19:24:00Z">
            <w:rPr>
              <w:rFonts w:ascii="Garamond" w:hAnsi="Garamond" w:cs="Times New Roman"/>
              <w:noProof/>
              <w:color w:val="000000" w:themeColor="text1"/>
              <w:sz w:val="24"/>
              <w:szCs w:val="24"/>
              <w:lang w:val="pt-PT"/>
            </w:rPr>
          </w:rPrChange>
        </w:rPr>
        <w:t>Aoun</w:t>
      </w:r>
      <w:proofErr w:type="spellEnd"/>
      <w:r w:rsidRPr="0059507E">
        <w:rPr>
          <w:rFonts w:ascii="Garamond" w:hAnsi="Garamond" w:cs="Times New Roman"/>
          <w:sz w:val="24"/>
          <w:szCs w:val="24"/>
          <w:rPrChange w:id="806" w:author="Gustavo Craveiro" w:date="2021-09-12T19:24:00Z">
            <w:rPr>
              <w:rFonts w:ascii="Garamond" w:hAnsi="Garamond" w:cs="Times New Roman"/>
              <w:noProof/>
              <w:color w:val="000000" w:themeColor="text1"/>
              <w:sz w:val="24"/>
              <w:szCs w:val="24"/>
              <w:lang w:val="pt-PT"/>
            </w:rPr>
          </w:rPrChange>
        </w:rPr>
        <w:t>, 2020)</w:t>
      </w:r>
      <w:r w:rsidRPr="0059507E">
        <w:rPr>
          <w:rFonts w:ascii="Garamond" w:hAnsi="Garamond" w:cs="Times New Roman"/>
          <w:sz w:val="24"/>
          <w:szCs w:val="24"/>
          <w:rPrChange w:id="807" w:author="Gustavo Craveiro" w:date="2021-09-12T19:24:00Z">
            <w:rPr>
              <w:rFonts w:ascii="Garamond" w:hAnsi="Garamond" w:cs="Times New Roman"/>
              <w:color w:val="000000" w:themeColor="text1"/>
              <w:sz w:val="24"/>
              <w:szCs w:val="24"/>
              <w:lang w:val="pt-PT"/>
            </w:rPr>
          </w:rPrChange>
        </w:rPr>
        <w:t>.</w:t>
      </w:r>
    </w:p>
    <w:p w14:paraId="158EDA62" w14:textId="77777777" w:rsidR="00D05E29" w:rsidRPr="0059507E" w:rsidRDefault="00D05E29" w:rsidP="00EC18C2">
      <w:pPr>
        <w:spacing w:line="360" w:lineRule="auto"/>
        <w:ind w:left="360"/>
        <w:jc w:val="both"/>
        <w:rPr>
          <w:rFonts w:ascii="Garamond" w:hAnsi="Garamond" w:cs="Times New Roman"/>
          <w:sz w:val="24"/>
          <w:szCs w:val="24"/>
          <w:rPrChange w:id="808"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09" w:author="Gustavo Craveiro" w:date="2021-09-12T19:24:00Z">
            <w:rPr>
              <w:rFonts w:ascii="Garamond" w:hAnsi="Garamond" w:cs="Times New Roman"/>
              <w:color w:val="000000" w:themeColor="text1"/>
              <w:sz w:val="24"/>
              <w:szCs w:val="24"/>
              <w:lang w:val="pt-PT"/>
            </w:rPr>
          </w:rPrChange>
        </w:rPr>
        <w:t xml:space="preserve">Quando se falamos de cremação, as cinzas podem ser </w:t>
      </w:r>
      <w:proofErr w:type="spellStart"/>
      <w:r w:rsidRPr="0059507E">
        <w:rPr>
          <w:rFonts w:ascii="Garamond" w:hAnsi="Garamond" w:cs="Times New Roman"/>
          <w:sz w:val="24"/>
          <w:szCs w:val="24"/>
          <w:rPrChange w:id="810" w:author="Gustavo Craveiro" w:date="2021-09-12T19:24:00Z">
            <w:rPr>
              <w:rFonts w:ascii="Garamond" w:hAnsi="Garamond" w:cs="Times New Roman"/>
              <w:color w:val="000000" w:themeColor="text1"/>
              <w:sz w:val="24"/>
              <w:szCs w:val="24"/>
              <w:lang w:val="pt-PT"/>
            </w:rPr>
          </w:rPrChange>
        </w:rPr>
        <w:t>memorializadas</w:t>
      </w:r>
      <w:proofErr w:type="spellEnd"/>
      <w:r w:rsidRPr="0059507E">
        <w:rPr>
          <w:rFonts w:ascii="Garamond" w:hAnsi="Garamond" w:cs="Times New Roman"/>
          <w:sz w:val="24"/>
          <w:szCs w:val="24"/>
          <w:rPrChange w:id="811" w:author="Gustavo Craveiro" w:date="2021-09-12T19:24:00Z">
            <w:rPr>
              <w:rFonts w:ascii="Garamond" w:hAnsi="Garamond" w:cs="Times New Roman"/>
              <w:color w:val="000000" w:themeColor="text1"/>
              <w:sz w:val="24"/>
              <w:szCs w:val="24"/>
              <w:lang w:val="pt-PT"/>
            </w:rPr>
          </w:rPrChange>
        </w:rPr>
        <w:t xml:space="preserve"> de maneiras diferentes. O mais comum é depositar as cinzas em um local de descanso. Este local de </w:t>
      </w:r>
      <w:r w:rsidRPr="0059507E">
        <w:rPr>
          <w:rFonts w:ascii="Garamond" w:hAnsi="Garamond" w:cs="Times New Roman"/>
          <w:sz w:val="24"/>
          <w:szCs w:val="24"/>
          <w:rPrChange w:id="812" w:author="Gustavo Craveiro" w:date="2021-09-12T19:24:00Z">
            <w:rPr>
              <w:rFonts w:ascii="Garamond" w:hAnsi="Garamond" w:cs="Times New Roman"/>
              <w:color w:val="000000" w:themeColor="text1"/>
              <w:sz w:val="24"/>
              <w:szCs w:val="24"/>
              <w:lang w:val="pt-PT"/>
            </w:rPr>
          </w:rPrChange>
        </w:rPr>
        <w:lastRenderedPageBreak/>
        <w:t xml:space="preserve">descanso pode ser um columbário, um cemitério ou até mesmo na casa dos familiares. As cinzas também podem ser espalhadas no mar ou na floresta. </w:t>
      </w:r>
    </w:p>
    <w:p w14:paraId="245C948E" w14:textId="77777777" w:rsidR="00D05E29" w:rsidRPr="0059507E" w:rsidRDefault="00D05E29" w:rsidP="00EC18C2">
      <w:pPr>
        <w:spacing w:line="360" w:lineRule="auto"/>
        <w:ind w:left="360"/>
        <w:jc w:val="both"/>
        <w:rPr>
          <w:rFonts w:ascii="Garamond" w:hAnsi="Garamond" w:cs="Times New Roman"/>
          <w:sz w:val="24"/>
          <w:szCs w:val="24"/>
          <w:rPrChange w:id="813"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14" w:author="Gustavo Craveiro" w:date="2021-09-12T19:24:00Z">
            <w:rPr>
              <w:rFonts w:ascii="Garamond" w:hAnsi="Garamond" w:cs="Times New Roman"/>
              <w:color w:val="000000" w:themeColor="text1"/>
              <w:sz w:val="24"/>
              <w:szCs w:val="24"/>
              <w:lang w:val="pt-PT"/>
            </w:rPr>
          </w:rPrChange>
        </w:rPr>
        <w:t xml:space="preserve">Recentemente outras práticas de memorialização das cinzas têm surgido. Soluções imaginativas como transformar as cinzas em um diamante através de calor e pressão; fazer uma tinta com as cinzas e pintar um quadro; misturar as cinzas em um disco de vinil com as músicas preferidas do falecido são opções que estão no mercado atualmente </w:t>
      </w:r>
      <w:r w:rsidRPr="0059507E">
        <w:rPr>
          <w:rFonts w:ascii="Garamond" w:hAnsi="Garamond" w:cs="Times New Roman"/>
          <w:sz w:val="24"/>
          <w:szCs w:val="24"/>
          <w:rPrChange w:id="815"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816" w:author="Gustavo Craveiro" w:date="2021-09-12T19:24:00Z">
            <w:rPr>
              <w:rFonts w:ascii="Garamond" w:hAnsi="Garamond" w:cs="Times New Roman"/>
              <w:noProof/>
              <w:color w:val="000000" w:themeColor="text1"/>
              <w:sz w:val="24"/>
              <w:szCs w:val="24"/>
              <w:lang w:val="pt-PT"/>
            </w:rPr>
          </w:rPrChange>
        </w:rPr>
        <w:t>Beard</w:t>
      </w:r>
      <w:proofErr w:type="spellEnd"/>
      <w:r w:rsidRPr="0059507E">
        <w:rPr>
          <w:rFonts w:ascii="Garamond" w:hAnsi="Garamond" w:cs="Times New Roman"/>
          <w:sz w:val="24"/>
          <w:szCs w:val="24"/>
          <w:rPrChange w:id="817" w:author="Gustavo Craveiro" w:date="2021-09-12T19:24:00Z">
            <w:rPr>
              <w:rFonts w:ascii="Garamond" w:hAnsi="Garamond" w:cs="Times New Roman"/>
              <w:noProof/>
              <w:color w:val="000000" w:themeColor="text1"/>
              <w:sz w:val="24"/>
              <w:szCs w:val="24"/>
              <w:lang w:val="pt-PT"/>
            </w:rPr>
          </w:rPrChange>
        </w:rPr>
        <w:t xml:space="preserve"> &amp; Burger, 2017)</w:t>
      </w:r>
    </w:p>
    <w:p w14:paraId="0EBBD2D9" w14:textId="25B77AED" w:rsidR="00D05E29" w:rsidRPr="0059507E" w:rsidRDefault="00D05E29" w:rsidP="00EC18C2">
      <w:pPr>
        <w:spacing w:line="360" w:lineRule="auto"/>
        <w:ind w:left="360"/>
        <w:jc w:val="both"/>
        <w:rPr>
          <w:rFonts w:ascii="Garamond" w:hAnsi="Garamond" w:cs="Times New Roman"/>
          <w:sz w:val="24"/>
          <w:szCs w:val="24"/>
          <w:rPrChange w:id="818"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19" w:author="Gustavo Craveiro" w:date="2021-09-12T19:24:00Z">
            <w:rPr>
              <w:rFonts w:ascii="Garamond" w:hAnsi="Garamond" w:cs="Times New Roman"/>
              <w:color w:val="000000" w:themeColor="text1"/>
              <w:sz w:val="24"/>
              <w:szCs w:val="24"/>
              <w:lang w:val="pt-PT"/>
            </w:rPr>
          </w:rPrChange>
        </w:rPr>
        <w:t>“Para algumas pessoas, a memória física em um cemitério é uma parte essencial para localizar a pessoa que morreu e reunindo-o com a família e honrando seus desejos. A memorialização pública facilita o luto e, ao seu pass</w:t>
      </w:r>
      <w:r w:rsidRPr="0059507E">
        <w:rPr>
          <w:rFonts w:ascii="Garamond" w:hAnsi="Garamond" w:cs="Times New Roman"/>
          <w:sz w:val="24"/>
          <w:szCs w:val="24"/>
          <w:rPrChange w:id="820" w:author="Gustavo Craveiro" w:date="2021-09-12T19:24:00Z">
            <w:rPr>
              <w:rFonts w:ascii="Times New Roman" w:hAnsi="Times New Roman" w:cs="Times New Roman"/>
              <w:color w:val="4472C4" w:themeColor="accent1"/>
              <w:sz w:val="24"/>
              <w:szCs w:val="24"/>
              <w:lang w:val="pt-PT"/>
            </w:rPr>
          </w:rPrChange>
        </w:rPr>
        <w:t xml:space="preserve">o, o retorno </w:t>
      </w:r>
      <w:r w:rsidRPr="0059507E">
        <w:rPr>
          <w:rFonts w:ascii="Garamond" w:hAnsi="Garamond" w:cs="Times New Roman"/>
          <w:sz w:val="24"/>
          <w:szCs w:val="24"/>
          <w:rPrChange w:id="821" w:author="Gustavo Craveiro" w:date="2021-09-12T19:24:00Z">
            <w:rPr>
              <w:rFonts w:ascii="Garamond" w:hAnsi="Garamond" w:cs="Times New Roman"/>
              <w:color w:val="000000" w:themeColor="text1"/>
              <w:sz w:val="24"/>
              <w:szCs w:val="24"/>
              <w:lang w:val="pt-PT"/>
            </w:rPr>
          </w:rPrChange>
        </w:rPr>
        <w:t xml:space="preserve">ao seu papel </w:t>
      </w:r>
      <w:r w:rsidR="008A18C7" w:rsidRPr="0059507E">
        <w:rPr>
          <w:rFonts w:ascii="Garamond" w:hAnsi="Garamond" w:cs="Times New Roman"/>
          <w:sz w:val="24"/>
          <w:szCs w:val="24"/>
          <w:rPrChange w:id="822" w:author="Gustavo Craveiro" w:date="2021-09-12T19:24:00Z">
            <w:rPr>
              <w:rFonts w:ascii="Garamond" w:hAnsi="Garamond" w:cs="Times New Roman"/>
              <w:sz w:val="24"/>
              <w:szCs w:val="24"/>
            </w:rPr>
          </w:rPrChange>
        </w:rPr>
        <w:t>social” (</w:t>
      </w:r>
      <w:proofErr w:type="spellStart"/>
      <w:r w:rsidRPr="0059507E">
        <w:rPr>
          <w:rFonts w:ascii="Garamond" w:hAnsi="Garamond" w:cs="Times New Roman"/>
          <w:sz w:val="24"/>
          <w:szCs w:val="24"/>
          <w:rPrChange w:id="823"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24" w:author="Gustavo Craveiro" w:date="2021-09-12T19:24:00Z">
            <w:rPr>
              <w:rFonts w:ascii="Garamond" w:hAnsi="Garamond" w:cs="Times New Roman"/>
              <w:noProof/>
              <w:color w:val="000000" w:themeColor="text1"/>
              <w:sz w:val="24"/>
              <w:szCs w:val="24"/>
              <w:lang w:val="pt-PT"/>
            </w:rPr>
          </w:rPrChange>
        </w:rPr>
        <w:t xml:space="preserve"> et al., 2020)</w:t>
      </w:r>
      <w:r w:rsidRPr="0059507E">
        <w:rPr>
          <w:rFonts w:ascii="Garamond" w:hAnsi="Garamond" w:cs="Times New Roman"/>
          <w:sz w:val="24"/>
          <w:szCs w:val="24"/>
          <w:rPrChange w:id="825" w:author="Gustavo Craveiro" w:date="2021-09-12T19:24:00Z">
            <w:rPr>
              <w:rFonts w:ascii="Garamond" w:hAnsi="Garamond" w:cs="Times New Roman"/>
              <w:color w:val="000000" w:themeColor="text1"/>
              <w:sz w:val="24"/>
              <w:szCs w:val="24"/>
              <w:lang w:val="pt-PT"/>
            </w:rPr>
          </w:rPrChange>
        </w:rPr>
        <w:t xml:space="preserve">. “Para aqueles com forte envolvimento cultural ou religioso, rituais de memorialização podem dar um </w:t>
      </w:r>
      <w:proofErr w:type="gramStart"/>
      <w:r w:rsidRPr="0059507E">
        <w:rPr>
          <w:rFonts w:ascii="Garamond" w:hAnsi="Garamond" w:cs="Times New Roman"/>
          <w:sz w:val="24"/>
          <w:szCs w:val="24"/>
          <w:rPrChange w:id="826" w:author="Gustavo Craveiro" w:date="2021-09-12T19:24:00Z">
            <w:rPr>
              <w:rFonts w:ascii="Garamond" w:hAnsi="Garamond" w:cs="Times New Roman"/>
              <w:color w:val="000000" w:themeColor="text1"/>
              <w:sz w:val="24"/>
              <w:szCs w:val="24"/>
              <w:lang w:val="pt-PT"/>
            </w:rPr>
          </w:rPrChange>
        </w:rPr>
        <w:t>senso</w:t>
      </w:r>
      <w:proofErr w:type="gramEnd"/>
      <w:r w:rsidRPr="0059507E">
        <w:rPr>
          <w:rFonts w:ascii="Garamond" w:hAnsi="Garamond" w:cs="Times New Roman"/>
          <w:sz w:val="24"/>
          <w:szCs w:val="24"/>
          <w:rPrChange w:id="827" w:author="Gustavo Craveiro" w:date="2021-09-12T19:24:00Z">
            <w:rPr>
              <w:rFonts w:ascii="Garamond" w:hAnsi="Garamond" w:cs="Times New Roman"/>
              <w:color w:val="000000" w:themeColor="text1"/>
              <w:sz w:val="24"/>
              <w:szCs w:val="24"/>
              <w:lang w:val="pt-PT"/>
            </w:rPr>
          </w:rPrChange>
        </w:rPr>
        <w:t xml:space="preserve"> imediato de conforto e </w:t>
      </w:r>
      <w:r w:rsidR="008A18C7" w:rsidRPr="0059507E">
        <w:rPr>
          <w:rFonts w:ascii="Garamond" w:hAnsi="Garamond" w:cs="Times New Roman"/>
          <w:sz w:val="24"/>
          <w:szCs w:val="24"/>
          <w:rPrChange w:id="828" w:author="Gustavo Craveiro" w:date="2021-09-12T19:24:00Z">
            <w:rPr>
              <w:rFonts w:ascii="Garamond" w:hAnsi="Garamond" w:cs="Times New Roman"/>
              <w:sz w:val="24"/>
              <w:szCs w:val="24"/>
            </w:rPr>
          </w:rPrChange>
        </w:rPr>
        <w:t>familiaridade” (</w:t>
      </w:r>
      <w:proofErr w:type="spellStart"/>
      <w:r w:rsidRPr="0059507E">
        <w:rPr>
          <w:rFonts w:ascii="Garamond" w:hAnsi="Garamond" w:cs="Times New Roman"/>
          <w:sz w:val="24"/>
          <w:szCs w:val="24"/>
          <w:rPrChange w:id="829"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30" w:author="Gustavo Craveiro" w:date="2021-09-12T19:24:00Z">
            <w:rPr>
              <w:rFonts w:ascii="Garamond" w:hAnsi="Garamond" w:cs="Times New Roman"/>
              <w:noProof/>
              <w:color w:val="000000" w:themeColor="text1"/>
              <w:sz w:val="24"/>
              <w:szCs w:val="24"/>
              <w:lang w:val="pt-PT"/>
            </w:rPr>
          </w:rPrChange>
        </w:rPr>
        <w:t xml:space="preserve"> et al., 2020)</w:t>
      </w:r>
      <w:r w:rsidRPr="0059507E">
        <w:rPr>
          <w:rFonts w:ascii="Garamond" w:hAnsi="Garamond" w:cs="Times New Roman"/>
          <w:sz w:val="24"/>
          <w:szCs w:val="24"/>
          <w:rPrChange w:id="831" w:author="Gustavo Craveiro" w:date="2021-09-12T19:24:00Z">
            <w:rPr>
              <w:rFonts w:ascii="Garamond" w:hAnsi="Garamond" w:cs="Times New Roman"/>
              <w:color w:val="000000" w:themeColor="text1"/>
              <w:sz w:val="24"/>
              <w:szCs w:val="24"/>
              <w:lang w:val="pt-PT"/>
            </w:rPr>
          </w:rPrChange>
        </w:rPr>
        <w:t>.</w:t>
      </w:r>
    </w:p>
    <w:p w14:paraId="56947857" w14:textId="77777777" w:rsidR="00D05E29" w:rsidRPr="0059507E" w:rsidRDefault="00D05E29" w:rsidP="00EC18C2">
      <w:pPr>
        <w:spacing w:line="360" w:lineRule="auto"/>
        <w:ind w:left="360"/>
        <w:jc w:val="both"/>
        <w:rPr>
          <w:rFonts w:ascii="Garamond" w:hAnsi="Garamond" w:cs="Times New Roman"/>
          <w:sz w:val="24"/>
          <w:szCs w:val="24"/>
          <w:rPrChange w:id="83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33" w:author="Gustavo Craveiro" w:date="2021-09-12T19:24:00Z">
            <w:rPr>
              <w:rFonts w:ascii="Garamond" w:hAnsi="Garamond" w:cs="Times New Roman"/>
              <w:color w:val="000000" w:themeColor="text1"/>
              <w:sz w:val="24"/>
              <w:szCs w:val="24"/>
              <w:lang w:val="pt-PT"/>
            </w:rPr>
          </w:rPrChange>
        </w:rPr>
        <w:t xml:space="preserve">No entanto, para outros, a memorialização pode ser feita através da curadoria de objetos que pertenceram ao falecido. Outras práticas de memorialização podem ser observadas através de visitas a um banco preferido do falecido em um parque público, ou através de peregrinações </w:t>
      </w:r>
      <w:r w:rsidRPr="0059507E">
        <w:rPr>
          <w:rFonts w:ascii="Garamond" w:hAnsi="Garamond" w:cs="Times New Roman"/>
          <w:sz w:val="24"/>
          <w:szCs w:val="24"/>
          <w:rPrChange w:id="834"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835"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36" w:author="Gustavo Craveiro" w:date="2021-09-12T19:24:00Z">
            <w:rPr>
              <w:rFonts w:ascii="Garamond" w:hAnsi="Garamond" w:cs="Times New Roman"/>
              <w:noProof/>
              <w:color w:val="000000" w:themeColor="text1"/>
              <w:sz w:val="24"/>
              <w:szCs w:val="24"/>
              <w:lang w:val="pt-PT"/>
            </w:rPr>
          </w:rPrChange>
        </w:rPr>
        <w:t xml:space="preserve"> et al., 2020)</w:t>
      </w:r>
      <w:r w:rsidRPr="0059507E">
        <w:rPr>
          <w:rFonts w:ascii="Garamond" w:hAnsi="Garamond" w:cs="Times New Roman"/>
          <w:sz w:val="24"/>
          <w:szCs w:val="24"/>
          <w:rPrChange w:id="837" w:author="Gustavo Craveiro" w:date="2021-09-12T19:24:00Z">
            <w:rPr>
              <w:rFonts w:ascii="Garamond" w:hAnsi="Garamond" w:cs="Times New Roman"/>
              <w:color w:val="000000" w:themeColor="text1"/>
              <w:sz w:val="24"/>
              <w:szCs w:val="24"/>
              <w:lang w:val="pt-PT"/>
            </w:rPr>
          </w:rPrChange>
        </w:rPr>
        <w:t xml:space="preserve">. As práticas tradicionais podem ainda ser percebidas por aqueles que não possuem uma ligação tão forte com a cultura ou religião como barreiras à inovação e a introdução de novos e melhores serviços e/ou produtos </w:t>
      </w:r>
      <w:r w:rsidRPr="0059507E">
        <w:rPr>
          <w:rFonts w:ascii="Garamond" w:hAnsi="Garamond" w:cs="Times New Roman"/>
          <w:sz w:val="24"/>
          <w:szCs w:val="24"/>
          <w:rPrChange w:id="838"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839"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40" w:author="Gustavo Craveiro" w:date="2021-09-12T19:24:00Z">
            <w:rPr>
              <w:rFonts w:ascii="Garamond" w:hAnsi="Garamond" w:cs="Times New Roman"/>
              <w:noProof/>
              <w:color w:val="000000" w:themeColor="text1"/>
              <w:sz w:val="24"/>
              <w:szCs w:val="24"/>
              <w:lang w:val="pt-PT"/>
            </w:rPr>
          </w:rPrChange>
        </w:rPr>
        <w:t xml:space="preserve"> et al., 2020)</w:t>
      </w:r>
      <w:r w:rsidRPr="0059507E">
        <w:rPr>
          <w:rFonts w:ascii="Garamond" w:hAnsi="Garamond" w:cs="Times New Roman"/>
          <w:sz w:val="24"/>
          <w:szCs w:val="24"/>
          <w:rPrChange w:id="841" w:author="Gustavo Craveiro" w:date="2021-09-12T19:24:00Z">
            <w:rPr>
              <w:rFonts w:ascii="Garamond" w:hAnsi="Garamond" w:cs="Times New Roman"/>
              <w:color w:val="000000" w:themeColor="text1"/>
              <w:sz w:val="24"/>
              <w:szCs w:val="24"/>
              <w:lang w:val="pt-PT"/>
            </w:rPr>
          </w:rPrChange>
        </w:rPr>
        <w:t>.</w:t>
      </w:r>
    </w:p>
    <w:p w14:paraId="18D99393" w14:textId="77777777" w:rsidR="00D05E29" w:rsidRPr="0059507E" w:rsidRDefault="00D05E29" w:rsidP="00EC18C2">
      <w:pPr>
        <w:spacing w:line="360" w:lineRule="auto"/>
        <w:ind w:left="360"/>
        <w:jc w:val="both"/>
        <w:rPr>
          <w:rFonts w:ascii="Garamond" w:hAnsi="Garamond" w:cs="Times New Roman"/>
          <w:sz w:val="24"/>
          <w:szCs w:val="24"/>
          <w:rPrChange w:id="842" w:author="Gustavo Craveiro" w:date="2021-09-12T19:24: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43" w:author="Gustavo Craveiro" w:date="2021-09-12T19:24:00Z">
            <w:rPr>
              <w:rFonts w:ascii="Garamond" w:hAnsi="Garamond" w:cs="Times New Roman"/>
              <w:color w:val="000000" w:themeColor="text1"/>
              <w:sz w:val="24"/>
              <w:szCs w:val="24"/>
              <w:lang w:val="pt-PT"/>
            </w:rPr>
          </w:rPrChange>
        </w:rPr>
        <w:t xml:space="preserve">A memorialização em locais fixos pode não ser tão atrativa para famílias separadas geograficamente. Nestes casos </w:t>
      </w:r>
      <w:proofErr w:type="spellStart"/>
      <w:r w:rsidRPr="0059507E">
        <w:rPr>
          <w:rFonts w:ascii="Garamond" w:hAnsi="Garamond" w:cs="Times New Roman"/>
          <w:sz w:val="24"/>
          <w:szCs w:val="24"/>
          <w:rPrChange w:id="844" w:author="Gustavo Craveiro" w:date="2021-09-12T19:24:00Z">
            <w:rPr>
              <w:rFonts w:ascii="Garamond" w:hAnsi="Garamond" w:cs="Times New Roman"/>
              <w:color w:val="000000" w:themeColor="text1"/>
              <w:sz w:val="24"/>
              <w:szCs w:val="24"/>
              <w:lang w:val="pt-PT"/>
            </w:rPr>
          </w:rPrChange>
        </w:rPr>
        <w:t>memorializações</w:t>
      </w:r>
      <w:proofErr w:type="spellEnd"/>
      <w:r w:rsidRPr="0059507E">
        <w:rPr>
          <w:rFonts w:ascii="Garamond" w:hAnsi="Garamond" w:cs="Times New Roman"/>
          <w:sz w:val="24"/>
          <w:szCs w:val="24"/>
          <w:rPrChange w:id="845" w:author="Gustavo Craveiro" w:date="2021-09-12T19:24:00Z">
            <w:rPr>
              <w:rFonts w:ascii="Garamond" w:hAnsi="Garamond" w:cs="Times New Roman"/>
              <w:color w:val="000000" w:themeColor="text1"/>
              <w:sz w:val="24"/>
              <w:szCs w:val="24"/>
              <w:lang w:val="pt-PT"/>
            </w:rPr>
          </w:rPrChange>
        </w:rPr>
        <w:t xml:space="preserve"> em plataformas digitais parece fazer mais sentido </w:t>
      </w:r>
      <w:r w:rsidRPr="0059507E">
        <w:rPr>
          <w:rFonts w:ascii="Garamond" w:hAnsi="Garamond" w:cs="Times New Roman"/>
          <w:sz w:val="24"/>
          <w:szCs w:val="24"/>
          <w:rPrChange w:id="846" w:author="Gustavo Craveiro" w:date="2021-09-12T19:24:00Z">
            <w:rPr>
              <w:rFonts w:ascii="Garamond" w:hAnsi="Garamond" w:cs="Times New Roman"/>
              <w:noProof/>
              <w:color w:val="000000" w:themeColor="text1"/>
              <w:sz w:val="24"/>
              <w:szCs w:val="24"/>
              <w:lang w:val="pt-PT"/>
            </w:rPr>
          </w:rPrChange>
        </w:rPr>
        <w:t>(</w:t>
      </w:r>
      <w:proofErr w:type="spellStart"/>
      <w:r w:rsidRPr="0059507E">
        <w:rPr>
          <w:rFonts w:ascii="Garamond" w:hAnsi="Garamond" w:cs="Times New Roman"/>
          <w:sz w:val="24"/>
          <w:szCs w:val="24"/>
          <w:rPrChange w:id="847" w:author="Gustavo Craveiro" w:date="2021-09-12T19:24:00Z">
            <w:rPr>
              <w:rFonts w:ascii="Garamond" w:hAnsi="Garamond" w:cs="Times New Roman"/>
              <w:noProof/>
              <w:color w:val="000000" w:themeColor="text1"/>
              <w:sz w:val="24"/>
              <w:szCs w:val="24"/>
              <w:lang w:val="pt-PT"/>
            </w:rPr>
          </w:rPrChange>
        </w:rPr>
        <w:t>Rumbold</w:t>
      </w:r>
      <w:proofErr w:type="spellEnd"/>
      <w:r w:rsidRPr="0059507E">
        <w:rPr>
          <w:rFonts w:ascii="Garamond" w:hAnsi="Garamond" w:cs="Times New Roman"/>
          <w:sz w:val="24"/>
          <w:szCs w:val="24"/>
          <w:rPrChange w:id="848" w:author="Gustavo Craveiro" w:date="2021-09-12T19:24:00Z">
            <w:rPr>
              <w:rFonts w:ascii="Garamond" w:hAnsi="Garamond" w:cs="Times New Roman"/>
              <w:noProof/>
              <w:color w:val="000000" w:themeColor="text1"/>
              <w:sz w:val="24"/>
              <w:szCs w:val="24"/>
              <w:lang w:val="pt-PT"/>
            </w:rPr>
          </w:rPrChange>
        </w:rPr>
        <w:t xml:space="preserve"> et al., 2020)</w:t>
      </w:r>
      <w:r w:rsidRPr="0059507E">
        <w:rPr>
          <w:rFonts w:ascii="Garamond" w:hAnsi="Garamond" w:cs="Times New Roman"/>
          <w:sz w:val="24"/>
          <w:szCs w:val="24"/>
          <w:rPrChange w:id="849" w:author="Gustavo Craveiro" w:date="2021-09-12T19:24:00Z">
            <w:rPr>
              <w:rFonts w:ascii="Garamond" w:hAnsi="Garamond" w:cs="Times New Roman"/>
              <w:color w:val="000000" w:themeColor="text1"/>
              <w:sz w:val="24"/>
              <w:szCs w:val="24"/>
              <w:lang w:val="pt-PT"/>
            </w:rPr>
          </w:rPrChange>
        </w:rPr>
        <w:t>.</w:t>
      </w:r>
    </w:p>
    <w:p w14:paraId="6DFF2C71" w14:textId="4316BCCC" w:rsidR="00D05E29" w:rsidRDefault="00D05E29">
      <w:pPr>
        <w:spacing w:line="360" w:lineRule="auto"/>
        <w:ind w:left="360"/>
        <w:jc w:val="both"/>
        <w:rPr>
          <w:rFonts w:ascii="Garamond" w:hAnsi="Garamond" w:cs="Times New Roman"/>
          <w:sz w:val="24"/>
          <w:szCs w:val="24"/>
        </w:rPr>
      </w:pPr>
      <w:r w:rsidRPr="0059507E">
        <w:rPr>
          <w:rFonts w:ascii="Garamond" w:hAnsi="Garamond" w:cs="Times New Roman"/>
          <w:sz w:val="24"/>
          <w:szCs w:val="24"/>
          <w:rPrChange w:id="850" w:author="Gustavo Craveiro" w:date="2021-09-12T19:24:00Z">
            <w:rPr>
              <w:rFonts w:ascii="Garamond" w:hAnsi="Garamond" w:cs="Times New Roman"/>
              <w:color w:val="000000" w:themeColor="text1"/>
              <w:sz w:val="24"/>
              <w:szCs w:val="24"/>
              <w:lang w:val="pt-PT"/>
            </w:rPr>
          </w:rPrChange>
        </w:rPr>
        <w:t xml:space="preserve">O Islão não permite a construção elaborada e decorativa de </w:t>
      </w:r>
      <w:r w:rsidR="008A18C7" w:rsidRPr="0059507E">
        <w:rPr>
          <w:rFonts w:ascii="Garamond" w:hAnsi="Garamond" w:cs="Times New Roman"/>
          <w:sz w:val="24"/>
          <w:szCs w:val="24"/>
          <w:rPrChange w:id="851" w:author="Gustavo Craveiro" w:date="2021-09-12T19:24:00Z">
            <w:rPr>
              <w:rFonts w:ascii="Garamond" w:hAnsi="Garamond" w:cs="Times New Roman"/>
              <w:sz w:val="24"/>
              <w:szCs w:val="24"/>
            </w:rPr>
          </w:rPrChange>
        </w:rPr>
        <w:t>sepulturas (</w:t>
      </w:r>
      <w:proofErr w:type="spellStart"/>
      <w:r w:rsidRPr="0059507E">
        <w:rPr>
          <w:rFonts w:ascii="Garamond" w:hAnsi="Garamond" w:cs="Times New Roman"/>
          <w:sz w:val="24"/>
          <w:szCs w:val="24"/>
          <w:rPrChange w:id="852" w:author="Gustavo Craveiro" w:date="2021-09-12T19:24:00Z">
            <w:rPr>
              <w:rFonts w:ascii="Garamond" w:hAnsi="Garamond" w:cs="Times New Roman"/>
              <w:noProof/>
              <w:color w:val="000000" w:themeColor="text1"/>
              <w:sz w:val="24"/>
              <w:szCs w:val="24"/>
              <w:lang w:val="pt-PT"/>
            </w:rPr>
          </w:rPrChange>
        </w:rPr>
        <w:t>Iqbal</w:t>
      </w:r>
      <w:proofErr w:type="spellEnd"/>
      <w:r w:rsidRPr="0059507E">
        <w:rPr>
          <w:rFonts w:ascii="Garamond" w:hAnsi="Garamond" w:cs="Times New Roman"/>
          <w:sz w:val="24"/>
          <w:szCs w:val="24"/>
          <w:rPrChange w:id="853" w:author="Gustavo Craveiro" w:date="2021-09-12T19:24:00Z">
            <w:rPr>
              <w:rFonts w:ascii="Garamond" w:hAnsi="Garamond" w:cs="Times New Roman"/>
              <w:noProof/>
              <w:color w:val="000000" w:themeColor="text1"/>
              <w:sz w:val="24"/>
              <w:szCs w:val="24"/>
              <w:lang w:val="pt-PT"/>
            </w:rPr>
          </w:rPrChange>
        </w:rPr>
        <w:t>, 2011)</w:t>
      </w:r>
      <w:r w:rsidRPr="0059507E">
        <w:rPr>
          <w:rFonts w:ascii="Garamond" w:hAnsi="Garamond" w:cs="Times New Roman"/>
          <w:sz w:val="24"/>
          <w:szCs w:val="24"/>
          <w:rPrChange w:id="854" w:author="Gustavo Craveiro" w:date="2021-09-12T19:24:00Z">
            <w:rPr>
              <w:rFonts w:ascii="Garamond" w:hAnsi="Garamond" w:cs="Times New Roman"/>
              <w:color w:val="000000" w:themeColor="text1"/>
              <w:sz w:val="24"/>
              <w:szCs w:val="24"/>
              <w:lang w:val="pt-PT"/>
            </w:rPr>
          </w:rPrChange>
        </w:rPr>
        <w:t>.</w:t>
      </w:r>
    </w:p>
    <w:p w14:paraId="0BC2CADC" w14:textId="77777777" w:rsidR="00D05E29" w:rsidRPr="0059507E" w:rsidRDefault="00D05E29" w:rsidP="00D05E29">
      <w:pPr>
        <w:spacing w:line="360" w:lineRule="auto"/>
        <w:ind w:left="360"/>
        <w:jc w:val="both"/>
        <w:rPr>
          <w:rFonts w:ascii="Garamond" w:hAnsi="Garamond" w:cs="Times New Roman"/>
          <w:sz w:val="24"/>
          <w:szCs w:val="24"/>
          <w:rPrChange w:id="855" w:author="Gustavo Craveiro" w:date="2021-09-12T19:24:00Z">
            <w:rPr>
              <w:rFonts w:ascii="Garamond" w:hAnsi="Garamond" w:cs="Times New Roman"/>
              <w:color w:val="000000" w:themeColor="text1"/>
              <w:sz w:val="24"/>
              <w:szCs w:val="24"/>
              <w:lang w:val="pt-PT"/>
            </w:rPr>
          </w:rPrChange>
        </w:rPr>
      </w:pPr>
    </w:p>
    <w:p w14:paraId="7158D42C" w14:textId="77777777" w:rsidR="00D05E29" w:rsidRPr="00900FF7" w:rsidRDefault="00D05E29" w:rsidP="00EC18C2">
      <w:pPr>
        <w:pStyle w:val="PargrafodaLista"/>
        <w:numPr>
          <w:ilvl w:val="1"/>
          <w:numId w:val="1"/>
        </w:numPr>
        <w:spacing w:line="360" w:lineRule="auto"/>
        <w:jc w:val="both"/>
        <w:rPr>
          <w:rFonts w:ascii="Garamond" w:hAnsi="Garamond" w:cs="Times New Roman"/>
          <w:i/>
          <w:iCs/>
          <w:color w:val="000000" w:themeColor="text1"/>
          <w:sz w:val="24"/>
          <w:szCs w:val="24"/>
          <w:lang w:val="pt-PT"/>
        </w:rPr>
      </w:pPr>
      <w:r w:rsidRPr="00900FF7">
        <w:rPr>
          <w:rFonts w:ascii="Garamond" w:hAnsi="Garamond" w:cs="Times New Roman"/>
          <w:b/>
          <w:bCs/>
          <w:i/>
          <w:iCs/>
          <w:color w:val="000000" w:themeColor="text1"/>
          <w:sz w:val="24"/>
          <w:szCs w:val="24"/>
          <w:lang w:val="pt-PT"/>
        </w:rPr>
        <w:t>Front &amp; Back Office</w:t>
      </w:r>
    </w:p>
    <w:p w14:paraId="77D09630" w14:textId="77777777" w:rsidR="00D05E29" w:rsidDel="0059507E" w:rsidRDefault="00D05E29" w:rsidP="0059507E">
      <w:pPr>
        <w:spacing w:line="360" w:lineRule="auto"/>
        <w:ind w:left="360"/>
        <w:jc w:val="both"/>
        <w:rPr>
          <w:del w:id="856" w:author="Gustavo Craveiro" w:date="2021-09-12T19:25:00Z"/>
          <w:rFonts w:ascii="Garamond" w:hAnsi="Garamond" w:cs="Times New Roman"/>
          <w:sz w:val="24"/>
          <w:szCs w:val="24"/>
        </w:rPr>
      </w:pPr>
      <w:r w:rsidRPr="0059507E">
        <w:rPr>
          <w:rFonts w:ascii="Garamond" w:hAnsi="Garamond" w:cs="Times New Roman"/>
          <w:sz w:val="24"/>
          <w:szCs w:val="24"/>
          <w:rPrChange w:id="857" w:author="Gustavo Craveiro" w:date="2021-09-12T19:25:00Z">
            <w:rPr>
              <w:rFonts w:ascii="Garamond" w:hAnsi="Garamond" w:cs="Times New Roman"/>
              <w:color w:val="000000" w:themeColor="text1"/>
              <w:sz w:val="24"/>
              <w:szCs w:val="24"/>
              <w:lang w:val="pt-PT"/>
            </w:rPr>
          </w:rPrChange>
        </w:rPr>
        <w:t xml:space="preserve">Abaixo da descrição da jornada do cliente fica o </w:t>
      </w:r>
      <w:r w:rsidRPr="0059507E">
        <w:rPr>
          <w:rFonts w:ascii="Garamond" w:hAnsi="Garamond" w:cs="Times New Roman"/>
          <w:sz w:val="24"/>
          <w:szCs w:val="24"/>
          <w:rPrChange w:id="858" w:author="Gustavo Craveiro" w:date="2021-09-12T19:25:00Z">
            <w:rPr>
              <w:rFonts w:ascii="Garamond" w:hAnsi="Garamond" w:cs="Times New Roman"/>
              <w:i/>
              <w:iCs/>
              <w:color w:val="000000" w:themeColor="text1"/>
              <w:sz w:val="24"/>
              <w:szCs w:val="24"/>
              <w:lang w:val="pt-PT"/>
            </w:rPr>
          </w:rPrChange>
        </w:rPr>
        <w:t xml:space="preserve">Front Office. </w:t>
      </w:r>
      <w:r w:rsidRPr="0059507E">
        <w:rPr>
          <w:rFonts w:ascii="Garamond" w:hAnsi="Garamond" w:cs="Times New Roman"/>
          <w:sz w:val="24"/>
          <w:szCs w:val="24"/>
          <w:rPrChange w:id="859" w:author="Gustavo Craveiro" w:date="2021-09-12T19:25:00Z">
            <w:rPr>
              <w:rFonts w:ascii="Garamond" w:hAnsi="Garamond" w:cs="Times New Roman"/>
              <w:color w:val="000000" w:themeColor="text1"/>
              <w:sz w:val="24"/>
              <w:szCs w:val="24"/>
              <w:lang w:val="pt-PT"/>
            </w:rPr>
          </w:rPrChange>
        </w:rPr>
        <w:t xml:space="preserve">Toda vez que o processo atravessa a linha de interação ocorre um momento da verdade. </w:t>
      </w:r>
      <w:r w:rsidRPr="0059507E">
        <w:rPr>
          <w:rFonts w:ascii="Garamond" w:hAnsi="Garamond" w:cs="Times New Roman"/>
          <w:sz w:val="24"/>
          <w:szCs w:val="24"/>
          <w:rPrChange w:id="860" w:author="Gustavo Craveiro" w:date="2021-09-12T19:25:00Z">
            <w:rPr>
              <w:rFonts w:ascii="Garamond" w:hAnsi="Garamond" w:cs="Times New Roman"/>
              <w:color w:val="4472C4" w:themeColor="accent1"/>
              <w:sz w:val="24"/>
              <w:szCs w:val="24"/>
              <w:lang w:val="pt-PT"/>
            </w:rPr>
          </w:rPrChange>
        </w:rPr>
        <w:t xml:space="preserve">Abaixo do front office ficam os processos que não são vistos pelo cliente, porém estão diretamente ligados à </w:t>
      </w:r>
      <w:r w:rsidRPr="0059507E">
        <w:rPr>
          <w:rFonts w:ascii="Garamond" w:hAnsi="Garamond" w:cs="Times New Roman"/>
          <w:sz w:val="24"/>
          <w:szCs w:val="24"/>
          <w:rPrChange w:id="861" w:author="Gustavo Craveiro" w:date="2021-09-12T19:25:00Z">
            <w:rPr>
              <w:rFonts w:ascii="Garamond" w:hAnsi="Garamond" w:cs="Times New Roman"/>
              <w:color w:val="4472C4" w:themeColor="accent1"/>
              <w:sz w:val="24"/>
              <w:szCs w:val="24"/>
              <w:lang w:val="pt-PT"/>
            </w:rPr>
          </w:rPrChange>
        </w:rPr>
        <w:lastRenderedPageBreak/>
        <w:t xml:space="preserve">prestação deste serviço específico, e no final encontram-se os processos de apoio que não estão ligados a um serviço </w:t>
      </w:r>
      <w:del w:id="862" w:author="Gustavo Craveiro" w:date="2021-09-12T19:25:00Z">
        <w:r w:rsidRPr="0059507E" w:rsidDel="0059507E">
          <w:rPr>
            <w:rFonts w:ascii="Garamond" w:hAnsi="Garamond" w:cs="Times New Roman"/>
            <w:sz w:val="24"/>
            <w:szCs w:val="24"/>
            <w:rPrChange w:id="863" w:author="Gustavo Craveiro" w:date="2021-09-12T19:25:00Z">
              <w:rPr>
                <w:rFonts w:ascii="Garamond" w:hAnsi="Garamond" w:cs="Times New Roman"/>
                <w:color w:val="4472C4" w:themeColor="accent1"/>
                <w:sz w:val="24"/>
                <w:szCs w:val="24"/>
                <w:lang w:val="pt-PT"/>
              </w:rPr>
            </w:rPrChange>
          </w:rPr>
          <w:delText>específico</w:delText>
        </w:r>
      </w:del>
      <w:ins w:id="864" w:author="Gustavo Craveiro" w:date="2021-09-12T19:25:00Z">
        <w:r w:rsidRPr="0059507E">
          <w:rPr>
            <w:rFonts w:ascii="Garamond" w:hAnsi="Garamond" w:cs="Times New Roman"/>
            <w:sz w:val="24"/>
            <w:szCs w:val="24"/>
          </w:rPr>
          <w:t>específico,</w:t>
        </w:r>
      </w:ins>
      <w:r w:rsidRPr="0059507E">
        <w:rPr>
          <w:rFonts w:ascii="Garamond" w:hAnsi="Garamond" w:cs="Times New Roman"/>
          <w:sz w:val="24"/>
          <w:szCs w:val="24"/>
          <w:rPrChange w:id="865" w:author="Gustavo Craveiro" w:date="2021-09-12T19:25:00Z">
            <w:rPr>
              <w:rFonts w:ascii="Garamond" w:hAnsi="Garamond" w:cs="Times New Roman"/>
              <w:color w:val="4472C4" w:themeColor="accent1"/>
              <w:sz w:val="24"/>
              <w:szCs w:val="24"/>
              <w:lang w:val="pt-PT"/>
            </w:rPr>
          </w:rPrChange>
        </w:rPr>
        <w:t xml:space="preserve"> mas são essenciais à sua prestação.</w:t>
      </w:r>
    </w:p>
    <w:p w14:paraId="181EB988" w14:textId="77777777" w:rsidR="00D05E29" w:rsidRDefault="00D05E29" w:rsidP="00EC18C2">
      <w:pPr>
        <w:spacing w:line="360" w:lineRule="auto"/>
        <w:ind w:left="360"/>
        <w:jc w:val="both"/>
        <w:rPr>
          <w:ins w:id="866" w:author="Gustavo Craveiro" w:date="2021-09-12T19:25:00Z"/>
          <w:rFonts w:ascii="Garamond" w:hAnsi="Garamond" w:cs="Times New Roman"/>
          <w:sz w:val="24"/>
          <w:szCs w:val="24"/>
        </w:rPr>
      </w:pPr>
    </w:p>
    <w:p w14:paraId="6DC06740" w14:textId="77777777" w:rsidR="00D05E29" w:rsidRPr="0059507E" w:rsidRDefault="00D05E29">
      <w:pPr>
        <w:spacing w:line="360" w:lineRule="auto"/>
        <w:jc w:val="both"/>
        <w:rPr>
          <w:rFonts w:ascii="Garamond" w:hAnsi="Garamond" w:cs="Times New Roman"/>
          <w:sz w:val="24"/>
          <w:szCs w:val="24"/>
          <w:rPrChange w:id="867" w:author="Gustavo Craveiro" w:date="2021-09-12T19:25:00Z">
            <w:rPr>
              <w:rFonts w:ascii="Times New Roman" w:hAnsi="Times New Roman" w:cs="Times New Roman"/>
              <w:color w:val="4472C4" w:themeColor="accent1"/>
              <w:sz w:val="24"/>
              <w:szCs w:val="24"/>
              <w:lang w:val="pt-PT"/>
            </w:rPr>
          </w:rPrChange>
        </w:rPr>
        <w:pPrChange w:id="868" w:author="Gustavo Craveiro" w:date="2021-09-12T19:40:00Z">
          <w:pPr>
            <w:spacing w:line="360" w:lineRule="auto"/>
            <w:ind w:left="360"/>
            <w:jc w:val="both"/>
          </w:pPr>
        </w:pPrChange>
      </w:pPr>
    </w:p>
    <w:p w14:paraId="09460215" w14:textId="3858207C" w:rsidR="00D05E29" w:rsidRPr="0059507E" w:rsidRDefault="00D05E29" w:rsidP="00EC18C2">
      <w:pPr>
        <w:spacing w:line="360" w:lineRule="auto"/>
        <w:ind w:left="360"/>
        <w:jc w:val="both"/>
        <w:rPr>
          <w:rFonts w:ascii="Garamond" w:hAnsi="Garamond" w:cs="Times New Roman"/>
          <w:sz w:val="24"/>
          <w:szCs w:val="24"/>
          <w:rPrChange w:id="869" w:author="Gustavo Craveiro" w:date="2021-09-12T19:25:00Z">
            <w:rPr>
              <w:rFonts w:ascii="Times New Roman" w:hAnsi="Times New Roman" w:cs="Times New Roman"/>
              <w:color w:val="4472C4" w:themeColor="accent1"/>
              <w:sz w:val="24"/>
              <w:szCs w:val="24"/>
              <w:lang w:val="pt-PT"/>
            </w:rPr>
          </w:rPrChange>
        </w:rPr>
      </w:pPr>
      <w:r w:rsidRPr="0059507E">
        <w:rPr>
          <w:rFonts w:ascii="Garamond" w:hAnsi="Garamond" w:cs="Times New Roman"/>
          <w:sz w:val="24"/>
          <w:szCs w:val="24"/>
          <w:rPrChange w:id="870" w:author="Gustavo Craveiro" w:date="2021-09-12T19:25:00Z">
            <w:rPr>
              <w:rFonts w:ascii="Times New Roman" w:hAnsi="Times New Roman" w:cs="Times New Roman"/>
              <w:color w:val="4472C4" w:themeColor="accent1"/>
              <w:sz w:val="24"/>
              <w:szCs w:val="24"/>
              <w:lang w:val="pt-PT"/>
            </w:rPr>
          </w:rPrChange>
        </w:rPr>
        <w:t>M</w:t>
      </w:r>
      <w:r w:rsidR="008A18C7" w:rsidRPr="0059507E">
        <w:rPr>
          <w:rFonts w:ascii="Garamond" w:hAnsi="Garamond" w:cs="Times New Roman"/>
          <w:sz w:val="24"/>
          <w:szCs w:val="24"/>
          <w:rPrChange w:id="871" w:author="Gustavo Craveiro" w:date="2021-09-12T19:25:00Z">
            <w:rPr>
              <w:rFonts w:ascii="Garamond" w:hAnsi="Garamond" w:cs="Times New Roman"/>
              <w:sz w:val="24"/>
              <w:szCs w:val="24"/>
            </w:rPr>
          </w:rPrChange>
        </w:rPr>
        <w:t>1. Preparação</w:t>
      </w:r>
      <w:r w:rsidRPr="0059507E">
        <w:rPr>
          <w:rFonts w:ascii="Garamond" w:hAnsi="Garamond" w:cs="Times New Roman"/>
          <w:sz w:val="24"/>
          <w:szCs w:val="24"/>
          <w:rPrChange w:id="872" w:author="Gustavo Craveiro" w:date="2021-09-12T19:25:00Z">
            <w:rPr>
              <w:rFonts w:ascii="Times New Roman" w:hAnsi="Times New Roman" w:cs="Times New Roman"/>
              <w:color w:val="4472C4" w:themeColor="accent1"/>
              <w:sz w:val="24"/>
              <w:szCs w:val="24"/>
              <w:lang w:val="pt-PT"/>
            </w:rPr>
          </w:rPrChange>
        </w:rPr>
        <w:t xml:space="preserve"> para a morte iminente.</w:t>
      </w:r>
    </w:p>
    <w:p w14:paraId="5DCA8E9C" w14:textId="77777777" w:rsidR="00D05E29" w:rsidDel="0059507E" w:rsidRDefault="00D05E29" w:rsidP="0059507E">
      <w:pPr>
        <w:spacing w:line="360" w:lineRule="auto"/>
        <w:ind w:left="360"/>
        <w:jc w:val="both"/>
        <w:rPr>
          <w:del w:id="873" w:author="Gustavo Craveiro" w:date="2021-09-12T19:25:00Z"/>
          <w:rFonts w:ascii="Garamond" w:hAnsi="Garamond" w:cs="Times New Roman"/>
          <w:sz w:val="24"/>
          <w:szCs w:val="24"/>
        </w:rPr>
      </w:pPr>
      <w:r w:rsidRPr="0059507E">
        <w:rPr>
          <w:rFonts w:ascii="Garamond" w:hAnsi="Garamond" w:cs="Times New Roman"/>
          <w:sz w:val="24"/>
          <w:szCs w:val="24"/>
          <w:rPrChange w:id="874" w:author="Gustavo Craveiro" w:date="2021-09-12T19:25:00Z">
            <w:rPr>
              <w:rFonts w:ascii="Times New Roman" w:hAnsi="Times New Roman" w:cs="Times New Roman"/>
              <w:color w:val="4472C4" w:themeColor="accent1"/>
              <w:sz w:val="24"/>
              <w:szCs w:val="24"/>
              <w:lang w:val="pt-PT"/>
            </w:rPr>
          </w:rPrChange>
        </w:rPr>
        <w:t xml:space="preserve">Neste momento da verdade, o cliente prepara-se para utilizar o serviço funerário. Ele entra em contato, fisicamente ou por telefone, com a empresa que irá prestar o serviço. A empresa, </w:t>
      </w:r>
      <w:r w:rsidRPr="0059507E">
        <w:rPr>
          <w:rFonts w:ascii="Garamond" w:hAnsi="Garamond" w:cs="Times New Roman"/>
          <w:sz w:val="24"/>
          <w:szCs w:val="24"/>
          <w:rPrChange w:id="875" w:author="Gustavo Craveiro" w:date="2021-09-12T19:25:00Z">
            <w:rPr>
              <w:rFonts w:ascii="Garamond" w:hAnsi="Garamond" w:cs="Times New Roman"/>
              <w:color w:val="000000" w:themeColor="text1"/>
              <w:sz w:val="24"/>
              <w:szCs w:val="24"/>
              <w:lang w:val="pt-PT"/>
            </w:rPr>
          </w:rPrChange>
        </w:rPr>
        <w:t>dependendo do tipo de contato realizado, deverá ter um processo de SAC (serviço de atendimento ao cliente) adequado para atendê-lo.</w:t>
      </w:r>
    </w:p>
    <w:p w14:paraId="3ECDCC3E" w14:textId="77777777" w:rsidR="00D05E29" w:rsidRPr="0059507E" w:rsidRDefault="00D05E29" w:rsidP="00EC18C2">
      <w:pPr>
        <w:spacing w:line="360" w:lineRule="auto"/>
        <w:ind w:left="360"/>
        <w:jc w:val="both"/>
        <w:rPr>
          <w:ins w:id="876" w:author="Gustavo Craveiro" w:date="2021-09-12T19:25:00Z"/>
          <w:rFonts w:ascii="Garamond" w:hAnsi="Garamond" w:cs="Times New Roman"/>
          <w:sz w:val="24"/>
          <w:szCs w:val="24"/>
          <w:rPrChange w:id="877" w:author="Gustavo Craveiro" w:date="2021-09-12T19:25:00Z">
            <w:rPr>
              <w:ins w:id="878" w:author="Gustavo Craveiro" w:date="2021-09-12T19:25:00Z"/>
              <w:rFonts w:ascii="Garamond" w:hAnsi="Garamond" w:cs="Times New Roman"/>
              <w:color w:val="000000" w:themeColor="text1"/>
              <w:sz w:val="24"/>
              <w:szCs w:val="24"/>
              <w:lang w:val="pt-PT"/>
            </w:rPr>
          </w:rPrChange>
        </w:rPr>
      </w:pPr>
    </w:p>
    <w:p w14:paraId="78212AA1" w14:textId="77777777" w:rsidR="00D05E29" w:rsidRPr="0059507E" w:rsidRDefault="00D05E29">
      <w:pPr>
        <w:spacing w:line="360" w:lineRule="auto"/>
        <w:ind w:left="360"/>
        <w:jc w:val="both"/>
        <w:rPr>
          <w:rFonts w:ascii="Garamond" w:hAnsi="Garamond" w:cs="Times New Roman"/>
          <w:sz w:val="24"/>
          <w:szCs w:val="24"/>
          <w:rPrChange w:id="879" w:author="Gustavo Craveiro" w:date="2021-09-12T19:25:00Z">
            <w:rPr>
              <w:rFonts w:ascii="Garamond" w:hAnsi="Garamond" w:cs="Times New Roman"/>
              <w:color w:val="000000" w:themeColor="text1"/>
              <w:sz w:val="24"/>
              <w:szCs w:val="24"/>
              <w:lang w:val="pt-PT"/>
            </w:rPr>
          </w:rPrChange>
        </w:rPr>
      </w:pPr>
    </w:p>
    <w:p w14:paraId="2B6D66F7" w14:textId="77777777" w:rsidR="00D05E29" w:rsidRPr="0059507E" w:rsidRDefault="00D05E29" w:rsidP="00EC18C2">
      <w:pPr>
        <w:spacing w:line="360" w:lineRule="auto"/>
        <w:ind w:left="360"/>
        <w:jc w:val="both"/>
        <w:rPr>
          <w:rFonts w:ascii="Garamond" w:hAnsi="Garamond" w:cs="Times New Roman"/>
          <w:sz w:val="24"/>
          <w:szCs w:val="24"/>
          <w:rPrChange w:id="880"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81" w:author="Gustavo Craveiro" w:date="2021-09-12T19:25:00Z">
            <w:rPr>
              <w:rFonts w:ascii="Garamond" w:hAnsi="Garamond" w:cs="Times New Roman"/>
              <w:color w:val="000000" w:themeColor="text1"/>
              <w:sz w:val="24"/>
              <w:szCs w:val="24"/>
              <w:lang w:val="pt-PT"/>
            </w:rPr>
          </w:rPrChange>
        </w:rPr>
        <w:t>M2.</w:t>
      </w:r>
      <w:r w:rsidRPr="0059507E">
        <w:rPr>
          <w:rFonts w:ascii="Garamond" w:hAnsi="Garamond" w:cs="Times New Roman"/>
          <w:sz w:val="24"/>
          <w:szCs w:val="24"/>
          <w:rPrChange w:id="882" w:author="Gustavo Craveiro" w:date="2021-09-12T19:25:00Z">
            <w:rPr>
              <w:rFonts w:ascii="Garamond" w:hAnsi="Garamond"/>
              <w:color w:val="000000" w:themeColor="text1"/>
              <w:sz w:val="24"/>
              <w:szCs w:val="24"/>
            </w:rPr>
          </w:rPrChange>
        </w:rPr>
        <w:t xml:space="preserve"> </w:t>
      </w:r>
      <w:r w:rsidRPr="0059507E">
        <w:rPr>
          <w:rFonts w:ascii="Garamond" w:hAnsi="Garamond" w:cs="Times New Roman"/>
          <w:sz w:val="24"/>
          <w:szCs w:val="24"/>
          <w:rPrChange w:id="883" w:author="Gustavo Craveiro" w:date="2021-09-12T19:25:00Z">
            <w:rPr>
              <w:rFonts w:ascii="Garamond" w:hAnsi="Garamond" w:cs="Times New Roman"/>
              <w:color w:val="000000" w:themeColor="text1"/>
              <w:sz w:val="24"/>
              <w:szCs w:val="24"/>
              <w:lang w:val="pt-PT"/>
            </w:rPr>
          </w:rPrChange>
        </w:rPr>
        <w:t>Ocorreu o falecimento: cliente precisa entrar em contato com o prestador do serviço.</w:t>
      </w:r>
    </w:p>
    <w:p w14:paraId="1F13CA9A" w14:textId="5A47F027" w:rsidR="00D05E29" w:rsidRPr="0059507E" w:rsidRDefault="00D05E29" w:rsidP="00EC18C2">
      <w:pPr>
        <w:spacing w:line="360" w:lineRule="auto"/>
        <w:ind w:left="360"/>
        <w:jc w:val="both"/>
        <w:rPr>
          <w:rFonts w:ascii="Garamond" w:hAnsi="Garamond" w:cs="Times New Roman"/>
          <w:sz w:val="24"/>
          <w:szCs w:val="24"/>
          <w:rPrChange w:id="884"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885" w:author="Gustavo Craveiro" w:date="2021-09-12T19:25:00Z">
            <w:rPr>
              <w:rFonts w:ascii="Garamond" w:hAnsi="Garamond" w:cs="Times New Roman"/>
              <w:color w:val="000000" w:themeColor="text1"/>
              <w:sz w:val="24"/>
              <w:szCs w:val="24"/>
              <w:lang w:val="pt-PT"/>
            </w:rPr>
          </w:rPrChange>
        </w:rPr>
        <w:t>Uma vez que o falecimento veio a ocorrer o cliente tornará a entrar em contato com a empresa para acionar o serviço funerário. Este atendimento é de suma importância</w:t>
      </w:r>
      <w:r w:rsidRPr="0059507E">
        <w:rPr>
          <w:rFonts w:ascii="Garamond" w:hAnsi="Garamond" w:cs="Times New Roman"/>
          <w:sz w:val="24"/>
          <w:szCs w:val="24"/>
          <w:rPrChange w:id="886" w:author="Gustavo Craveiro" w:date="2021-09-12T19:25:00Z">
            <w:rPr>
              <w:rFonts w:ascii="Times New Roman" w:hAnsi="Times New Roman" w:cs="Times New Roman"/>
              <w:color w:val="4472C4" w:themeColor="accent1"/>
              <w:sz w:val="24"/>
              <w:szCs w:val="24"/>
              <w:lang w:val="pt-PT"/>
            </w:rPr>
          </w:rPrChange>
        </w:rPr>
        <w:t xml:space="preserve"> para o bom seguimento dos processos</w:t>
      </w:r>
      <w:r w:rsidRPr="0059507E">
        <w:rPr>
          <w:rFonts w:ascii="Garamond" w:hAnsi="Garamond" w:cs="Times New Roman"/>
          <w:sz w:val="24"/>
          <w:szCs w:val="24"/>
          <w:rPrChange w:id="887" w:author="Gustavo Craveiro" w:date="2021-09-12T19:25:00Z">
            <w:rPr>
              <w:rFonts w:ascii="Garamond" w:hAnsi="Garamond" w:cs="Times New Roman"/>
              <w:color w:val="000000" w:themeColor="text1"/>
              <w:sz w:val="24"/>
              <w:szCs w:val="24"/>
              <w:lang w:val="pt-PT"/>
            </w:rPr>
          </w:rPrChange>
        </w:rPr>
        <w:t xml:space="preserve"> seguintes</w:t>
      </w:r>
      <w:r w:rsidRPr="0059507E">
        <w:rPr>
          <w:rFonts w:ascii="Garamond" w:hAnsi="Garamond" w:cs="Times New Roman"/>
          <w:sz w:val="24"/>
          <w:szCs w:val="24"/>
          <w:rPrChange w:id="888" w:author="Gustavo Craveiro" w:date="2021-09-12T19:25:00Z">
            <w:rPr>
              <w:rFonts w:ascii="Times New Roman" w:hAnsi="Times New Roman" w:cs="Times New Roman"/>
              <w:color w:val="4472C4" w:themeColor="accent1"/>
              <w:sz w:val="24"/>
              <w:szCs w:val="24"/>
              <w:lang w:val="pt-PT"/>
            </w:rPr>
          </w:rPrChange>
        </w:rPr>
        <w:t xml:space="preserve">. É neste momento que o colaborador irá inquirir sobre informações essenciais. </w:t>
      </w:r>
      <w:r w:rsidRPr="0059507E">
        <w:rPr>
          <w:rFonts w:ascii="Garamond" w:hAnsi="Garamond" w:cs="Times New Roman"/>
          <w:sz w:val="24"/>
          <w:szCs w:val="24"/>
          <w:rPrChange w:id="889" w:author="Gustavo Craveiro" w:date="2021-09-12T19:25: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890" w:author="Gustavo Craveiro" w:date="2021-09-12T19:25:00Z">
            <w:rPr>
              <w:rFonts w:ascii="Garamond" w:hAnsi="Garamond" w:cs="Times New Roman"/>
              <w:color w:val="000000" w:themeColor="text1"/>
              <w:sz w:val="24"/>
              <w:szCs w:val="24"/>
              <w:lang w:val="pt-PT"/>
            </w:rPr>
          </w:rPrChange>
        </w:rPr>
        <w:t xml:space="preserve"> conta que uma vez que o colaborador atende </w:t>
      </w:r>
      <w:proofErr w:type="spellStart"/>
      <w:r w:rsidRPr="0059507E">
        <w:rPr>
          <w:rFonts w:ascii="Garamond" w:hAnsi="Garamond" w:cs="Times New Roman"/>
          <w:sz w:val="24"/>
          <w:szCs w:val="24"/>
          <w:rPrChange w:id="891" w:author="Gustavo Craveiro" w:date="2021-09-12T19:25:00Z">
            <w:rPr>
              <w:rFonts w:ascii="Garamond" w:hAnsi="Garamond" w:cs="Times New Roman"/>
              <w:color w:val="000000" w:themeColor="text1"/>
              <w:sz w:val="24"/>
              <w:szCs w:val="24"/>
              <w:lang w:val="pt-PT"/>
            </w:rPr>
          </w:rPrChange>
        </w:rPr>
        <w:t>a</w:t>
      </w:r>
      <w:proofErr w:type="spellEnd"/>
      <w:r w:rsidRPr="0059507E">
        <w:rPr>
          <w:rFonts w:ascii="Garamond" w:hAnsi="Garamond" w:cs="Times New Roman"/>
          <w:sz w:val="24"/>
          <w:szCs w:val="24"/>
          <w:rPrChange w:id="892" w:author="Gustavo Craveiro" w:date="2021-09-12T19:25:00Z">
            <w:rPr>
              <w:rFonts w:ascii="Garamond" w:hAnsi="Garamond" w:cs="Times New Roman"/>
              <w:color w:val="000000" w:themeColor="text1"/>
              <w:sz w:val="24"/>
              <w:szCs w:val="24"/>
              <w:lang w:val="pt-PT"/>
            </w:rPr>
          </w:rPrChange>
        </w:rPr>
        <w:t xml:space="preserve"> ligação ele procede de maneira simpática e formal, porém após dar</w:t>
      </w:r>
      <w:r w:rsidRPr="0059507E">
        <w:rPr>
          <w:rFonts w:ascii="Garamond" w:hAnsi="Garamond" w:cs="Times New Roman"/>
          <w:sz w:val="24"/>
          <w:szCs w:val="24"/>
          <w:rPrChange w:id="893" w:author="Gustavo Craveiro" w:date="2021-09-12T19:25:00Z">
            <w:rPr>
              <w:rFonts w:ascii="Times New Roman" w:hAnsi="Times New Roman" w:cs="Times New Roman"/>
              <w:color w:val="4472C4" w:themeColor="accent1"/>
              <w:sz w:val="24"/>
              <w:szCs w:val="24"/>
              <w:lang w:val="pt-PT"/>
            </w:rPr>
          </w:rPrChange>
        </w:rPr>
        <w:t xml:space="preserve"> as condolências a abordagem torna-se muito mais profissional. O colaborador pede perdão pela </w:t>
      </w:r>
      <w:proofErr w:type="spellStart"/>
      <w:r w:rsidRPr="0059507E">
        <w:rPr>
          <w:rFonts w:ascii="Garamond" w:hAnsi="Garamond" w:cs="Times New Roman"/>
          <w:sz w:val="24"/>
          <w:szCs w:val="24"/>
          <w:rPrChange w:id="894" w:author="Gustavo Craveiro" w:date="2021-09-12T19:25:00Z">
            <w:rPr>
              <w:rFonts w:ascii="Times New Roman" w:hAnsi="Times New Roman" w:cs="Times New Roman"/>
              <w:color w:val="4472C4" w:themeColor="accent1"/>
              <w:sz w:val="24"/>
              <w:szCs w:val="24"/>
              <w:lang w:val="pt-PT"/>
            </w:rPr>
          </w:rPrChange>
        </w:rPr>
        <w:t>incoveni</w:t>
      </w:r>
      <w:r w:rsidRPr="0059507E">
        <w:rPr>
          <w:rFonts w:ascii="Garamond" w:hAnsi="Garamond" w:cs="Times New Roman"/>
          <w:sz w:val="24"/>
          <w:szCs w:val="24"/>
          <w:rPrChange w:id="895" w:author="Gustavo Craveiro" w:date="2021-09-12T19:25:00Z">
            <w:rPr>
              <w:rFonts w:ascii="Garamond" w:hAnsi="Garamond" w:cs="Times New Roman"/>
              <w:color w:val="000000" w:themeColor="text1"/>
              <w:sz w:val="24"/>
              <w:szCs w:val="24"/>
              <w:lang w:val="pt-PT"/>
            </w:rPr>
          </w:rPrChange>
        </w:rPr>
        <w:t>ê</w:t>
      </w:r>
      <w:r w:rsidRPr="0059507E">
        <w:rPr>
          <w:rFonts w:ascii="Garamond" w:hAnsi="Garamond" w:cs="Times New Roman"/>
          <w:sz w:val="24"/>
          <w:szCs w:val="24"/>
          <w:rPrChange w:id="896" w:author="Gustavo Craveiro" w:date="2021-09-12T19:25:00Z">
            <w:rPr>
              <w:rFonts w:ascii="Times New Roman" w:hAnsi="Times New Roman" w:cs="Times New Roman"/>
              <w:color w:val="4472C4" w:themeColor="accent1"/>
              <w:sz w:val="24"/>
              <w:szCs w:val="24"/>
              <w:lang w:val="pt-PT"/>
            </w:rPr>
          </w:rPrChange>
        </w:rPr>
        <w:t>ncia</w:t>
      </w:r>
      <w:proofErr w:type="spellEnd"/>
      <w:r w:rsidRPr="0059507E">
        <w:rPr>
          <w:rFonts w:ascii="Garamond" w:hAnsi="Garamond" w:cs="Times New Roman"/>
          <w:sz w:val="24"/>
          <w:szCs w:val="24"/>
          <w:rPrChange w:id="897" w:author="Gustavo Craveiro" w:date="2021-09-12T19:25:00Z">
            <w:rPr>
              <w:rFonts w:ascii="Garamond" w:hAnsi="Garamond" w:cs="Times New Roman"/>
              <w:color w:val="000000" w:themeColor="text1"/>
              <w:sz w:val="24"/>
              <w:szCs w:val="24"/>
              <w:lang w:val="pt-PT"/>
            </w:rPr>
          </w:rPrChange>
        </w:rPr>
        <w:t>,</w:t>
      </w:r>
      <w:r w:rsidRPr="0059507E">
        <w:rPr>
          <w:rFonts w:ascii="Garamond" w:hAnsi="Garamond" w:cs="Times New Roman"/>
          <w:sz w:val="24"/>
          <w:szCs w:val="24"/>
          <w:rPrChange w:id="898" w:author="Gustavo Craveiro" w:date="2021-09-12T19:25:00Z">
            <w:rPr>
              <w:rFonts w:ascii="Times New Roman" w:hAnsi="Times New Roman" w:cs="Times New Roman"/>
              <w:color w:val="4472C4" w:themeColor="accent1"/>
              <w:sz w:val="24"/>
              <w:szCs w:val="24"/>
              <w:lang w:val="pt-PT"/>
            </w:rPr>
          </w:rPrChange>
        </w:rPr>
        <w:t xml:space="preserve"> mas que deve</w:t>
      </w:r>
      <w:r w:rsidRPr="0059507E">
        <w:rPr>
          <w:rFonts w:ascii="Garamond" w:hAnsi="Garamond" w:cs="Times New Roman"/>
          <w:sz w:val="24"/>
          <w:szCs w:val="24"/>
          <w:rPrChange w:id="899" w:author="Gustavo Craveiro" w:date="2021-09-12T19:25:00Z">
            <w:rPr>
              <w:rFonts w:ascii="Garamond" w:hAnsi="Garamond" w:cs="Times New Roman"/>
              <w:color w:val="000000" w:themeColor="text1"/>
              <w:sz w:val="24"/>
              <w:szCs w:val="24"/>
              <w:lang w:val="pt-PT"/>
            </w:rPr>
          </w:rPrChange>
        </w:rPr>
        <w:t xml:space="preserve"> </w:t>
      </w:r>
      <w:proofErr w:type="spellStart"/>
      <w:r w:rsidRPr="0059507E">
        <w:rPr>
          <w:rFonts w:ascii="Garamond" w:hAnsi="Garamond" w:cs="Times New Roman"/>
          <w:sz w:val="24"/>
          <w:szCs w:val="24"/>
          <w:rPrChange w:id="900" w:author="Gustavo Craveiro" w:date="2021-09-12T19:25:00Z">
            <w:rPr>
              <w:rFonts w:ascii="Garamond" w:hAnsi="Garamond" w:cs="Times New Roman"/>
              <w:color w:val="000000" w:themeColor="text1"/>
              <w:sz w:val="24"/>
              <w:szCs w:val="24"/>
              <w:lang w:val="pt-PT"/>
            </w:rPr>
          </w:rPrChange>
        </w:rPr>
        <w:t>colocar</w:t>
      </w:r>
      <w:r w:rsidRPr="0059507E">
        <w:rPr>
          <w:rFonts w:ascii="Garamond" w:hAnsi="Garamond" w:cs="Times New Roman"/>
          <w:sz w:val="24"/>
          <w:szCs w:val="24"/>
          <w:rPrChange w:id="901" w:author="Gustavo Craveiro" w:date="2021-09-12T19:25:00Z">
            <w:rPr>
              <w:rFonts w:ascii="Times New Roman" w:hAnsi="Times New Roman" w:cs="Times New Roman"/>
              <w:color w:val="4472C4" w:themeColor="accent1"/>
              <w:sz w:val="24"/>
              <w:szCs w:val="24"/>
              <w:lang w:val="pt-PT"/>
            </w:rPr>
          </w:rPrChange>
        </w:rPr>
        <w:t>rias</w:t>
      </w:r>
      <w:proofErr w:type="spellEnd"/>
      <w:r w:rsidRPr="0059507E">
        <w:rPr>
          <w:rFonts w:ascii="Garamond" w:hAnsi="Garamond" w:cs="Times New Roman"/>
          <w:sz w:val="24"/>
          <w:szCs w:val="24"/>
          <w:rPrChange w:id="902" w:author="Gustavo Craveiro" w:date="2021-09-12T19:25:00Z">
            <w:rPr>
              <w:rFonts w:ascii="Times New Roman" w:hAnsi="Times New Roman" w:cs="Times New Roman"/>
              <w:color w:val="4472C4" w:themeColor="accent1"/>
              <w:sz w:val="24"/>
              <w:szCs w:val="24"/>
              <w:lang w:val="pt-PT"/>
            </w:rPr>
          </w:rPrChange>
        </w:rPr>
        <w:t xml:space="preserve"> questões a respeito do falecido. “Entre as informações mais importantes requeridas para a remoção do falecido estão a escolha do tipo de caixão e a afiliação religiosa do </w:t>
      </w:r>
      <w:r w:rsidR="008A18C7" w:rsidRPr="0059507E">
        <w:rPr>
          <w:rFonts w:ascii="Garamond" w:hAnsi="Garamond" w:cs="Times New Roman"/>
          <w:sz w:val="24"/>
          <w:szCs w:val="24"/>
          <w:rPrChange w:id="903" w:author="Gustavo Craveiro" w:date="2021-09-12T19:25:00Z">
            <w:rPr>
              <w:rFonts w:ascii="Garamond" w:hAnsi="Garamond" w:cs="Times New Roman"/>
              <w:sz w:val="24"/>
              <w:szCs w:val="24"/>
            </w:rPr>
          </w:rPrChange>
        </w:rPr>
        <w:t>falecido” (</w:t>
      </w:r>
      <w:r w:rsidRPr="0059507E">
        <w:rPr>
          <w:rFonts w:ascii="Garamond" w:hAnsi="Garamond" w:cs="Times New Roman"/>
          <w:sz w:val="24"/>
          <w:szCs w:val="24"/>
          <w:rPrChange w:id="904" w:author="Gustavo Craveiro" w:date="2021-09-12T19:25:00Z">
            <w:rPr>
              <w:rFonts w:ascii="Garamond" w:hAnsi="Garamond" w:cs="Times New Roman"/>
              <w:noProof/>
              <w:color w:val="000000" w:themeColor="text1"/>
              <w:sz w:val="24"/>
              <w:szCs w:val="24"/>
              <w:lang w:val="pt-PT"/>
            </w:rPr>
          </w:rPrChange>
        </w:rPr>
        <w:t>Suzuki, 2003)</w:t>
      </w:r>
      <w:r w:rsidRPr="0059507E">
        <w:rPr>
          <w:rFonts w:ascii="Garamond" w:hAnsi="Garamond" w:cs="Times New Roman"/>
          <w:sz w:val="24"/>
          <w:szCs w:val="24"/>
          <w:rPrChange w:id="905" w:author="Gustavo Craveiro" w:date="2021-09-12T19:25:00Z">
            <w:rPr>
              <w:rFonts w:ascii="Garamond" w:hAnsi="Garamond" w:cs="Times New Roman"/>
              <w:color w:val="000000" w:themeColor="text1"/>
              <w:sz w:val="24"/>
              <w:szCs w:val="24"/>
              <w:lang w:val="pt-PT"/>
            </w:rPr>
          </w:rPrChange>
        </w:rPr>
        <w:t>. No entanto o cliente normalmente encontra-se em um estado bastante estressado, o que pode dificultar a coleta precisa destas informações.</w:t>
      </w:r>
    </w:p>
    <w:p w14:paraId="55504A9D" w14:textId="77777777" w:rsidR="00D05E29" w:rsidRPr="0059507E" w:rsidRDefault="00D05E29" w:rsidP="00EC18C2">
      <w:pPr>
        <w:spacing w:line="360" w:lineRule="auto"/>
        <w:ind w:left="360"/>
        <w:jc w:val="both"/>
        <w:rPr>
          <w:rFonts w:ascii="Garamond" w:hAnsi="Garamond" w:cs="Times New Roman"/>
          <w:sz w:val="24"/>
          <w:szCs w:val="24"/>
          <w:rPrChange w:id="906"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07" w:author="Gustavo Craveiro" w:date="2021-09-12T19:25:00Z">
            <w:rPr>
              <w:rFonts w:ascii="Garamond" w:hAnsi="Garamond" w:cs="Times New Roman"/>
              <w:color w:val="000000" w:themeColor="text1"/>
              <w:sz w:val="24"/>
              <w:szCs w:val="24"/>
              <w:lang w:val="pt-PT"/>
            </w:rPr>
          </w:rPrChange>
        </w:rPr>
        <w:t>Uma vez que o cliente foi atendido a funerária irá então acionar o processo de remoção do corpo do falecido. Para isto será necessário expedir uma viatura para o local onde o falecido se encontra. Deve-se</w:t>
      </w:r>
      <w:r w:rsidRPr="0059507E">
        <w:rPr>
          <w:rFonts w:ascii="Garamond" w:hAnsi="Garamond" w:cs="Times New Roman"/>
          <w:sz w:val="24"/>
          <w:szCs w:val="24"/>
          <w:rPrChange w:id="908" w:author="Gustavo Craveiro" w:date="2021-09-12T19:25:00Z">
            <w:rPr>
              <w:rFonts w:ascii="Times New Roman" w:hAnsi="Times New Roman" w:cs="Times New Roman"/>
              <w:color w:val="4472C4" w:themeColor="accent1"/>
              <w:sz w:val="24"/>
              <w:szCs w:val="24"/>
              <w:lang w:val="pt-PT"/>
            </w:rPr>
          </w:rPrChange>
        </w:rPr>
        <w:t xml:space="preserve"> ter em mente que o tempo de espera para a remoção do corpo pode ser extremamente estressante para o cliente uma vez que o corpo do seu ente querido jaz sem vida e ainda não foi atendido. Quaisquer atrasos neste momento podem causar grave </w:t>
      </w:r>
      <w:proofErr w:type="spellStart"/>
      <w:r w:rsidRPr="0059507E">
        <w:rPr>
          <w:rFonts w:ascii="Garamond" w:hAnsi="Garamond" w:cs="Times New Roman"/>
          <w:sz w:val="24"/>
          <w:szCs w:val="24"/>
          <w:rPrChange w:id="909" w:author="Gustavo Craveiro" w:date="2021-09-12T19:25:00Z">
            <w:rPr>
              <w:rFonts w:ascii="Times New Roman" w:hAnsi="Times New Roman" w:cs="Times New Roman"/>
              <w:color w:val="4472C4" w:themeColor="accent1"/>
              <w:sz w:val="24"/>
              <w:szCs w:val="24"/>
              <w:lang w:val="pt-PT"/>
            </w:rPr>
          </w:rPrChange>
        </w:rPr>
        <w:t>instatisfaç</w:t>
      </w:r>
      <w:r w:rsidRPr="0059507E">
        <w:rPr>
          <w:rFonts w:ascii="Garamond" w:hAnsi="Garamond" w:cs="Times New Roman"/>
          <w:sz w:val="24"/>
          <w:szCs w:val="24"/>
          <w:rPrChange w:id="910" w:author="Gustavo Craveiro" w:date="2021-09-12T19:25:00Z">
            <w:rPr>
              <w:rFonts w:ascii="Garamond" w:hAnsi="Garamond" w:cs="Times New Roman"/>
              <w:color w:val="000000" w:themeColor="text1"/>
              <w:sz w:val="24"/>
              <w:szCs w:val="24"/>
              <w:lang w:val="pt-PT"/>
            </w:rPr>
          </w:rPrChange>
        </w:rPr>
        <w:t>ão</w:t>
      </w:r>
      <w:proofErr w:type="spellEnd"/>
      <w:r w:rsidRPr="0059507E">
        <w:rPr>
          <w:rFonts w:ascii="Garamond" w:hAnsi="Garamond" w:cs="Times New Roman"/>
          <w:sz w:val="24"/>
          <w:szCs w:val="24"/>
          <w:rPrChange w:id="911" w:author="Gustavo Craveiro" w:date="2021-09-12T19:25:00Z">
            <w:rPr>
              <w:rFonts w:ascii="Garamond" w:hAnsi="Garamond" w:cs="Times New Roman"/>
              <w:color w:val="000000" w:themeColor="text1"/>
              <w:sz w:val="24"/>
              <w:szCs w:val="24"/>
              <w:lang w:val="pt-PT"/>
            </w:rPr>
          </w:rPrChange>
        </w:rPr>
        <w:t>.</w:t>
      </w:r>
    </w:p>
    <w:p w14:paraId="2C31407D" w14:textId="77777777" w:rsidR="00D05E29" w:rsidRPr="0059507E" w:rsidRDefault="00D05E29" w:rsidP="00EC18C2">
      <w:pPr>
        <w:spacing w:line="360" w:lineRule="auto"/>
        <w:ind w:left="360"/>
        <w:jc w:val="both"/>
        <w:rPr>
          <w:rFonts w:ascii="Garamond" w:hAnsi="Garamond" w:cs="Times New Roman"/>
          <w:sz w:val="24"/>
          <w:szCs w:val="24"/>
          <w:rPrChange w:id="912" w:author="Gustavo Craveiro" w:date="2021-09-12T19:25:00Z">
            <w:rPr>
              <w:rFonts w:ascii="Garamond" w:hAnsi="Garamond" w:cs="Times New Roman"/>
              <w:color w:val="000000" w:themeColor="text1"/>
              <w:sz w:val="24"/>
              <w:szCs w:val="24"/>
              <w:lang w:val="pt-PT"/>
            </w:rPr>
          </w:rPrChange>
        </w:rPr>
      </w:pPr>
    </w:p>
    <w:p w14:paraId="57C70C3C" w14:textId="77777777" w:rsidR="00D05E29" w:rsidRPr="0059507E" w:rsidRDefault="00D05E29" w:rsidP="00EC18C2">
      <w:pPr>
        <w:spacing w:line="360" w:lineRule="auto"/>
        <w:ind w:left="360"/>
        <w:jc w:val="both"/>
        <w:rPr>
          <w:rFonts w:ascii="Garamond" w:hAnsi="Garamond" w:cs="Times New Roman"/>
          <w:sz w:val="24"/>
          <w:szCs w:val="24"/>
          <w:rPrChange w:id="913"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14" w:author="Gustavo Craveiro" w:date="2021-09-12T19:25:00Z">
            <w:rPr>
              <w:rFonts w:ascii="Garamond" w:hAnsi="Garamond" w:cs="Times New Roman"/>
              <w:color w:val="000000" w:themeColor="text1"/>
              <w:sz w:val="24"/>
              <w:szCs w:val="24"/>
              <w:lang w:val="pt-PT"/>
            </w:rPr>
          </w:rPrChange>
        </w:rPr>
        <w:lastRenderedPageBreak/>
        <w:t>M3. Remoção do corpo.</w:t>
      </w:r>
    </w:p>
    <w:p w14:paraId="0A2D348A" w14:textId="77777777" w:rsidR="00D05E29" w:rsidRPr="0059507E" w:rsidRDefault="00D05E29" w:rsidP="00EC18C2">
      <w:pPr>
        <w:spacing w:line="360" w:lineRule="auto"/>
        <w:ind w:left="360"/>
        <w:jc w:val="both"/>
        <w:rPr>
          <w:rFonts w:ascii="Garamond" w:hAnsi="Garamond" w:cs="Times New Roman"/>
          <w:sz w:val="24"/>
          <w:szCs w:val="24"/>
          <w:rPrChange w:id="915"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16" w:author="Gustavo Craveiro" w:date="2021-09-12T19:25:00Z">
            <w:rPr>
              <w:rFonts w:ascii="Garamond" w:hAnsi="Garamond" w:cs="Times New Roman"/>
              <w:color w:val="000000" w:themeColor="text1"/>
              <w:sz w:val="24"/>
              <w:szCs w:val="24"/>
              <w:lang w:val="pt-PT"/>
            </w:rPr>
          </w:rPrChange>
        </w:rPr>
        <w:t xml:space="preserve">A Remoção do corpo, do ponto de vista da empresa funerária, é uma operação majoritariamente logística. Este processo para a empresa pode ser mais ou menos complexo a depender da quantidade de serviços diários realizados. É também a partir deste momento que o processo operacional realmente inicia-se. </w:t>
      </w:r>
    </w:p>
    <w:p w14:paraId="03454457" w14:textId="77777777" w:rsidR="00D05E29" w:rsidRPr="0059507E" w:rsidRDefault="00D05E29" w:rsidP="00EC18C2">
      <w:pPr>
        <w:spacing w:line="360" w:lineRule="auto"/>
        <w:ind w:left="360"/>
        <w:jc w:val="both"/>
        <w:rPr>
          <w:rFonts w:ascii="Garamond" w:hAnsi="Garamond" w:cs="Times New Roman"/>
          <w:sz w:val="24"/>
          <w:szCs w:val="24"/>
          <w:rPrChange w:id="917"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18" w:author="Gustavo Craveiro" w:date="2021-09-12T19:25:00Z">
            <w:rPr>
              <w:rFonts w:ascii="Garamond" w:hAnsi="Garamond" w:cs="Times New Roman"/>
              <w:color w:val="000000" w:themeColor="text1"/>
              <w:sz w:val="24"/>
              <w:szCs w:val="24"/>
              <w:lang w:val="pt-PT"/>
            </w:rPr>
          </w:rPrChange>
        </w:rPr>
        <w:t xml:space="preserve">A parte logística compreende as operações de gerenciamento de frota e transporte de carga. Uma viatura deve deslocar-se ao ponto A, recolher a carga e levá-la para o ponto B. No entanto a “carga” não é uma “carga”, é uma pessoa que faleceu há pouco tempo. A recolha da “carga” não será apenas pegá-la e pô-la na viatura, haverá todo um componente de humanização e respeito que deverá ser prestado. </w:t>
      </w:r>
    </w:p>
    <w:p w14:paraId="135B658C" w14:textId="77777777" w:rsidR="00D05E29" w:rsidRPr="0059507E" w:rsidRDefault="00D05E29" w:rsidP="00EC18C2">
      <w:pPr>
        <w:spacing w:line="360" w:lineRule="auto"/>
        <w:ind w:left="360"/>
        <w:jc w:val="both"/>
        <w:rPr>
          <w:rFonts w:ascii="Garamond" w:hAnsi="Garamond" w:cs="Times New Roman"/>
          <w:sz w:val="24"/>
          <w:szCs w:val="24"/>
          <w:rPrChange w:id="919"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20" w:author="Gustavo Craveiro" w:date="2021-09-12T19:25:00Z">
            <w:rPr>
              <w:rFonts w:ascii="Garamond" w:hAnsi="Garamond" w:cs="Times New Roman"/>
              <w:color w:val="000000" w:themeColor="text1"/>
              <w:sz w:val="24"/>
              <w:szCs w:val="24"/>
              <w:lang w:val="pt-PT"/>
            </w:rPr>
          </w:rPrChange>
        </w:rPr>
        <w:t xml:space="preserve">Para o desempenho dessas funções de maneira não ser desrespeitoso os colaboradores devem estar treinados de acordo. </w:t>
      </w:r>
    </w:p>
    <w:p w14:paraId="34535838" w14:textId="77777777" w:rsidR="00D05E29" w:rsidRPr="0059507E" w:rsidRDefault="00D05E29" w:rsidP="00EC18C2">
      <w:pPr>
        <w:spacing w:line="360" w:lineRule="auto"/>
        <w:ind w:left="360"/>
        <w:jc w:val="both"/>
        <w:rPr>
          <w:rFonts w:ascii="Garamond" w:hAnsi="Garamond" w:cs="Times New Roman"/>
          <w:sz w:val="24"/>
          <w:szCs w:val="24"/>
          <w:rPrChange w:id="921" w:author="Gustavo Craveiro" w:date="2021-09-12T19:25:00Z">
            <w:rPr>
              <w:rFonts w:ascii="Garamond" w:hAnsi="Garamond" w:cs="Times New Roman"/>
              <w:color w:val="000000" w:themeColor="text1"/>
              <w:sz w:val="24"/>
              <w:szCs w:val="24"/>
              <w:lang w:val="pt-PT"/>
            </w:rPr>
          </w:rPrChange>
        </w:rPr>
      </w:pPr>
    </w:p>
    <w:p w14:paraId="7C6C3B33" w14:textId="77777777" w:rsidR="00D05E29" w:rsidRPr="0059507E" w:rsidRDefault="00D05E29" w:rsidP="00EC18C2">
      <w:pPr>
        <w:spacing w:line="360" w:lineRule="auto"/>
        <w:ind w:left="360"/>
        <w:jc w:val="both"/>
        <w:rPr>
          <w:rFonts w:ascii="Garamond" w:hAnsi="Garamond" w:cs="Times New Roman"/>
          <w:sz w:val="24"/>
          <w:szCs w:val="24"/>
          <w:rPrChange w:id="922" w:author="Gustavo Craveiro" w:date="2021-09-12T19:25:00Z">
            <w:rPr>
              <w:rFonts w:ascii="Times New Roman" w:hAnsi="Times New Roman" w:cs="Times New Roman"/>
              <w:color w:val="4472C4" w:themeColor="accent1"/>
              <w:sz w:val="24"/>
              <w:szCs w:val="24"/>
              <w:lang w:val="pt-PT"/>
            </w:rPr>
          </w:rPrChange>
        </w:rPr>
      </w:pPr>
      <w:r w:rsidRPr="0059507E">
        <w:rPr>
          <w:rFonts w:ascii="Garamond" w:hAnsi="Garamond" w:cs="Times New Roman"/>
          <w:sz w:val="24"/>
          <w:szCs w:val="24"/>
          <w:rPrChange w:id="923" w:author="Gustavo Craveiro" w:date="2021-09-12T19:25:00Z">
            <w:rPr>
              <w:rFonts w:ascii="Garamond" w:hAnsi="Garamond" w:cs="Times New Roman"/>
              <w:color w:val="000000" w:themeColor="text1"/>
              <w:sz w:val="24"/>
              <w:szCs w:val="24"/>
              <w:lang w:val="pt-PT"/>
            </w:rPr>
          </w:rPrChange>
        </w:rPr>
        <w:t xml:space="preserve">M4. </w:t>
      </w:r>
      <w:r w:rsidRPr="0059507E">
        <w:rPr>
          <w:rFonts w:ascii="Garamond" w:hAnsi="Garamond" w:cs="Times New Roman"/>
          <w:sz w:val="24"/>
          <w:szCs w:val="24"/>
          <w:rPrChange w:id="924" w:author="Gustavo Craveiro" w:date="2021-09-12T19:25:00Z">
            <w:rPr>
              <w:rFonts w:ascii="Times New Roman" w:hAnsi="Times New Roman" w:cs="Times New Roman"/>
              <w:color w:val="4472C4" w:themeColor="accent1"/>
              <w:sz w:val="24"/>
              <w:szCs w:val="24"/>
              <w:lang w:val="pt-PT"/>
            </w:rPr>
          </w:rPrChange>
        </w:rPr>
        <w:t>Cliente acerta detalhes do serviço.</w:t>
      </w:r>
    </w:p>
    <w:p w14:paraId="5F281214" w14:textId="77777777" w:rsidR="00D05E29" w:rsidRPr="0059507E" w:rsidRDefault="00D05E29" w:rsidP="00EC18C2">
      <w:pPr>
        <w:spacing w:line="360" w:lineRule="auto"/>
        <w:ind w:left="360"/>
        <w:jc w:val="both"/>
        <w:rPr>
          <w:rFonts w:ascii="Garamond" w:hAnsi="Garamond" w:cs="Times New Roman"/>
          <w:sz w:val="24"/>
          <w:szCs w:val="24"/>
          <w:rPrChange w:id="925"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26" w:author="Gustavo Craveiro" w:date="2021-09-12T19:25:00Z">
            <w:rPr>
              <w:rFonts w:ascii="Times New Roman" w:hAnsi="Times New Roman" w:cs="Times New Roman"/>
              <w:color w:val="4472C4" w:themeColor="accent1"/>
              <w:sz w:val="24"/>
              <w:szCs w:val="24"/>
              <w:lang w:val="pt-PT"/>
            </w:rPr>
          </w:rPrChange>
        </w:rPr>
        <w:t xml:space="preserve">Neste momento da verdade um colaborador irá acertar os detalhes específicos do funeral com o cliente. Desde </w:t>
      </w:r>
      <w:r w:rsidRPr="0059507E">
        <w:rPr>
          <w:rFonts w:ascii="Garamond" w:hAnsi="Garamond" w:cs="Times New Roman"/>
          <w:sz w:val="24"/>
          <w:szCs w:val="24"/>
          <w:rPrChange w:id="927" w:author="Gustavo Craveiro" w:date="2021-09-12T19:25:00Z">
            <w:rPr>
              <w:rFonts w:ascii="Garamond" w:hAnsi="Garamond" w:cs="Times New Roman"/>
              <w:color w:val="000000" w:themeColor="text1"/>
              <w:sz w:val="24"/>
              <w:szCs w:val="24"/>
              <w:lang w:val="pt-PT"/>
            </w:rPr>
          </w:rPrChange>
        </w:rPr>
        <w:t xml:space="preserve">o </w:t>
      </w:r>
      <w:r w:rsidRPr="0059507E">
        <w:rPr>
          <w:rFonts w:ascii="Garamond" w:hAnsi="Garamond" w:cs="Times New Roman"/>
          <w:sz w:val="24"/>
          <w:szCs w:val="24"/>
          <w:rPrChange w:id="928" w:author="Gustavo Craveiro" w:date="2021-09-12T19:25:00Z">
            <w:rPr>
              <w:rFonts w:ascii="Times New Roman" w:hAnsi="Times New Roman" w:cs="Times New Roman"/>
              <w:color w:val="4472C4" w:themeColor="accent1"/>
              <w:sz w:val="24"/>
              <w:szCs w:val="24"/>
              <w:lang w:val="pt-PT"/>
            </w:rPr>
          </w:rPrChange>
        </w:rPr>
        <w:t xml:space="preserve">valor do caixão, flores e decoração </w:t>
      </w:r>
      <w:r w:rsidRPr="0059507E">
        <w:rPr>
          <w:rFonts w:ascii="Garamond" w:hAnsi="Garamond" w:cs="Times New Roman"/>
          <w:sz w:val="24"/>
          <w:szCs w:val="24"/>
          <w:rPrChange w:id="929" w:author="Gustavo Craveiro" w:date="2021-09-12T19:25:00Z">
            <w:rPr>
              <w:rFonts w:ascii="Garamond" w:hAnsi="Garamond" w:cs="Times New Roman"/>
              <w:color w:val="000000" w:themeColor="text1"/>
              <w:sz w:val="24"/>
              <w:szCs w:val="24"/>
              <w:lang w:val="pt-PT"/>
            </w:rPr>
          </w:rPrChange>
        </w:rPr>
        <w:t>a rituais específicos requisitados pelo cliente por causa de credo religioso ou motivos pessoais.</w:t>
      </w:r>
    </w:p>
    <w:p w14:paraId="1F4A8187" w14:textId="77777777" w:rsidR="00D05E29" w:rsidRPr="0059507E" w:rsidRDefault="00D05E29" w:rsidP="00EC18C2">
      <w:pPr>
        <w:spacing w:line="360" w:lineRule="auto"/>
        <w:ind w:left="360"/>
        <w:jc w:val="both"/>
        <w:rPr>
          <w:rFonts w:ascii="Garamond" w:hAnsi="Garamond" w:cs="Times New Roman"/>
          <w:sz w:val="24"/>
          <w:szCs w:val="24"/>
          <w:rPrChange w:id="930" w:author="Gustavo Craveiro" w:date="2021-09-12T19:25:00Z">
            <w:rPr>
              <w:rFonts w:ascii="Garamond" w:hAnsi="Garamond" w:cs="Times New Roman"/>
              <w:color w:val="000000" w:themeColor="text1"/>
              <w:sz w:val="24"/>
              <w:szCs w:val="24"/>
              <w:lang w:val="pt-PT"/>
            </w:rPr>
          </w:rPrChange>
        </w:rPr>
      </w:pPr>
    </w:p>
    <w:p w14:paraId="0857DFFA" w14:textId="77777777" w:rsidR="00D05E29" w:rsidRPr="0059507E" w:rsidRDefault="00D05E29" w:rsidP="00EC18C2">
      <w:pPr>
        <w:spacing w:line="360" w:lineRule="auto"/>
        <w:ind w:left="360"/>
        <w:jc w:val="both"/>
        <w:rPr>
          <w:rFonts w:ascii="Garamond" w:hAnsi="Garamond" w:cs="Times New Roman"/>
          <w:sz w:val="24"/>
          <w:szCs w:val="24"/>
          <w:rPrChange w:id="931" w:author="Gustavo Craveiro" w:date="2021-09-12T19:25:00Z">
            <w:rPr>
              <w:rFonts w:ascii="Times New Roman" w:hAnsi="Times New Roman" w:cs="Times New Roman"/>
              <w:color w:val="4472C4" w:themeColor="accent1"/>
              <w:sz w:val="24"/>
              <w:szCs w:val="24"/>
              <w:lang w:val="pt-PT"/>
            </w:rPr>
          </w:rPrChange>
        </w:rPr>
      </w:pPr>
      <w:r w:rsidRPr="0059507E">
        <w:rPr>
          <w:rFonts w:ascii="Garamond" w:hAnsi="Garamond" w:cs="Times New Roman"/>
          <w:sz w:val="24"/>
          <w:szCs w:val="24"/>
          <w:rPrChange w:id="932" w:author="Gustavo Craveiro" w:date="2021-09-12T19:25:00Z">
            <w:rPr>
              <w:rFonts w:ascii="Garamond" w:hAnsi="Garamond" w:cs="Times New Roman"/>
              <w:color w:val="000000" w:themeColor="text1"/>
              <w:sz w:val="24"/>
              <w:szCs w:val="24"/>
              <w:lang w:val="pt-PT"/>
            </w:rPr>
          </w:rPrChange>
        </w:rPr>
        <w:t xml:space="preserve">M5. </w:t>
      </w:r>
      <w:r w:rsidRPr="0059507E">
        <w:rPr>
          <w:rFonts w:ascii="Garamond" w:hAnsi="Garamond" w:cs="Times New Roman"/>
          <w:sz w:val="24"/>
          <w:szCs w:val="24"/>
          <w:rPrChange w:id="933" w:author="Gustavo Craveiro" w:date="2021-09-12T19:25:00Z">
            <w:rPr>
              <w:rFonts w:ascii="Times New Roman" w:hAnsi="Times New Roman" w:cs="Times New Roman"/>
              <w:color w:val="4472C4" w:themeColor="accent1"/>
              <w:sz w:val="24"/>
              <w:szCs w:val="24"/>
              <w:lang w:val="pt-PT"/>
            </w:rPr>
          </w:rPrChange>
        </w:rPr>
        <w:t>Cliente espera/participa do preparo do corpo</w:t>
      </w:r>
    </w:p>
    <w:p w14:paraId="2E383BAF" w14:textId="77777777" w:rsidR="00D05E29" w:rsidRPr="0059507E" w:rsidRDefault="00D05E29" w:rsidP="00EC18C2">
      <w:pPr>
        <w:spacing w:line="360" w:lineRule="auto"/>
        <w:ind w:left="360"/>
        <w:jc w:val="both"/>
        <w:rPr>
          <w:rFonts w:ascii="Garamond" w:hAnsi="Garamond" w:cs="Times New Roman"/>
          <w:sz w:val="24"/>
          <w:szCs w:val="24"/>
          <w:rPrChange w:id="934" w:author="Gustavo Craveiro" w:date="2021-09-12T19:25:00Z">
            <w:rPr>
              <w:rFonts w:ascii="Times New Roman" w:hAnsi="Times New Roman" w:cs="Times New Roman"/>
              <w:color w:val="4472C4" w:themeColor="accent1"/>
              <w:sz w:val="24"/>
              <w:szCs w:val="24"/>
              <w:lang w:val="pt-PT"/>
            </w:rPr>
          </w:rPrChange>
        </w:rPr>
      </w:pPr>
      <w:r w:rsidRPr="0059507E">
        <w:rPr>
          <w:rFonts w:ascii="Garamond" w:hAnsi="Garamond" w:cs="Times New Roman"/>
          <w:sz w:val="24"/>
          <w:szCs w:val="24"/>
          <w:rPrChange w:id="935" w:author="Gustavo Craveiro" w:date="2021-09-12T19:25:00Z">
            <w:rPr>
              <w:rFonts w:ascii="Times New Roman" w:hAnsi="Times New Roman" w:cs="Times New Roman"/>
              <w:color w:val="4472C4" w:themeColor="accent1"/>
              <w:sz w:val="24"/>
              <w:szCs w:val="24"/>
              <w:lang w:val="pt-PT"/>
            </w:rPr>
          </w:rPrChange>
        </w:rPr>
        <w:t xml:space="preserve">Na maioria dos serviços funerários no ocidente, este processo estará abaixo da linha de visibilidade do cliente. O corpo será preparado pelo agente funerário. Se </w:t>
      </w:r>
      <w:r w:rsidRPr="0059507E">
        <w:rPr>
          <w:rFonts w:ascii="Garamond" w:hAnsi="Garamond" w:cs="Times New Roman"/>
          <w:sz w:val="24"/>
          <w:szCs w:val="24"/>
          <w:rPrChange w:id="936" w:author="Gustavo Craveiro" w:date="2021-09-12T19:25:00Z">
            <w:rPr>
              <w:rFonts w:ascii="Garamond" w:hAnsi="Garamond" w:cs="Times New Roman"/>
              <w:color w:val="000000" w:themeColor="text1"/>
              <w:sz w:val="24"/>
              <w:szCs w:val="24"/>
              <w:lang w:val="pt-PT"/>
            </w:rPr>
          </w:rPrChange>
        </w:rPr>
        <w:t>necessário</w:t>
      </w:r>
      <w:r w:rsidRPr="0059507E">
        <w:rPr>
          <w:rFonts w:ascii="Garamond" w:hAnsi="Garamond" w:cs="Times New Roman"/>
          <w:sz w:val="24"/>
          <w:szCs w:val="24"/>
          <w:rPrChange w:id="937" w:author="Gustavo Craveiro" w:date="2021-09-12T19:25:00Z">
            <w:rPr>
              <w:rFonts w:ascii="Times New Roman" w:hAnsi="Times New Roman" w:cs="Times New Roman"/>
              <w:color w:val="4472C4" w:themeColor="accent1"/>
              <w:sz w:val="24"/>
              <w:szCs w:val="24"/>
              <w:lang w:val="pt-PT"/>
            </w:rPr>
          </w:rPrChange>
        </w:rPr>
        <w:t xml:space="preserve"> os processos de tanatopraxia e </w:t>
      </w:r>
      <w:proofErr w:type="spellStart"/>
      <w:r w:rsidRPr="0059507E">
        <w:rPr>
          <w:rFonts w:ascii="Garamond" w:hAnsi="Garamond" w:cs="Times New Roman"/>
          <w:sz w:val="24"/>
          <w:szCs w:val="24"/>
          <w:rPrChange w:id="938" w:author="Gustavo Craveiro" w:date="2021-09-12T19:25:00Z">
            <w:rPr>
              <w:rFonts w:ascii="Times New Roman" w:hAnsi="Times New Roman" w:cs="Times New Roman"/>
              <w:color w:val="4472C4" w:themeColor="accent1"/>
              <w:sz w:val="24"/>
              <w:szCs w:val="24"/>
              <w:lang w:val="pt-PT"/>
            </w:rPr>
          </w:rPrChange>
        </w:rPr>
        <w:t>somatoconservação</w:t>
      </w:r>
      <w:proofErr w:type="spellEnd"/>
      <w:r w:rsidRPr="0059507E">
        <w:rPr>
          <w:rFonts w:ascii="Garamond" w:hAnsi="Garamond" w:cs="Times New Roman"/>
          <w:sz w:val="24"/>
          <w:szCs w:val="24"/>
          <w:rPrChange w:id="939" w:author="Gustavo Craveiro" w:date="2021-09-12T19:25:00Z">
            <w:rPr>
              <w:rFonts w:ascii="Times New Roman" w:hAnsi="Times New Roman" w:cs="Times New Roman"/>
              <w:color w:val="4472C4" w:themeColor="accent1"/>
              <w:sz w:val="24"/>
              <w:szCs w:val="24"/>
              <w:lang w:val="pt-PT"/>
            </w:rPr>
          </w:rPrChange>
        </w:rPr>
        <w:t xml:space="preserve"> (embalsamamento) serão realizados e o cliente só verá o corpo preparado.</w:t>
      </w:r>
    </w:p>
    <w:p w14:paraId="3E567573" w14:textId="77777777" w:rsidR="00D05E29" w:rsidRPr="0059507E" w:rsidRDefault="00D05E29" w:rsidP="00EC18C2">
      <w:pPr>
        <w:spacing w:line="360" w:lineRule="auto"/>
        <w:ind w:left="360"/>
        <w:jc w:val="both"/>
        <w:rPr>
          <w:rFonts w:ascii="Garamond" w:hAnsi="Garamond" w:cs="Times New Roman"/>
          <w:sz w:val="24"/>
          <w:szCs w:val="24"/>
          <w:rPrChange w:id="940" w:author="Gustavo Craveiro" w:date="2021-09-12T19:25:00Z">
            <w:rPr>
              <w:rFonts w:ascii="Garamond" w:hAnsi="Garamond" w:cs="Times New Roman"/>
              <w:color w:val="000000" w:themeColor="text1"/>
              <w:sz w:val="24"/>
              <w:szCs w:val="24"/>
              <w:lang w:val="pt-PT"/>
            </w:rPr>
          </w:rPrChange>
        </w:rPr>
      </w:pPr>
      <w:r w:rsidRPr="0059507E">
        <w:rPr>
          <w:rFonts w:ascii="Garamond" w:hAnsi="Garamond" w:cs="Times New Roman"/>
          <w:sz w:val="24"/>
          <w:szCs w:val="24"/>
          <w:rPrChange w:id="941" w:author="Gustavo Craveiro" w:date="2021-09-12T19:25:00Z">
            <w:rPr>
              <w:rFonts w:ascii="Times New Roman" w:hAnsi="Times New Roman" w:cs="Times New Roman"/>
              <w:color w:val="4472C4" w:themeColor="accent1"/>
              <w:sz w:val="24"/>
              <w:szCs w:val="24"/>
              <w:lang w:val="pt-PT"/>
            </w:rPr>
          </w:rPrChange>
        </w:rPr>
        <w:t>Em outras culturas, como na islâmica e japonesa, é comum que os familiares participem do preparo do corpo. Os processos de preparo são</w:t>
      </w:r>
      <w:r w:rsidRPr="0059507E">
        <w:rPr>
          <w:rFonts w:ascii="Garamond" w:hAnsi="Garamond" w:cs="Times New Roman"/>
          <w:sz w:val="24"/>
          <w:szCs w:val="24"/>
          <w:rPrChange w:id="942" w:author="Gustavo Craveiro" w:date="2021-09-12T19:25:00Z">
            <w:rPr>
              <w:rFonts w:ascii="Garamond" w:hAnsi="Garamond" w:cs="Times New Roman"/>
              <w:color w:val="000000" w:themeColor="text1"/>
              <w:sz w:val="24"/>
              <w:szCs w:val="24"/>
              <w:lang w:val="pt-PT"/>
            </w:rPr>
          </w:rPrChange>
        </w:rPr>
        <w:t xml:space="preserve">, contudo, diferentes. Enquanto no ocidente poderá ser feito o tamponamento (fechamento dos </w:t>
      </w:r>
      <w:proofErr w:type="spellStart"/>
      <w:r w:rsidRPr="0059507E">
        <w:rPr>
          <w:rFonts w:ascii="Garamond" w:hAnsi="Garamond" w:cs="Times New Roman"/>
          <w:sz w:val="24"/>
          <w:szCs w:val="24"/>
          <w:rPrChange w:id="943" w:author="Gustavo Craveiro" w:date="2021-09-12T19:25:00Z">
            <w:rPr>
              <w:rFonts w:ascii="Garamond" w:hAnsi="Garamond" w:cs="Times New Roman"/>
              <w:color w:val="000000" w:themeColor="text1"/>
              <w:sz w:val="24"/>
              <w:szCs w:val="24"/>
              <w:lang w:val="pt-PT"/>
            </w:rPr>
          </w:rPrChange>
        </w:rPr>
        <w:t>orificios</w:t>
      </w:r>
      <w:proofErr w:type="spellEnd"/>
      <w:r w:rsidRPr="0059507E">
        <w:rPr>
          <w:rFonts w:ascii="Garamond" w:hAnsi="Garamond" w:cs="Times New Roman"/>
          <w:sz w:val="24"/>
          <w:szCs w:val="24"/>
          <w:rPrChange w:id="944" w:author="Gustavo Craveiro" w:date="2021-09-12T19:25:00Z">
            <w:rPr>
              <w:rFonts w:ascii="Garamond" w:hAnsi="Garamond" w:cs="Times New Roman"/>
              <w:color w:val="000000" w:themeColor="text1"/>
              <w:sz w:val="24"/>
              <w:szCs w:val="24"/>
              <w:lang w:val="pt-PT"/>
            </w:rPr>
          </w:rPrChange>
        </w:rPr>
        <w:t xml:space="preserve">) e a </w:t>
      </w:r>
      <w:proofErr w:type="spellStart"/>
      <w:r w:rsidRPr="0059507E">
        <w:rPr>
          <w:rFonts w:ascii="Garamond" w:hAnsi="Garamond" w:cs="Times New Roman"/>
          <w:sz w:val="24"/>
          <w:szCs w:val="24"/>
          <w:rPrChange w:id="945" w:author="Gustavo Craveiro" w:date="2021-09-12T19:25:00Z">
            <w:rPr>
              <w:rFonts w:ascii="Garamond" w:hAnsi="Garamond" w:cs="Times New Roman"/>
              <w:color w:val="000000" w:themeColor="text1"/>
              <w:sz w:val="24"/>
              <w:szCs w:val="24"/>
              <w:lang w:val="pt-PT"/>
            </w:rPr>
          </w:rPrChange>
        </w:rPr>
        <w:t>somatoconservação</w:t>
      </w:r>
      <w:proofErr w:type="spellEnd"/>
      <w:r w:rsidRPr="0059507E">
        <w:rPr>
          <w:rFonts w:ascii="Garamond" w:hAnsi="Garamond" w:cs="Times New Roman"/>
          <w:sz w:val="24"/>
          <w:szCs w:val="24"/>
          <w:rPrChange w:id="946" w:author="Gustavo Craveiro" w:date="2021-09-12T19:25:00Z">
            <w:rPr>
              <w:rFonts w:ascii="Garamond" w:hAnsi="Garamond" w:cs="Times New Roman"/>
              <w:color w:val="000000" w:themeColor="text1"/>
              <w:sz w:val="24"/>
              <w:szCs w:val="24"/>
              <w:lang w:val="pt-PT"/>
            </w:rPr>
          </w:rPrChange>
        </w:rPr>
        <w:t>, que são procedimentos um tanto intrusivos, no oriente apenas a lavagem ritual do corpo será realizada.</w:t>
      </w:r>
    </w:p>
    <w:p w14:paraId="15E4A48E" w14:textId="77777777" w:rsidR="00D05E29" w:rsidRPr="0059507E" w:rsidRDefault="00D05E29" w:rsidP="00EC18C2">
      <w:pPr>
        <w:spacing w:line="360" w:lineRule="auto"/>
        <w:ind w:left="360"/>
        <w:jc w:val="both"/>
        <w:rPr>
          <w:rFonts w:ascii="Garamond" w:hAnsi="Garamond" w:cs="Times New Roman"/>
          <w:sz w:val="24"/>
          <w:szCs w:val="24"/>
          <w:rPrChange w:id="947" w:author="Gustavo Craveiro" w:date="2021-09-12T19:25:00Z">
            <w:rPr>
              <w:rFonts w:ascii="Garamond" w:hAnsi="Garamond" w:cs="Times New Roman"/>
              <w:color w:val="000000" w:themeColor="text1"/>
              <w:sz w:val="24"/>
              <w:szCs w:val="24"/>
              <w:lang w:val="pt-PT"/>
            </w:rPr>
          </w:rPrChange>
        </w:rPr>
      </w:pPr>
    </w:p>
    <w:p w14:paraId="7F89A503" w14:textId="77777777" w:rsidR="00D05E29" w:rsidRPr="0059507E" w:rsidRDefault="00D05E29" w:rsidP="00EC18C2">
      <w:pPr>
        <w:spacing w:line="360" w:lineRule="auto"/>
        <w:ind w:left="360"/>
        <w:jc w:val="both"/>
        <w:rPr>
          <w:rFonts w:ascii="Garamond" w:hAnsi="Garamond" w:cs="Times New Roman"/>
          <w:sz w:val="24"/>
          <w:szCs w:val="24"/>
          <w:rPrChange w:id="948" w:author="Gustavo Craveiro" w:date="2021-09-12T19:25:00Z">
            <w:rPr>
              <w:rFonts w:ascii="Times New Roman" w:hAnsi="Times New Roman" w:cs="Times New Roman"/>
              <w:color w:val="4472C4" w:themeColor="accent1"/>
              <w:sz w:val="24"/>
              <w:szCs w:val="24"/>
              <w:lang w:val="pt-PT"/>
            </w:rPr>
          </w:rPrChange>
        </w:rPr>
      </w:pPr>
      <w:r w:rsidRPr="0059507E">
        <w:rPr>
          <w:rFonts w:ascii="Garamond" w:hAnsi="Garamond" w:cs="Times New Roman"/>
          <w:sz w:val="24"/>
          <w:szCs w:val="24"/>
          <w:rPrChange w:id="949" w:author="Gustavo Craveiro" w:date="2021-09-12T19:25:00Z">
            <w:rPr>
              <w:rFonts w:ascii="Garamond" w:hAnsi="Garamond" w:cs="Times New Roman"/>
              <w:color w:val="000000" w:themeColor="text1"/>
              <w:sz w:val="24"/>
              <w:szCs w:val="24"/>
              <w:lang w:val="pt-PT"/>
            </w:rPr>
          </w:rPrChange>
        </w:rPr>
        <w:lastRenderedPageBreak/>
        <w:t xml:space="preserve">M6. </w:t>
      </w:r>
      <w:r w:rsidRPr="0059507E">
        <w:rPr>
          <w:rFonts w:ascii="Garamond" w:hAnsi="Garamond" w:cs="Times New Roman"/>
          <w:sz w:val="24"/>
          <w:szCs w:val="24"/>
          <w:rPrChange w:id="950" w:author="Gustavo Craveiro" w:date="2021-09-12T19:25:00Z">
            <w:rPr>
              <w:rFonts w:ascii="Times New Roman" w:hAnsi="Times New Roman" w:cs="Times New Roman"/>
              <w:color w:val="4472C4" w:themeColor="accent1"/>
              <w:sz w:val="24"/>
              <w:szCs w:val="24"/>
              <w:lang w:val="pt-PT"/>
            </w:rPr>
          </w:rPrChange>
        </w:rPr>
        <w:t>Cliente participa do velório</w:t>
      </w:r>
    </w:p>
    <w:p w14:paraId="5E8C6497" w14:textId="77777777" w:rsidR="00D05E29" w:rsidRPr="0059507E" w:rsidDel="00C0396B" w:rsidRDefault="00D05E29" w:rsidP="00C0396B">
      <w:pPr>
        <w:spacing w:line="360" w:lineRule="auto"/>
        <w:ind w:left="360"/>
        <w:jc w:val="both"/>
        <w:rPr>
          <w:del w:id="951" w:author="Gustavo Craveiro" w:date="2021-09-09T22:42:00Z"/>
          <w:rFonts w:ascii="Garamond" w:hAnsi="Garamond" w:cs="Times New Roman"/>
          <w:sz w:val="24"/>
          <w:szCs w:val="24"/>
          <w:rPrChange w:id="952" w:author="Gustavo Craveiro" w:date="2021-09-12T19:25:00Z">
            <w:rPr>
              <w:del w:id="953" w:author="Gustavo Craveiro" w:date="2021-09-09T22:42:00Z"/>
              <w:rFonts w:ascii="Garamond" w:hAnsi="Garamond" w:cs="Times New Roman"/>
              <w:color w:val="000000" w:themeColor="text1"/>
              <w:sz w:val="24"/>
              <w:szCs w:val="24"/>
              <w:lang w:val="pt-PT"/>
            </w:rPr>
          </w:rPrChange>
        </w:rPr>
      </w:pPr>
      <w:r w:rsidRPr="0059507E">
        <w:rPr>
          <w:rFonts w:ascii="Garamond" w:hAnsi="Garamond" w:cs="Times New Roman"/>
          <w:sz w:val="24"/>
          <w:szCs w:val="24"/>
          <w:rPrChange w:id="954" w:author="Gustavo Craveiro" w:date="2021-09-12T19:25:00Z">
            <w:rPr>
              <w:rFonts w:ascii="Times New Roman" w:hAnsi="Times New Roman" w:cs="Times New Roman"/>
              <w:color w:val="4472C4" w:themeColor="accent1"/>
              <w:sz w:val="24"/>
              <w:szCs w:val="24"/>
              <w:lang w:val="pt-PT"/>
            </w:rPr>
          </w:rPrChange>
        </w:rPr>
        <w:t>Algo que varia grandemente entre culturas é o tempo do velório. Enquanto no Islã</w:t>
      </w:r>
      <w:r w:rsidRPr="0059507E">
        <w:rPr>
          <w:rFonts w:ascii="Garamond" w:hAnsi="Garamond" w:cs="Times New Roman"/>
          <w:sz w:val="24"/>
          <w:szCs w:val="24"/>
          <w:rPrChange w:id="955" w:author="Gustavo Craveiro" w:date="2021-09-12T19:25:00Z">
            <w:rPr>
              <w:rFonts w:ascii="Garamond" w:hAnsi="Garamond" w:cs="Times New Roman"/>
              <w:color w:val="000000" w:themeColor="text1"/>
              <w:sz w:val="24"/>
              <w:szCs w:val="24"/>
              <w:lang w:val="pt-PT"/>
            </w:rPr>
          </w:rPrChange>
        </w:rPr>
        <w:t>o</w:t>
      </w:r>
      <w:r w:rsidRPr="0059507E">
        <w:rPr>
          <w:rFonts w:ascii="Garamond" w:hAnsi="Garamond" w:cs="Times New Roman"/>
          <w:sz w:val="24"/>
          <w:szCs w:val="24"/>
          <w:rPrChange w:id="956" w:author="Gustavo Craveiro" w:date="2021-09-12T19:25:00Z">
            <w:rPr>
              <w:rFonts w:ascii="Times New Roman" w:hAnsi="Times New Roman" w:cs="Times New Roman"/>
              <w:color w:val="4472C4" w:themeColor="accent1"/>
              <w:sz w:val="24"/>
              <w:szCs w:val="24"/>
              <w:lang w:val="pt-PT"/>
            </w:rPr>
          </w:rPrChange>
        </w:rPr>
        <w:t xml:space="preserve"> o ideal é sepultar o corpo o quanto antes, no protestantismo cristão </w:t>
      </w:r>
      <w:r w:rsidRPr="0059507E">
        <w:rPr>
          <w:rFonts w:ascii="Garamond" w:hAnsi="Garamond" w:cs="Times New Roman"/>
          <w:sz w:val="24"/>
          <w:szCs w:val="24"/>
          <w:rPrChange w:id="957" w:author="Gustavo Craveiro" w:date="2021-09-12T19:25:00Z">
            <w:rPr>
              <w:rFonts w:ascii="Garamond" w:hAnsi="Garamond" w:cs="Times New Roman"/>
              <w:color w:val="000000" w:themeColor="text1"/>
              <w:sz w:val="24"/>
              <w:szCs w:val="24"/>
              <w:lang w:val="pt-PT"/>
            </w:rPr>
          </w:rPrChange>
        </w:rPr>
        <w:t>os podem</w:t>
      </w:r>
      <w:r w:rsidRPr="0059507E">
        <w:rPr>
          <w:rFonts w:ascii="Garamond" w:hAnsi="Garamond" w:cs="Times New Roman"/>
          <w:sz w:val="24"/>
          <w:szCs w:val="24"/>
          <w:rPrChange w:id="958" w:author="Gustavo Craveiro" w:date="2021-09-12T19:25:00Z">
            <w:rPr>
              <w:rFonts w:ascii="Times New Roman" w:hAnsi="Times New Roman" w:cs="Times New Roman"/>
              <w:color w:val="4472C4" w:themeColor="accent1"/>
              <w:sz w:val="24"/>
              <w:szCs w:val="24"/>
              <w:lang w:val="pt-PT"/>
            </w:rPr>
          </w:rPrChange>
        </w:rPr>
        <w:t xml:space="preserve"> dura</w:t>
      </w:r>
      <w:r w:rsidRPr="0059507E">
        <w:rPr>
          <w:rFonts w:ascii="Garamond" w:hAnsi="Garamond" w:cs="Times New Roman"/>
          <w:sz w:val="24"/>
          <w:szCs w:val="24"/>
          <w:rPrChange w:id="959" w:author="Gustavo Craveiro" w:date="2021-09-12T19:25:00Z">
            <w:rPr>
              <w:rFonts w:ascii="Garamond" w:hAnsi="Garamond" w:cs="Times New Roman"/>
              <w:color w:val="000000" w:themeColor="text1"/>
              <w:sz w:val="24"/>
              <w:szCs w:val="24"/>
              <w:lang w:val="pt-PT"/>
            </w:rPr>
          </w:rPrChange>
        </w:rPr>
        <w:t>r</w:t>
      </w:r>
      <w:r w:rsidRPr="0059507E">
        <w:rPr>
          <w:rFonts w:ascii="Garamond" w:hAnsi="Garamond" w:cs="Times New Roman"/>
          <w:sz w:val="24"/>
          <w:szCs w:val="24"/>
          <w:rPrChange w:id="960" w:author="Gustavo Craveiro" w:date="2021-09-12T19:25:00Z">
            <w:rPr>
              <w:rFonts w:ascii="Times New Roman" w:hAnsi="Times New Roman" w:cs="Times New Roman"/>
              <w:color w:val="4472C4" w:themeColor="accent1"/>
              <w:sz w:val="24"/>
              <w:szCs w:val="24"/>
              <w:lang w:val="pt-PT"/>
            </w:rPr>
          </w:rPrChange>
        </w:rPr>
        <w:t xml:space="preserve"> mais de 7 dias. Esta diferença de tempo de duração dos velórios </w:t>
      </w:r>
      <w:r w:rsidRPr="0059507E">
        <w:rPr>
          <w:rFonts w:ascii="Garamond" w:hAnsi="Garamond" w:cs="Times New Roman"/>
          <w:sz w:val="24"/>
          <w:szCs w:val="24"/>
          <w:rPrChange w:id="961" w:author="Gustavo Craveiro" w:date="2021-09-12T19:25:00Z">
            <w:rPr>
              <w:rFonts w:ascii="Garamond" w:hAnsi="Garamond" w:cs="Times New Roman"/>
              <w:color w:val="000000" w:themeColor="text1"/>
              <w:sz w:val="24"/>
              <w:szCs w:val="24"/>
              <w:lang w:val="pt-PT"/>
            </w:rPr>
          </w:rPrChange>
        </w:rPr>
        <w:t>tem um grande impacto nos diferentes procedimentos do momento M5. Quanto maior o tempo de velório, mais tempo o corpo deve permanecer em um estado de não decomposição.</w:t>
      </w:r>
    </w:p>
    <w:p w14:paraId="4AFBE27A" w14:textId="77777777" w:rsidR="00D05E29" w:rsidRPr="0059507E" w:rsidRDefault="00D05E29" w:rsidP="00EC18C2">
      <w:pPr>
        <w:spacing w:line="360" w:lineRule="auto"/>
        <w:ind w:left="360"/>
        <w:jc w:val="both"/>
        <w:rPr>
          <w:ins w:id="962" w:author="Gustavo Craveiro" w:date="2021-09-09T22:42:00Z"/>
          <w:rFonts w:ascii="Garamond" w:hAnsi="Garamond" w:cs="Times New Roman"/>
          <w:sz w:val="24"/>
          <w:szCs w:val="24"/>
          <w:rPrChange w:id="963" w:author="Gustavo Craveiro" w:date="2021-09-12T19:25:00Z">
            <w:rPr>
              <w:ins w:id="964" w:author="Gustavo Craveiro" w:date="2021-09-09T22:42:00Z"/>
              <w:rFonts w:ascii="Garamond" w:hAnsi="Garamond" w:cs="Times New Roman"/>
              <w:color w:val="000000" w:themeColor="text1"/>
              <w:sz w:val="24"/>
              <w:szCs w:val="24"/>
              <w:lang w:val="pt-PT"/>
            </w:rPr>
          </w:rPrChange>
        </w:rPr>
      </w:pPr>
    </w:p>
    <w:p w14:paraId="3C2C3232" w14:textId="77777777" w:rsidR="00D05E29" w:rsidRPr="0059507E" w:rsidRDefault="00D05E29">
      <w:pPr>
        <w:spacing w:line="360" w:lineRule="auto"/>
        <w:ind w:left="360"/>
        <w:jc w:val="both"/>
        <w:rPr>
          <w:rFonts w:ascii="Garamond" w:hAnsi="Garamond" w:cs="Times New Roman"/>
          <w:sz w:val="24"/>
          <w:szCs w:val="24"/>
          <w:rPrChange w:id="965" w:author="Gustavo Craveiro" w:date="2021-09-12T19:25:00Z">
            <w:rPr>
              <w:rFonts w:ascii="Garamond" w:hAnsi="Garamond" w:cs="Times New Roman"/>
              <w:color w:val="000000" w:themeColor="text1"/>
              <w:sz w:val="24"/>
              <w:szCs w:val="24"/>
              <w:lang w:val="pt-PT"/>
            </w:rPr>
          </w:rPrChange>
        </w:rPr>
      </w:pPr>
    </w:p>
    <w:p w14:paraId="068E73C5" w14:textId="6D85A91C" w:rsidR="00D05E29" w:rsidRPr="0059507E" w:rsidRDefault="00D05E29" w:rsidP="00EC18C2">
      <w:pPr>
        <w:spacing w:line="360" w:lineRule="auto"/>
        <w:ind w:left="360"/>
        <w:jc w:val="both"/>
        <w:rPr>
          <w:rFonts w:ascii="Garamond" w:hAnsi="Garamond" w:cs="Times New Roman"/>
          <w:sz w:val="24"/>
          <w:szCs w:val="24"/>
          <w:rPrChange w:id="966"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67" w:author="Gustavo Craveiro" w:date="2021-09-12T19:25:00Z">
            <w:rPr>
              <w:rFonts w:ascii="Garamond" w:hAnsi="Garamond" w:cs="Times New Roman"/>
              <w:color w:val="4472C4" w:themeColor="accent1"/>
              <w:sz w:val="24"/>
              <w:szCs w:val="24"/>
              <w:lang w:val="pt-PT"/>
            </w:rPr>
          </w:rPrChange>
        </w:rPr>
        <w:t>M</w:t>
      </w:r>
      <w:r w:rsidR="008A18C7" w:rsidRPr="0059507E">
        <w:rPr>
          <w:rFonts w:ascii="Garamond" w:hAnsi="Garamond" w:cs="Times New Roman"/>
          <w:sz w:val="24"/>
          <w:szCs w:val="24"/>
          <w:rPrChange w:id="968" w:author="Gustavo Craveiro" w:date="2021-09-12T19:25:00Z">
            <w:rPr>
              <w:rFonts w:ascii="Garamond" w:hAnsi="Garamond" w:cs="Times New Roman"/>
              <w:sz w:val="24"/>
              <w:szCs w:val="24"/>
            </w:rPr>
          </w:rPrChange>
        </w:rPr>
        <w:t>7. Cliente</w:t>
      </w:r>
      <w:r w:rsidRPr="0059507E">
        <w:rPr>
          <w:rFonts w:ascii="Garamond" w:hAnsi="Garamond" w:cs="Times New Roman"/>
          <w:sz w:val="24"/>
          <w:szCs w:val="24"/>
          <w:rPrChange w:id="969" w:author="Gustavo Craveiro" w:date="2021-09-12T19:25:00Z">
            <w:rPr>
              <w:rFonts w:ascii="Garamond" w:hAnsi="Garamond" w:cs="Times New Roman"/>
              <w:color w:val="4472C4" w:themeColor="accent1"/>
              <w:sz w:val="24"/>
              <w:szCs w:val="24"/>
              <w:lang w:val="pt-PT"/>
            </w:rPr>
          </w:rPrChange>
        </w:rPr>
        <w:t xml:space="preserve"> participa do cortejo.</w:t>
      </w:r>
    </w:p>
    <w:p w14:paraId="21FC0A9C" w14:textId="77777777" w:rsidR="00D05E29" w:rsidRPr="0059507E" w:rsidRDefault="00D05E29" w:rsidP="00EC18C2">
      <w:pPr>
        <w:spacing w:line="360" w:lineRule="auto"/>
        <w:ind w:left="360"/>
        <w:jc w:val="both"/>
        <w:rPr>
          <w:rFonts w:ascii="Garamond" w:hAnsi="Garamond" w:cs="Times New Roman"/>
          <w:sz w:val="24"/>
          <w:szCs w:val="24"/>
          <w:rPrChange w:id="970"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71" w:author="Gustavo Craveiro" w:date="2021-09-12T19:25:00Z">
            <w:rPr>
              <w:rFonts w:ascii="Garamond" w:hAnsi="Garamond" w:cs="Times New Roman"/>
              <w:color w:val="4472C4" w:themeColor="accent1"/>
              <w:sz w:val="24"/>
              <w:szCs w:val="24"/>
              <w:lang w:val="pt-PT"/>
            </w:rPr>
          </w:rPrChange>
        </w:rPr>
        <w:t xml:space="preserve">O cortejo é o transporte ritualizado do falecido até seu local de descanso final. Este momento da verdade é muito afetado pelas diferenças culturais e religiosas. Existem culturas onde o cortejo ocorre de maneira rápida e existem culturas onde é esperado um percurso maior, transportando o falecido para locais específicos antes de levá-lo para o local de descanso. </w:t>
      </w:r>
    </w:p>
    <w:p w14:paraId="5D2FC56E" w14:textId="77777777" w:rsidR="00D05E29" w:rsidRPr="0059507E" w:rsidRDefault="00D05E29" w:rsidP="00EC18C2">
      <w:pPr>
        <w:spacing w:line="360" w:lineRule="auto"/>
        <w:ind w:left="360"/>
        <w:jc w:val="both"/>
        <w:rPr>
          <w:rFonts w:ascii="Garamond" w:hAnsi="Garamond" w:cs="Times New Roman"/>
          <w:sz w:val="24"/>
          <w:szCs w:val="24"/>
          <w:rPrChange w:id="972"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73" w:author="Gustavo Craveiro" w:date="2021-09-12T19:25:00Z">
            <w:rPr>
              <w:rFonts w:ascii="Garamond" w:hAnsi="Garamond" w:cs="Times New Roman"/>
              <w:color w:val="4472C4" w:themeColor="accent1"/>
              <w:sz w:val="24"/>
              <w:szCs w:val="24"/>
              <w:lang w:val="pt-PT"/>
            </w:rPr>
          </w:rPrChange>
        </w:rPr>
        <w:t xml:space="preserve">Estas diferenças de trajeto afetam os processos logísticos do prestador de serviço. O serviço torna-se mais demorado e custoso. </w:t>
      </w:r>
    </w:p>
    <w:p w14:paraId="0CB60719" w14:textId="77777777" w:rsidR="00D05E29" w:rsidRPr="0059507E" w:rsidRDefault="00D05E29" w:rsidP="00EC18C2">
      <w:pPr>
        <w:spacing w:line="360" w:lineRule="auto"/>
        <w:ind w:left="360"/>
        <w:jc w:val="both"/>
        <w:rPr>
          <w:rFonts w:ascii="Garamond" w:hAnsi="Garamond" w:cs="Times New Roman"/>
          <w:sz w:val="24"/>
          <w:szCs w:val="24"/>
          <w:rPrChange w:id="974" w:author="Gustavo Craveiro" w:date="2021-09-12T19:25:00Z">
            <w:rPr>
              <w:rFonts w:ascii="Garamond" w:hAnsi="Garamond" w:cs="Times New Roman"/>
              <w:color w:val="4472C4" w:themeColor="accent1"/>
              <w:sz w:val="24"/>
              <w:szCs w:val="24"/>
              <w:lang w:val="pt-PT"/>
            </w:rPr>
          </w:rPrChange>
        </w:rPr>
      </w:pPr>
    </w:p>
    <w:p w14:paraId="3E3B0068" w14:textId="77777777" w:rsidR="00D05E29" w:rsidRPr="0059507E" w:rsidDel="00C0396B" w:rsidRDefault="00D05E29" w:rsidP="00EC18C2">
      <w:pPr>
        <w:spacing w:line="360" w:lineRule="auto"/>
        <w:ind w:left="360"/>
        <w:jc w:val="both"/>
        <w:rPr>
          <w:del w:id="975" w:author="Gustavo Craveiro" w:date="2021-09-09T22:42:00Z"/>
          <w:rFonts w:ascii="Garamond" w:hAnsi="Garamond" w:cs="Times New Roman"/>
          <w:sz w:val="24"/>
          <w:szCs w:val="24"/>
          <w:rPrChange w:id="976" w:author="Gustavo Craveiro" w:date="2021-09-12T19:25:00Z">
            <w:rPr>
              <w:del w:id="977" w:author="Gustavo Craveiro" w:date="2021-09-09T22:42:00Z"/>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78" w:author="Gustavo Craveiro" w:date="2021-09-12T19:25:00Z">
            <w:rPr>
              <w:rFonts w:ascii="Garamond" w:hAnsi="Garamond" w:cs="Times New Roman"/>
              <w:color w:val="4472C4" w:themeColor="accent1"/>
              <w:sz w:val="24"/>
              <w:szCs w:val="24"/>
              <w:lang w:val="pt-PT"/>
            </w:rPr>
          </w:rPrChange>
        </w:rPr>
        <w:t>M8. Cliente participa das cerimónia de despedida</w:t>
      </w:r>
    </w:p>
    <w:p w14:paraId="788B63B4" w14:textId="77777777" w:rsidR="00D05E29" w:rsidRPr="0059507E" w:rsidRDefault="00D05E29">
      <w:pPr>
        <w:spacing w:line="360" w:lineRule="auto"/>
        <w:ind w:left="360"/>
        <w:jc w:val="both"/>
        <w:rPr>
          <w:rFonts w:ascii="Garamond" w:hAnsi="Garamond" w:cs="Times New Roman"/>
          <w:sz w:val="24"/>
          <w:szCs w:val="24"/>
          <w:rPrChange w:id="979" w:author="Gustavo Craveiro" w:date="2021-09-12T19:25:00Z">
            <w:rPr>
              <w:rFonts w:ascii="Garamond" w:hAnsi="Garamond" w:cs="Times New Roman"/>
              <w:color w:val="4472C4" w:themeColor="accent1"/>
              <w:sz w:val="24"/>
              <w:szCs w:val="24"/>
              <w:lang w:val="pt-PT"/>
            </w:rPr>
          </w:rPrChange>
        </w:rPr>
      </w:pPr>
    </w:p>
    <w:p w14:paraId="167CED00" w14:textId="77777777" w:rsidR="00D05E29" w:rsidRPr="0059507E" w:rsidRDefault="00D05E29" w:rsidP="00EC18C2">
      <w:pPr>
        <w:spacing w:line="360" w:lineRule="auto"/>
        <w:ind w:left="360"/>
        <w:jc w:val="both"/>
        <w:rPr>
          <w:rFonts w:ascii="Garamond" w:hAnsi="Garamond" w:cs="Times New Roman"/>
          <w:sz w:val="24"/>
          <w:szCs w:val="24"/>
          <w:rPrChange w:id="980"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81" w:author="Gustavo Craveiro" w:date="2021-09-12T19:25:00Z">
            <w:rPr>
              <w:rFonts w:ascii="Garamond" w:hAnsi="Garamond" w:cs="Times New Roman"/>
              <w:color w:val="4472C4" w:themeColor="accent1"/>
              <w:sz w:val="24"/>
              <w:szCs w:val="24"/>
              <w:lang w:val="pt-PT"/>
            </w:rPr>
          </w:rPrChange>
        </w:rPr>
        <w:t>A despedida é sempre um ponto de maior atenção. É a última vez que os familiares verão o corpo do falecido. É esperado que ocorram explosões de emoção. A empresa deve estar preparada e os funcionários devem saber lidar com um familiar que se encontre neste estado.</w:t>
      </w:r>
    </w:p>
    <w:p w14:paraId="519CCF2C" w14:textId="77777777" w:rsidR="00D05E29" w:rsidRPr="0059507E" w:rsidRDefault="00D05E29" w:rsidP="00EC18C2">
      <w:pPr>
        <w:spacing w:line="360" w:lineRule="auto"/>
        <w:ind w:left="360"/>
        <w:jc w:val="both"/>
        <w:rPr>
          <w:rFonts w:ascii="Garamond" w:hAnsi="Garamond" w:cs="Times New Roman"/>
          <w:sz w:val="24"/>
          <w:szCs w:val="24"/>
          <w:rPrChange w:id="982"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83" w:author="Gustavo Craveiro" w:date="2021-09-12T19:25:00Z">
            <w:rPr>
              <w:rFonts w:ascii="Garamond" w:hAnsi="Garamond" w:cs="Times New Roman"/>
              <w:color w:val="4472C4" w:themeColor="accent1"/>
              <w:sz w:val="24"/>
              <w:szCs w:val="24"/>
              <w:lang w:val="pt-PT"/>
            </w:rPr>
          </w:rPrChange>
        </w:rPr>
        <w:t>Deve-se levar em conta que muitos rituais não se encontram sob a responsabilidade do prestador de serviços, mas sim do sacerdote que esteja conduzindo as cerimónias. Em muitos casos o prestador de serviço apenas provê a infraestrutura para a realização das cerimónias ritualísticas.</w:t>
      </w:r>
    </w:p>
    <w:p w14:paraId="07C4B157" w14:textId="77777777" w:rsidR="00D05E29" w:rsidRPr="0059507E" w:rsidRDefault="00D05E29" w:rsidP="00EC18C2">
      <w:pPr>
        <w:spacing w:line="360" w:lineRule="auto"/>
        <w:ind w:left="360"/>
        <w:jc w:val="both"/>
        <w:rPr>
          <w:rFonts w:ascii="Garamond" w:hAnsi="Garamond" w:cs="Times New Roman"/>
          <w:sz w:val="24"/>
          <w:szCs w:val="24"/>
          <w:rPrChange w:id="984"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85" w:author="Gustavo Craveiro" w:date="2021-09-12T19:25:00Z">
            <w:rPr>
              <w:rFonts w:ascii="Garamond" w:hAnsi="Garamond" w:cs="Times New Roman"/>
              <w:color w:val="4472C4" w:themeColor="accent1"/>
              <w:sz w:val="24"/>
              <w:szCs w:val="24"/>
              <w:lang w:val="pt-PT"/>
            </w:rPr>
          </w:rPrChange>
        </w:rPr>
        <w:t xml:space="preserve">No caso dos sepultamentos a cerimônia de despedida chega ao seu auge quando é feita a </w:t>
      </w:r>
      <w:proofErr w:type="spellStart"/>
      <w:r w:rsidRPr="0059507E">
        <w:rPr>
          <w:rFonts w:ascii="Garamond" w:hAnsi="Garamond" w:cs="Times New Roman"/>
          <w:sz w:val="24"/>
          <w:szCs w:val="24"/>
          <w:rPrChange w:id="986" w:author="Gustavo Craveiro" w:date="2021-09-12T19:25:00Z">
            <w:rPr>
              <w:rFonts w:ascii="Garamond" w:hAnsi="Garamond" w:cs="Times New Roman"/>
              <w:color w:val="4472C4" w:themeColor="accent1"/>
              <w:sz w:val="24"/>
              <w:szCs w:val="24"/>
              <w:lang w:val="pt-PT"/>
            </w:rPr>
          </w:rPrChange>
        </w:rPr>
        <w:t>descenção</w:t>
      </w:r>
      <w:proofErr w:type="spellEnd"/>
      <w:r w:rsidRPr="0059507E">
        <w:rPr>
          <w:rFonts w:ascii="Garamond" w:hAnsi="Garamond" w:cs="Times New Roman"/>
          <w:sz w:val="24"/>
          <w:szCs w:val="24"/>
          <w:rPrChange w:id="987" w:author="Gustavo Craveiro" w:date="2021-09-12T19:25:00Z">
            <w:rPr>
              <w:rFonts w:ascii="Garamond" w:hAnsi="Garamond" w:cs="Times New Roman"/>
              <w:color w:val="4472C4" w:themeColor="accent1"/>
              <w:sz w:val="24"/>
              <w:szCs w:val="24"/>
              <w:lang w:val="pt-PT"/>
            </w:rPr>
          </w:rPrChange>
        </w:rPr>
        <w:t xml:space="preserve"> do corpo para o jazigo e então o jazigo é fechado. Atualmente nos cemitérios modernos a </w:t>
      </w:r>
      <w:proofErr w:type="spellStart"/>
      <w:r w:rsidRPr="0059507E">
        <w:rPr>
          <w:rFonts w:ascii="Garamond" w:hAnsi="Garamond" w:cs="Times New Roman"/>
          <w:sz w:val="24"/>
          <w:szCs w:val="24"/>
          <w:rPrChange w:id="988" w:author="Gustavo Craveiro" w:date="2021-09-12T19:25:00Z">
            <w:rPr>
              <w:rFonts w:ascii="Garamond" w:hAnsi="Garamond" w:cs="Times New Roman"/>
              <w:color w:val="4472C4" w:themeColor="accent1"/>
              <w:sz w:val="24"/>
              <w:szCs w:val="24"/>
              <w:lang w:val="pt-PT"/>
            </w:rPr>
          </w:rPrChange>
        </w:rPr>
        <w:t>descensão</w:t>
      </w:r>
      <w:proofErr w:type="spellEnd"/>
      <w:r w:rsidRPr="0059507E">
        <w:rPr>
          <w:rFonts w:ascii="Garamond" w:hAnsi="Garamond" w:cs="Times New Roman"/>
          <w:sz w:val="24"/>
          <w:szCs w:val="24"/>
          <w:rPrChange w:id="989" w:author="Gustavo Craveiro" w:date="2021-09-12T19:25:00Z">
            <w:rPr>
              <w:rFonts w:ascii="Garamond" w:hAnsi="Garamond" w:cs="Times New Roman"/>
              <w:color w:val="4472C4" w:themeColor="accent1"/>
              <w:sz w:val="24"/>
              <w:szCs w:val="24"/>
              <w:lang w:val="pt-PT"/>
            </w:rPr>
          </w:rPrChange>
        </w:rPr>
        <w:t xml:space="preserve"> é feita com uma máquina chamada </w:t>
      </w:r>
      <w:proofErr w:type="spellStart"/>
      <w:r w:rsidRPr="0059507E">
        <w:rPr>
          <w:rFonts w:ascii="Garamond" w:hAnsi="Garamond" w:cs="Times New Roman"/>
          <w:sz w:val="24"/>
          <w:szCs w:val="24"/>
          <w:rPrChange w:id="990" w:author="Gustavo Craveiro" w:date="2021-09-12T19:25:00Z">
            <w:rPr>
              <w:rFonts w:ascii="Garamond" w:hAnsi="Garamond" w:cs="Times New Roman"/>
              <w:color w:val="4472C4" w:themeColor="accent1"/>
              <w:sz w:val="24"/>
              <w:szCs w:val="24"/>
              <w:lang w:val="pt-PT"/>
            </w:rPr>
          </w:rPrChange>
        </w:rPr>
        <w:t>descensor</w:t>
      </w:r>
      <w:proofErr w:type="spellEnd"/>
      <w:r w:rsidRPr="0059507E">
        <w:rPr>
          <w:rFonts w:ascii="Garamond" w:hAnsi="Garamond" w:cs="Times New Roman"/>
          <w:sz w:val="24"/>
          <w:szCs w:val="24"/>
          <w:rPrChange w:id="991" w:author="Gustavo Craveiro" w:date="2021-09-12T19:25:00Z">
            <w:rPr>
              <w:rFonts w:ascii="Garamond" w:hAnsi="Garamond" w:cs="Times New Roman"/>
              <w:color w:val="4472C4" w:themeColor="accent1"/>
              <w:sz w:val="24"/>
              <w:szCs w:val="24"/>
              <w:lang w:val="pt-PT"/>
            </w:rPr>
          </w:rPrChange>
        </w:rPr>
        <w:t xml:space="preserve">, mas não é raro </w:t>
      </w:r>
      <w:r w:rsidRPr="0059507E">
        <w:rPr>
          <w:rFonts w:ascii="Garamond" w:hAnsi="Garamond" w:cs="Times New Roman"/>
          <w:sz w:val="24"/>
          <w:szCs w:val="24"/>
          <w:rPrChange w:id="992" w:author="Gustavo Craveiro" w:date="2021-09-12T19:25:00Z">
            <w:rPr>
              <w:rFonts w:ascii="Garamond" w:hAnsi="Garamond" w:cs="Times New Roman"/>
              <w:color w:val="4472C4" w:themeColor="accent1"/>
              <w:sz w:val="24"/>
              <w:szCs w:val="24"/>
              <w:lang w:val="pt-PT"/>
            </w:rPr>
          </w:rPrChange>
        </w:rPr>
        <w:lastRenderedPageBreak/>
        <w:t xml:space="preserve">encontrar cemitérios que ainda fazem a </w:t>
      </w:r>
      <w:proofErr w:type="spellStart"/>
      <w:r w:rsidRPr="0059507E">
        <w:rPr>
          <w:rFonts w:ascii="Garamond" w:hAnsi="Garamond" w:cs="Times New Roman"/>
          <w:sz w:val="24"/>
          <w:szCs w:val="24"/>
          <w:rPrChange w:id="993" w:author="Gustavo Craveiro" w:date="2021-09-12T19:25:00Z">
            <w:rPr>
              <w:rFonts w:ascii="Garamond" w:hAnsi="Garamond" w:cs="Times New Roman"/>
              <w:color w:val="4472C4" w:themeColor="accent1"/>
              <w:sz w:val="24"/>
              <w:szCs w:val="24"/>
              <w:lang w:val="pt-PT"/>
            </w:rPr>
          </w:rPrChange>
        </w:rPr>
        <w:t>descensão</w:t>
      </w:r>
      <w:proofErr w:type="spellEnd"/>
      <w:r w:rsidRPr="0059507E">
        <w:rPr>
          <w:rFonts w:ascii="Garamond" w:hAnsi="Garamond" w:cs="Times New Roman"/>
          <w:sz w:val="24"/>
          <w:szCs w:val="24"/>
          <w:rPrChange w:id="994" w:author="Gustavo Craveiro" w:date="2021-09-12T19:25:00Z">
            <w:rPr>
              <w:rFonts w:ascii="Garamond" w:hAnsi="Garamond" w:cs="Times New Roman"/>
              <w:color w:val="4472C4" w:themeColor="accent1"/>
              <w:sz w:val="24"/>
              <w:szCs w:val="24"/>
              <w:lang w:val="pt-PT"/>
            </w:rPr>
          </w:rPrChange>
        </w:rPr>
        <w:t xml:space="preserve"> da urna com cordas. A utilização da máquina diminui o risco da queda do caixão neste momento tão delicado.</w:t>
      </w:r>
    </w:p>
    <w:p w14:paraId="1FD40EBB" w14:textId="2DBD0FA0" w:rsidR="00D05E29" w:rsidRPr="0059507E" w:rsidRDefault="00D05E29" w:rsidP="00EC18C2">
      <w:pPr>
        <w:spacing w:line="360" w:lineRule="auto"/>
        <w:ind w:left="360"/>
        <w:jc w:val="both"/>
        <w:rPr>
          <w:ins w:id="995" w:author="Gustavo Craveiro" w:date="2021-09-09T22:42:00Z"/>
          <w:rFonts w:ascii="Garamond" w:hAnsi="Garamond" w:cs="Times New Roman"/>
          <w:sz w:val="24"/>
          <w:szCs w:val="24"/>
          <w:rPrChange w:id="996" w:author="Gustavo Craveiro" w:date="2021-09-12T19:25:00Z">
            <w:rPr>
              <w:ins w:id="997" w:author="Gustavo Craveiro" w:date="2021-09-09T22:42:00Z"/>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998" w:author="Gustavo Craveiro" w:date="2021-09-12T19:25:00Z">
            <w:rPr>
              <w:rFonts w:ascii="Garamond" w:hAnsi="Garamond" w:cs="Times New Roman"/>
              <w:color w:val="4472C4" w:themeColor="accent1"/>
              <w:sz w:val="24"/>
              <w:szCs w:val="24"/>
              <w:lang w:val="pt-PT"/>
            </w:rPr>
          </w:rPrChange>
        </w:rPr>
        <w:t xml:space="preserve">O momento final da cerimônia de despedida é o fechamento do jazigo. Embora a imagem do fechamento apenas com terra jogada em cima do caixão seja presente em nosso imaginário graças a filmes e séries, nos cemitérios particulares o mais comum é o fechamento com placas de cimento. </w:t>
      </w:r>
      <w:r w:rsidR="00B530A1" w:rsidRPr="0059507E">
        <w:rPr>
          <w:rFonts w:ascii="Garamond" w:hAnsi="Garamond" w:cs="Times New Roman"/>
          <w:sz w:val="24"/>
          <w:szCs w:val="24"/>
        </w:rPr>
        <w:t>A utilização destas placas facilita</w:t>
      </w:r>
      <w:r w:rsidRPr="0059507E">
        <w:rPr>
          <w:rFonts w:ascii="Garamond" w:hAnsi="Garamond" w:cs="Times New Roman"/>
          <w:sz w:val="24"/>
          <w:szCs w:val="24"/>
          <w:rPrChange w:id="999" w:author="Gustavo Craveiro" w:date="2021-09-12T19:25:00Z">
            <w:rPr>
              <w:rFonts w:ascii="Garamond" w:hAnsi="Garamond" w:cs="Times New Roman"/>
              <w:color w:val="4472C4" w:themeColor="accent1"/>
              <w:sz w:val="24"/>
              <w:szCs w:val="24"/>
              <w:lang w:val="pt-PT"/>
            </w:rPr>
          </w:rPrChange>
        </w:rPr>
        <w:t xml:space="preserve"> em grande medida a exumação do corpo no futuro já que não será necessário separar a terra dos ossos.</w:t>
      </w:r>
    </w:p>
    <w:p w14:paraId="2545D149" w14:textId="77777777" w:rsidR="00D05E29" w:rsidRPr="0059507E" w:rsidRDefault="00D05E29" w:rsidP="00EC18C2">
      <w:pPr>
        <w:spacing w:line="360" w:lineRule="auto"/>
        <w:ind w:left="360"/>
        <w:jc w:val="both"/>
        <w:rPr>
          <w:rFonts w:ascii="Garamond" w:hAnsi="Garamond" w:cs="Times New Roman"/>
          <w:sz w:val="24"/>
          <w:szCs w:val="24"/>
          <w:rPrChange w:id="1000" w:author="Gustavo Craveiro" w:date="2021-09-12T19:25:00Z">
            <w:rPr>
              <w:rFonts w:ascii="Garamond" w:hAnsi="Garamond" w:cs="Times New Roman"/>
              <w:color w:val="4472C4" w:themeColor="accent1"/>
              <w:sz w:val="24"/>
              <w:szCs w:val="24"/>
              <w:lang w:val="pt-PT"/>
            </w:rPr>
          </w:rPrChange>
        </w:rPr>
      </w:pPr>
    </w:p>
    <w:p w14:paraId="027A9D96" w14:textId="77777777" w:rsidR="00D05E29" w:rsidRPr="0059507E" w:rsidRDefault="00D05E29" w:rsidP="00EC18C2">
      <w:pPr>
        <w:spacing w:line="360" w:lineRule="auto"/>
        <w:ind w:left="360"/>
        <w:jc w:val="both"/>
        <w:rPr>
          <w:rFonts w:ascii="Garamond" w:hAnsi="Garamond" w:cs="Times New Roman"/>
          <w:sz w:val="24"/>
          <w:szCs w:val="24"/>
          <w:rPrChange w:id="1001"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1002" w:author="Gustavo Craveiro" w:date="2021-09-12T19:25:00Z">
            <w:rPr>
              <w:rFonts w:ascii="Garamond" w:hAnsi="Garamond" w:cs="Times New Roman"/>
              <w:color w:val="4472C4" w:themeColor="accent1"/>
              <w:sz w:val="24"/>
              <w:szCs w:val="24"/>
              <w:lang w:val="pt-PT"/>
            </w:rPr>
          </w:rPrChange>
        </w:rPr>
        <w:t>M9. Memorialização</w:t>
      </w:r>
    </w:p>
    <w:p w14:paraId="34FC4295" w14:textId="77777777" w:rsidR="00D05E29" w:rsidRPr="0059507E" w:rsidRDefault="00D05E29" w:rsidP="00EC18C2">
      <w:pPr>
        <w:spacing w:line="360" w:lineRule="auto"/>
        <w:ind w:left="360"/>
        <w:jc w:val="both"/>
        <w:rPr>
          <w:rFonts w:ascii="Garamond" w:hAnsi="Garamond" w:cs="Times New Roman"/>
          <w:sz w:val="24"/>
          <w:szCs w:val="24"/>
          <w:rPrChange w:id="1003" w:author="Gustavo Craveiro" w:date="2021-09-12T19:25:00Z">
            <w:rPr>
              <w:rFonts w:ascii="Garamond" w:hAnsi="Garamond" w:cs="Times New Roman"/>
              <w:color w:val="4472C4" w:themeColor="accent1"/>
              <w:sz w:val="24"/>
              <w:szCs w:val="24"/>
              <w:lang w:val="pt-PT"/>
            </w:rPr>
          </w:rPrChange>
        </w:rPr>
      </w:pPr>
      <w:r w:rsidRPr="0059507E">
        <w:rPr>
          <w:rFonts w:ascii="Garamond" w:hAnsi="Garamond" w:cs="Times New Roman"/>
          <w:sz w:val="24"/>
          <w:szCs w:val="24"/>
          <w:rPrChange w:id="1004" w:author="Gustavo Craveiro" w:date="2021-09-12T19:25:00Z">
            <w:rPr>
              <w:rFonts w:ascii="Garamond" w:hAnsi="Garamond" w:cs="Times New Roman"/>
              <w:color w:val="4472C4" w:themeColor="accent1"/>
              <w:sz w:val="24"/>
              <w:szCs w:val="24"/>
              <w:lang w:val="pt-PT"/>
            </w:rPr>
          </w:rPrChange>
        </w:rPr>
        <w:t xml:space="preserve">O momento da verdade da memorialização é mais distendido no tempo no caso dos memoriais (cemitérios e </w:t>
      </w:r>
      <w:proofErr w:type="spellStart"/>
      <w:r w:rsidRPr="0059507E">
        <w:rPr>
          <w:rFonts w:ascii="Garamond" w:hAnsi="Garamond" w:cs="Times New Roman"/>
          <w:sz w:val="24"/>
          <w:szCs w:val="24"/>
          <w:rPrChange w:id="1005" w:author="Gustavo Craveiro" w:date="2021-09-12T19:25:00Z">
            <w:rPr>
              <w:rFonts w:ascii="Garamond" w:hAnsi="Garamond" w:cs="Times New Roman"/>
              <w:color w:val="4472C4" w:themeColor="accent1"/>
              <w:sz w:val="24"/>
              <w:szCs w:val="24"/>
              <w:lang w:val="pt-PT"/>
            </w:rPr>
          </w:rPrChange>
        </w:rPr>
        <w:t>columbários</w:t>
      </w:r>
      <w:proofErr w:type="spellEnd"/>
      <w:r w:rsidRPr="0059507E">
        <w:rPr>
          <w:rFonts w:ascii="Garamond" w:hAnsi="Garamond" w:cs="Times New Roman"/>
          <w:sz w:val="24"/>
          <w:szCs w:val="24"/>
          <w:rPrChange w:id="1006" w:author="Gustavo Craveiro" w:date="2021-09-12T19:25:00Z">
            <w:rPr>
              <w:rFonts w:ascii="Garamond" w:hAnsi="Garamond" w:cs="Times New Roman"/>
              <w:color w:val="4472C4" w:themeColor="accent1"/>
              <w:sz w:val="24"/>
              <w:szCs w:val="24"/>
              <w:lang w:val="pt-PT"/>
            </w:rPr>
          </w:rPrChange>
        </w:rPr>
        <w:t>). Aqui encontram-se os processos de manutenção da infraestrutura destes na linha de processos de apoio.</w:t>
      </w:r>
    </w:p>
    <w:p w14:paraId="4C9325B9" w14:textId="77777777" w:rsidR="00D05E29" w:rsidRPr="0059507E" w:rsidRDefault="00D05E29" w:rsidP="00EC18C2">
      <w:pPr>
        <w:spacing w:line="360" w:lineRule="auto"/>
        <w:ind w:left="360"/>
        <w:jc w:val="both"/>
        <w:rPr>
          <w:rFonts w:ascii="Garamond" w:hAnsi="Garamond" w:cs="Times New Roman"/>
          <w:sz w:val="24"/>
          <w:szCs w:val="24"/>
          <w:rPrChange w:id="1007" w:author="Gustavo Craveiro" w:date="2021-09-12T19:25:00Z">
            <w:rPr>
              <w:rFonts w:ascii="Garamond" w:hAnsi="Garamond" w:cs="Times New Roman"/>
              <w:color w:val="4472C4" w:themeColor="accent1"/>
              <w:sz w:val="24"/>
              <w:szCs w:val="24"/>
              <w:lang w:val="pt-PT"/>
            </w:rPr>
          </w:rPrChange>
        </w:rPr>
      </w:pPr>
    </w:p>
    <w:p w14:paraId="441B01A6" w14:textId="122DFDC4" w:rsidR="00D05E29" w:rsidRDefault="00D05E29">
      <w:pPr>
        <w:pStyle w:val="Legenda"/>
        <w:keepNext/>
        <w:jc w:val="both"/>
        <w:rPr>
          <w:ins w:id="1008" w:author="Gustavo Craveiro" w:date="2021-09-09T22:23:00Z"/>
        </w:rPr>
        <w:pPrChange w:id="1009" w:author="Gustavo Craveiro" w:date="2021-09-09T22:23:00Z">
          <w:pPr>
            <w:pStyle w:val="Legenda"/>
          </w:pPr>
        </w:pPrChange>
      </w:pPr>
      <w:ins w:id="1010" w:author="Gustavo Craveiro" w:date="2021-09-09T22:23:00Z">
        <w:r>
          <w:lastRenderedPageBreak/>
          <w:t xml:space="preserve">Figura </w:t>
        </w:r>
        <w:r>
          <w:fldChar w:fldCharType="begin"/>
        </w:r>
        <w:r>
          <w:instrText xml:space="preserve"> SEQ Figura \* ARABIC </w:instrText>
        </w:r>
      </w:ins>
      <w:r>
        <w:fldChar w:fldCharType="separate"/>
      </w:r>
      <w:ins w:id="1011" w:author="Gustavo Craveiro" w:date="2021-09-09T22:23:00Z">
        <w:r>
          <w:rPr>
            <w:noProof/>
          </w:rPr>
          <w:t>2</w:t>
        </w:r>
        <w:r>
          <w:fldChar w:fldCharType="end"/>
        </w:r>
        <w:r>
          <w:t xml:space="preserve">: </w:t>
        </w:r>
      </w:ins>
      <w:r w:rsidR="00B530A1" w:rsidRPr="00B530A1">
        <w:t>Service Blueprint</w:t>
      </w:r>
      <w:ins w:id="1012" w:author="Gustavo Craveiro" w:date="2021-09-09T22:23:00Z">
        <w:r>
          <w:t xml:space="preserve"> Funerário</w:t>
        </w:r>
      </w:ins>
    </w:p>
    <w:p w14:paraId="5B1B162B" w14:textId="77777777" w:rsidR="00D05E29" w:rsidRDefault="00D05E29">
      <w:pPr>
        <w:keepNext/>
        <w:spacing w:line="360" w:lineRule="auto"/>
        <w:ind w:left="360"/>
        <w:jc w:val="both"/>
        <w:rPr>
          <w:ins w:id="1013" w:author="Gustavo Craveiro" w:date="2021-09-09T22:21:00Z"/>
        </w:rPr>
        <w:pPrChange w:id="1014" w:author="Gustavo Craveiro" w:date="2021-09-09T22:21:00Z">
          <w:pPr>
            <w:spacing w:line="360" w:lineRule="auto"/>
            <w:ind w:left="360"/>
            <w:jc w:val="both"/>
          </w:pPr>
        </w:pPrChange>
      </w:pPr>
      <w:r w:rsidRPr="00EC18C2">
        <w:rPr>
          <w:rFonts w:ascii="Garamond" w:hAnsi="Garamond" w:cs="Times New Roman"/>
          <w:noProof/>
          <w:color w:val="4472C4" w:themeColor="accent1"/>
          <w:sz w:val="24"/>
          <w:szCs w:val="24"/>
          <w:lang w:val="pt-PT"/>
        </w:rPr>
        <w:drawing>
          <wp:inline distT="0" distB="0" distL="0" distR="0" wp14:anchorId="76EBC02F" wp14:editId="4D38B852">
            <wp:extent cx="5400040" cy="6058535"/>
            <wp:effectExtent l="0" t="0" r="0" b="0"/>
            <wp:docPr id="9" name="Imagem 9"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Diagrama&#10;&#10;Descrição gerad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6058535"/>
                    </a:xfrm>
                    <a:prstGeom prst="rect">
                      <a:avLst/>
                    </a:prstGeom>
                  </pic:spPr>
                </pic:pic>
              </a:graphicData>
            </a:graphic>
          </wp:inline>
        </w:drawing>
      </w:r>
    </w:p>
    <w:p w14:paraId="392E59CC" w14:textId="77777777" w:rsidR="00D05E29" w:rsidRPr="00EB79A9" w:rsidDel="00E4498B" w:rsidRDefault="00D05E29">
      <w:pPr>
        <w:spacing w:line="360" w:lineRule="auto"/>
        <w:jc w:val="both"/>
        <w:rPr>
          <w:ins w:id="1015" w:author="Gustavo Craveiro" w:date="2021-09-09T22:24:00Z"/>
          <w:del w:id="1016" w:author="Nuno Moutinho" w:date="2021-09-12T15:53:00Z"/>
          <w:rFonts w:ascii="Garamond" w:hAnsi="Garamond" w:cs="Times New Roman"/>
          <w:i/>
          <w:iCs/>
          <w:sz w:val="24"/>
          <w:szCs w:val="24"/>
          <w:lang w:val="pt-PT"/>
          <w:rPrChange w:id="1017" w:author="Gustavo Craveiro" w:date="2021-09-09T22:24:00Z">
            <w:rPr>
              <w:ins w:id="1018" w:author="Gustavo Craveiro" w:date="2021-09-09T22:24:00Z"/>
              <w:del w:id="1019" w:author="Nuno Moutinho" w:date="2021-09-12T15:53:00Z"/>
              <w:lang w:val="pt-PT"/>
            </w:rPr>
          </w:rPrChange>
        </w:rPr>
        <w:pPrChange w:id="1020" w:author="Gustavo Craveiro" w:date="2021-09-09T22:24:00Z">
          <w:pPr>
            <w:pStyle w:val="PargrafodaLista"/>
            <w:spacing w:line="360" w:lineRule="auto"/>
            <w:ind w:left="1224"/>
            <w:jc w:val="both"/>
          </w:pPr>
        </w:pPrChange>
      </w:pPr>
      <w:ins w:id="1021" w:author="Gustavo Craveiro" w:date="2021-09-12T19:38:00Z">
        <w:r>
          <w:rPr>
            <w:rFonts w:ascii="Garamond" w:hAnsi="Garamond" w:cs="Times New Roman"/>
            <w:i/>
            <w:iCs/>
            <w:sz w:val="24"/>
            <w:szCs w:val="24"/>
            <w:lang w:val="pt-PT"/>
          </w:rPr>
          <w:t>Fonte: Autoria própria</w:t>
        </w:r>
      </w:ins>
      <w:ins w:id="1022" w:author="Gustavo Craveiro" w:date="2021-09-09T22:24:00Z">
        <w:del w:id="1023" w:author="Nuno Moutinho" w:date="2021-09-12T15:53:00Z">
          <w:r w:rsidRPr="00EB79A9" w:rsidDel="00E4498B">
            <w:rPr>
              <w:rFonts w:ascii="Garamond" w:hAnsi="Garamond" w:cs="Times New Roman"/>
              <w:i/>
              <w:iCs/>
              <w:sz w:val="24"/>
              <w:szCs w:val="24"/>
              <w:lang w:val="pt-PT"/>
              <w:rPrChange w:id="1024" w:author="Gustavo Craveiro" w:date="2021-09-09T22:24:00Z">
                <w:rPr>
                  <w:lang w:val="pt-PT"/>
                </w:rPr>
              </w:rPrChange>
            </w:rPr>
            <w:delText xml:space="preserve"> Fonte: </w:delText>
          </w:r>
        </w:del>
      </w:ins>
      <w:ins w:id="1025" w:author="Gustavo Craveiro" w:date="2021-09-09T22:27:00Z">
        <w:del w:id="1026" w:author="Nuno Moutinho" w:date="2021-09-12T15:53:00Z">
          <w:r w:rsidDel="00E4498B">
            <w:rPr>
              <w:rFonts w:ascii="Garamond" w:hAnsi="Garamond" w:cs="Times New Roman"/>
              <w:i/>
              <w:iCs/>
              <w:sz w:val="24"/>
              <w:szCs w:val="24"/>
              <w:lang w:val="pt-PT"/>
            </w:rPr>
            <w:delText>figura do autor</w:delText>
          </w:r>
        </w:del>
      </w:ins>
    </w:p>
    <w:p w14:paraId="4237A959" w14:textId="77777777" w:rsidR="00D05E29" w:rsidRPr="00EB79A9" w:rsidDel="00EB79A9" w:rsidRDefault="00D05E29" w:rsidP="00EC18C2">
      <w:pPr>
        <w:spacing w:line="360" w:lineRule="auto"/>
        <w:ind w:left="360"/>
        <w:jc w:val="both"/>
        <w:rPr>
          <w:del w:id="1027" w:author="Gustavo Craveiro" w:date="2021-09-09T22:24:00Z"/>
          <w:rFonts w:ascii="Garamond" w:hAnsi="Garamond" w:cs="Times New Roman"/>
          <w:color w:val="4472C4" w:themeColor="accent1"/>
          <w:sz w:val="20"/>
          <w:szCs w:val="20"/>
          <w:lang w:val="pt-PT"/>
          <w:rPrChange w:id="1028" w:author="Gustavo Craveiro" w:date="2021-09-09T22:23:00Z">
            <w:rPr>
              <w:del w:id="1029" w:author="Gustavo Craveiro" w:date="2021-09-09T22:24:00Z"/>
              <w:rFonts w:ascii="Garamond" w:hAnsi="Garamond" w:cs="Times New Roman"/>
              <w:color w:val="4472C4" w:themeColor="accent1"/>
              <w:sz w:val="24"/>
              <w:szCs w:val="24"/>
              <w:lang w:val="pt-PT"/>
            </w:rPr>
          </w:rPrChange>
        </w:rPr>
      </w:pPr>
    </w:p>
    <w:p w14:paraId="6C6884AF" w14:textId="77777777" w:rsidR="00D05E29" w:rsidRPr="00EC18C2" w:rsidRDefault="00D05E29" w:rsidP="00EC18C2">
      <w:pPr>
        <w:spacing w:line="360" w:lineRule="auto"/>
        <w:ind w:left="360"/>
        <w:jc w:val="both"/>
        <w:rPr>
          <w:rFonts w:ascii="Garamond" w:hAnsi="Garamond" w:cs="Times New Roman"/>
          <w:color w:val="4472C4" w:themeColor="accent1"/>
          <w:sz w:val="24"/>
          <w:szCs w:val="24"/>
          <w:lang w:val="pt-PT"/>
        </w:rPr>
      </w:pPr>
    </w:p>
    <w:p w14:paraId="00B7271D" w14:textId="77777777" w:rsidR="00D05E29" w:rsidRPr="00EC18C2" w:rsidRDefault="00D05E29" w:rsidP="00EC18C2">
      <w:pPr>
        <w:spacing w:line="360" w:lineRule="auto"/>
        <w:ind w:left="360"/>
        <w:jc w:val="both"/>
        <w:rPr>
          <w:rFonts w:ascii="Garamond" w:hAnsi="Garamond" w:cs="Times New Roman"/>
          <w:color w:val="4472C4" w:themeColor="accent1"/>
          <w:sz w:val="24"/>
          <w:szCs w:val="24"/>
          <w:lang w:val="pt-PT"/>
        </w:rPr>
      </w:pPr>
    </w:p>
    <w:p w14:paraId="0D6428A1" w14:textId="77777777" w:rsidR="00D05E29" w:rsidRPr="00EC18C2" w:rsidRDefault="00D05E29" w:rsidP="00EC18C2">
      <w:pPr>
        <w:spacing w:line="360" w:lineRule="auto"/>
        <w:ind w:left="360"/>
        <w:jc w:val="both"/>
        <w:rPr>
          <w:rFonts w:ascii="Garamond" w:hAnsi="Garamond" w:cs="Times New Roman"/>
          <w:color w:val="4472C4" w:themeColor="accent1"/>
          <w:sz w:val="24"/>
          <w:szCs w:val="24"/>
          <w:lang w:val="pt-PT"/>
        </w:rPr>
      </w:pPr>
    </w:p>
    <w:p w14:paraId="56775898" w14:textId="77777777" w:rsidR="00D05E29" w:rsidRPr="00EC18C2" w:rsidRDefault="00D05E29" w:rsidP="00EC18C2">
      <w:pPr>
        <w:spacing w:line="360" w:lineRule="auto"/>
        <w:ind w:left="360"/>
        <w:jc w:val="both"/>
        <w:rPr>
          <w:rFonts w:ascii="Garamond" w:hAnsi="Garamond" w:cs="Times New Roman"/>
          <w:color w:val="4472C4" w:themeColor="accent1"/>
          <w:sz w:val="24"/>
          <w:szCs w:val="24"/>
          <w:lang w:val="pt-PT"/>
        </w:rPr>
      </w:pPr>
    </w:p>
    <w:p w14:paraId="3B8E95B9" w14:textId="77777777" w:rsidR="00D05E29" w:rsidRPr="00EC18C2" w:rsidRDefault="00D05E29" w:rsidP="00EC18C2">
      <w:pPr>
        <w:spacing w:line="360" w:lineRule="auto"/>
        <w:ind w:left="360"/>
        <w:jc w:val="both"/>
        <w:rPr>
          <w:rFonts w:ascii="Garamond" w:hAnsi="Garamond" w:cs="Times New Roman"/>
          <w:color w:val="4472C4" w:themeColor="accent1"/>
          <w:sz w:val="24"/>
          <w:szCs w:val="24"/>
          <w:lang w:val="pt-PT"/>
        </w:rPr>
      </w:pPr>
    </w:p>
    <w:p w14:paraId="31BFD474" w14:textId="77777777" w:rsidR="00D05E29" w:rsidRPr="00EC18C2" w:rsidRDefault="00D05E29" w:rsidP="00EC18C2">
      <w:pPr>
        <w:spacing w:line="360" w:lineRule="auto"/>
        <w:ind w:left="360"/>
        <w:jc w:val="both"/>
        <w:rPr>
          <w:rFonts w:ascii="Garamond" w:hAnsi="Garamond" w:cs="Times New Roman"/>
          <w:sz w:val="24"/>
          <w:szCs w:val="24"/>
          <w:lang w:val="pt-PT"/>
        </w:rPr>
      </w:pPr>
    </w:p>
    <w:p w14:paraId="274634D1" w14:textId="77777777" w:rsidR="00D05E29" w:rsidRPr="00EC18C2" w:rsidRDefault="00D05E29" w:rsidP="00EC18C2">
      <w:pPr>
        <w:pStyle w:val="PargrafodaLista"/>
        <w:numPr>
          <w:ilvl w:val="0"/>
          <w:numId w:val="1"/>
        </w:numPr>
        <w:spacing w:line="360" w:lineRule="auto"/>
        <w:jc w:val="both"/>
        <w:rPr>
          <w:rFonts w:ascii="Garamond" w:hAnsi="Garamond" w:cs="Times New Roman"/>
          <w:b/>
          <w:bCs/>
          <w:sz w:val="24"/>
          <w:szCs w:val="24"/>
        </w:rPr>
      </w:pPr>
      <w:r w:rsidRPr="00EC18C2">
        <w:rPr>
          <w:rFonts w:ascii="Garamond" w:hAnsi="Garamond" w:cs="Times New Roman"/>
          <w:b/>
          <w:bCs/>
          <w:sz w:val="24"/>
          <w:szCs w:val="24"/>
        </w:rPr>
        <w:lastRenderedPageBreak/>
        <w:t>Metodologia</w:t>
      </w:r>
    </w:p>
    <w:p w14:paraId="4B650520" w14:textId="77777777" w:rsidR="00D05E29" w:rsidRDefault="00D05E29" w:rsidP="00EC18C2">
      <w:pPr>
        <w:pStyle w:val="PargrafodaLista"/>
        <w:spacing w:line="360" w:lineRule="auto"/>
        <w:ind w:left="360"/>
        <w:jc w:val="both"/>
        <w:rPr>
          <w:ins w:id="1030" w:author="Gustavo Craveiro" w:date="2021-09-12T17:32:00Z"/>
          <w:rFonts w:ascii="Garamond" w:hAnsi="Garamond" w:cs="Times New Roman"/>
          <w:b/>
          <w:bCs/>
          <w:sz w:val="24"/>
          <w:szCs w:val="24"/>
        </w:rPr>
      </w:pPr>
    </w:p>
    <w:p w14:paraId="7D82763C" w14:textId="77777777" w:rsidR="00D05E29" w:rsidRPr="0059507E" w:rsidRDefault="00D05E29">
      <w:pPr>
        <w:spacing w:line="360" w:lineRule="auto"/>
        <w:ind w:left="360"/>
        <w:jc w:val="both"/>
        <w:rPr>
          <w:rFonts w:ascii="Garamond" w:hAnsi="Garamond" w:cs="Times New Roman"/>
          <w:sz w:val="24"/>
          <w:szCs w:val="24"/>
          <w:rPrChange w:id="1031" w:author="Gustavo Craveiro" w:date="2021-09-12T19:26:00Z">
            <w:rPr>
              <w:rFonts w:ascii="Garamond" w:hAnsi="Garamond" w:cs="Times New Roman"/>
              <w:b/>
              <w:bCs/>
              <w:sz w:val="24"/>
              <w:szCs w:val="24"/>
            </w:rPr>
          </w:rPrChange>
        </w:rPr>
        <w:pPrChange w:id="1032" w:author="Gustavo Craveiro" w:date="2021-09-12T19:26:00Z">
          <w:pPr>
            <w:pStyle w:val="PargrafodaLista"/>
            <w:spacing w:line="360" w:lineRule="auto"/>
            <w:ind w:left="360"/>
            <w:jc w:val="both"/>
          </w:pPr>
        </w:pPrChange>
      </w:pPr>
      <w:ins w:id="1033" w:author="Gustavo Craveiro" w:date="2021-09-12T17:32:00Z">
        <w:r>
          <w:rPr>
            <w:rFonts w:ascii="Garamond" w:hAnsi="Garamond" w:cs="Times New Roman"/>
            <w:sz w:val="24"/>
            <w:szCs w:val="24"/>
          </w:rPr>
          <w:t>A metodologia da investigação-a</w:t>
        </w:r>
      </w:ins>
      <w:ins w:id="1034" w:author="Gustavo Craveiro" w:date="2021-09-12T17:33:00Z">
        <w:r>
          <w:rPr>
            <w:rFonts w:ascii="Garamond" w:hAnsi="Garamond" w:cs="Times New Roman"/>
            <w:sz w:val="24"/>
            <w:szCs w:val="24"/>
          </w:rPr>
          <w:t xml:space="preserve">ção foi escolhida para este projeto pois </w:t>
        </w:r>
      </w:ins>
      <w:ins w:id="1035" w:author="Gustavo Craveiro" w:date="2021-09-12T17:34:00Z">
        <w:r>
          <w:rPr>
            <w:rFonts w:ascii="Garamond" w:hAnsi="Garamond" w:cs="Times New Roman"/>
            <w:sz w:val="24"/>
            <w:szCs w:val="24"/>
          </w:rPr>
          <w:t xml:space="preserve">sua finalidade é melhorar </w:t>
        </w:r>
      </w:ins>
      <w:ins w:id="1036" w:author="Gustavo Craveiro" w:date="2021-09-12T17:35:00Z">
        <w:r>
          <w:rPr>
            <w:rFonts w:ascii="Garamond" w:hAnsi="Garamond" w:cs="Times New Roman"/>
            <w:sz w:val="24"/>
            <w:szCs w:val="24"/>
          </w:rPr>
          <w:t>a capacidade do mercado funerário brasileiro de atender às demandas culturais e religiosas. A</w:t>
        </w:r>
      </w:ins>
      <w:ins w:id="1037" w:author="Gustavo Craveiro" w:date="2021-09-12T17:36:00Z">
        <w:r>
          <w:rPr>
            <w:rFonts w:ascii="Garamond" w:hAnsi="Garamond" w:cs="Times New Roman"/>
            <w:sz w:val="24"/>
            <w:szCs w:val="24"/>
          </w:rPr>
          <w:t xml:space="preserve"> investigação-ação compreende-se como uma pesquisa social com fundamentação empírica </w:t>
        </w:r>
      </w:ins>
      <w:ins w:id="1038" w:author="Gustavo Craveiro" w:date="2021-09-12T17:37:00Z">
        <w:r>
          <w:rPr>
            <w:rFonts w:ascii="Garamond" w:hAnsi="Garamond" w:cs="Times New Roman"/>
            <w:sz w:val="24"/>
            <w:szCs w:val="24"/>
          </w:rPr>
          <w:t>que associa a teoria (pesquisa) com a prática (ação). Como o obje</w:t>
        </w:r>
      </w:ins>
      <w:ins w:id="1039" w:author="Gustavo Craveiro" w:date="2021-09-12T17:38:00Z">
        <w:r>
          <w:rPr>
            <w:rFonts w:ascii="Garamond" w:hAnsi="Garamond" w:cs="Times New Roman"/>
            <w:sz w:val="24"/>
            <w:szCs w:val="24"/>
          </w:rPr>
          <w:t xml:space="preserve">tivo não é apenas identificar e entender o </w:t>
        </w:r>
      </w:ins>
      <w:ins w:id="1040" w:author="Gustavo Craveiro" w:date="2021-09-12T17:40:00Z">
        <w:r>
          <w:rPr>
            <w:rFonts w:ascii="Garamond" w:hAnsi="Garamond" w:cs="Times New Roman"/>
            <w:sz w:val="24"/>
            <w:szCs w:val="24"/>
          </w:rPr>
          <w:t>fenômeno,</w:t>
        </w:r>
      </w:ins>
      <w:ins w:id="1041" w:author="Gustavo Craveiro" w:date="2021-09-12T17:38:00Z">
        <w:r>
          <w:rPr>
            <w:rFonts w:ascii="Garamond" w:hAnsi="Garamond" w:cs="Times New Roman"/>
            <w:sz w:val="24"/>
            <w:szCs w:val="24"/>
          </w:rPr>
          <w:t xml:space="preserve"> mas sim contribuir para a sua alteração</w:t>
        </w:r>
      </w:ins>
      <w:ins w:id="1042" w:author="Gustavo Craveiro" w:date="2021-09-12T17:39:00Z">
        <w:r>
          <w:rPr>
            <w:rFonts w:ascii="Garamond" w:hAnsi="Garamond" w:cs="Times New Roman"/>
            <w:sz w:val="24"/>
            <w:szCs w:val="24"/>
          </w:rPr>
          <w:t>,</w:t>
        </w:r>
      </w:ins>
      <w:ins w:id="1043" w:author="Gustavo Craveiro" w:date="2021-09-12T17:38:00Z">
        <w:r>
          <w:rPr>
            <w:rFonts w:ascii="Garamond" w:hAnsi="Garamond" w:cs="Times New Roman"/>
            <w:sz w:val="24"/>
            <w:szCs w:val="24"/>
          </w:rPr>
          <w:t xml:space="preserve"> </w:t>
        </w:r>
      </w:ins>
      <w:ins w:id="1044" w:author="Gustavo Craveiro" w:date="2021-09-12T17:39:00Z">
        <w:r>
          <w:rPr>
            <w:rFonts w:ascii="Garamond" w:hAnsi="Garamond" w:cs="Times New Roman"/>
            <w:sz w:val="24"/>
            <w:szCs w:val="24"/>
          </w:rPr>
          <w:t>a investigação-ação é a</w:t>
        </w:r>
      </w:ins>
      <w:ins w:id="1045" w:author="Gustavo Craveiro" w:date="2021-09-12T17:40:00Z">
        <w:r>
          <w:rPr>
            <w:rFonts w:ascii="Garamond" w:hAnsi="Garamond" w:cs="Times New Roman"/>
            <w:sz w:val="24"/>
            <w:szCs w:val="24"/>
          </w:rPr>
          <w:t>propriada.</w:t>
        </w:r>
      </w:ins>
    </w:p>
    <w:p w14:paraId="10FEE54B" w14:textId="77777777" w:rsidR="00D05E29" w:rsidDel="00791F4A" w:rsidRDefault="00D05E29">
      <w:pPr>
        <w:spacing w:line="360" w:lineRule="auto"/>
        <w:ind w:left="360"/>
        <w:jc w:val="both"/>
        <w:rPr>
          <w:del w:id="1046" w:author="Gustavo Craveiro" w:date="2021-09-10T21:31:00Z"/>
          <w:rFonts w:ascii="Garamond" w:hAnsi="Garamond" w:cs="Times New Roman"/>
          <w:sz w:val="24"/>
          <w:szCs w:val="24"/>
        </w:rPr>
        <w:pPrChange w:id="1047" w:author="Gustavo Craveiro" w:date="2021-09-12T19:26:00Z">
          <w:pPr>
            <w:pStyle w:val="PargrafodaLista"/>
            <w:spacing w:line="360" w:lineRule="auto"/>
            <w:ind w:left="360"/>
            <w:jc w:val="both"/>
          </w:pPr>
        </w:pPrChange>
      </w:pPr>
      <w:r w:rsidRPr="00900FF7">
        <w:rPr>
          <w:rFonts w:ascii="Garamond" w:hAnsi="Garamond" w:cs="Times New Roman"/>
          <w:sz w:val="24"/>
          <w:szCs w:val="24"/>
        </w:rPr>
        <w:t>O estudo t</w:t>
      </w:r>
      <w:r w:rsidRPr="00EC18C2">
        <w:rPr>
          <w:rFonts w:ascii="Garamond" w:hAnsi="Garamond" w:cs="Times New Roman"/>
          <w:sz w:val="24"/>
          <w:szCs w:val="24"/>
        </w:rPr>
        <w:t>em</w:t>
      </w:r>
      <w:r w:rsidRPr="00900FF7">
        <w:rPr>
          <w:rFonts w:ascii="Garamond" w:hAnsi="Garamond" w:cs="Times New Roman"/>
          <w:sz w:val="24"/>
          <w:szCs w:val="24"/>
        </w:rPr>
        <w:t xml:space="preserve"> uma abordagem descritiva e qualitativa. </w:t>
      </w:r>
      <w:r>
        <w:rPr>
          <w:rFonts w:ascii="Garamond" w:hAnsi="Garamond" w:cs="Times New Roman"/>
          <w:sz w:val="24"/>
          <w:szCs w:val="24"/>
        </w:rPr>
        <w:t>Foram</w:t>
      </w:r>
      <w:r w:rsidRPr="00900FF7">
        <w:rPr>
          <w:rFonts w:ascii="Garamond" w:hAnsi="Garamond" w:cs="Times New Roman"/>
          <w:sz w:val="24"/>
          <w:szCs w:val="24"/>
        </w:rPr>
        <w:t xml:space="preserve"> realizadas entrevistas semiestruturadas</w:t>
      </w:r>
      <w:r>
        <w:rPr>
          <w:rFonts w:ascii="Garamond" w:hAnsi="Garamond" w:cs="Times New Roman"/>
          <w:sz w:val="24"/>
          <w:szCs w:val="24"/>
        </w:rPr>
        <w:t xml:space="preserve">, </w:t>
      </w:r>
      <w:r w:rsidRPr="00900FF7">
        <w:rPr>
          <w:rFonts w:ascii="Garamond" w:hAnsi="Garamond" w:cs="Times New Roman"/>
          <w:sz w:val="24"/>
          <w:szCs w:val="24"/>
        </w:rPr>
        <w:t xml:space="preserve">a amostragem </w:t>
      </w:r>
      <w:r>
        <w:rPr>
          <w:rFonts w:ascii="Garamond" w:hAnsi="Garamond" w:cs="Times New Roman"/>
          <w:sz w:val="24"/>
          <w:szCs w:val="24"/>
        </w:rPr>
        <w:t>foi do tipo proposi</w:t>
      </w:r>
      <w:ins w:id="1048" w:author="Gustavo Craveiro" w:date="2021-09-09T20:50:00Z">
        <w:r>
          <w:rPr>
            <w:rFonts w:ascii="Garamond" w:hAnsi="Garamond" w:cs="Times New Roman"/>
            <w:sz w:val="24"/>
            <w:szCs w:val="24"/>
          </w:rPr>
          <w:t>ti</w:t>
        </w:r>
      </w:ins>
      <w:r>
        <w:rPr>
          <w:rFonts w:ascii="Garamond" w:hAnsi="Garamond" w:cs="Times New Roman"/>
          <w:sz w:val="24"/>
          <w:szCs w:val="24"/>
        </w:rPr>
        <w:t xml:space="preserve">vo, em </w:t>
      </w:r>
      <w:del w:id="1049" w:author="Gustavo Craveiro" w:date="2021-09-09T21:37:00Z">
        <w:r w:rsidDel="00C902E4">
          <w:rPr>
            <w:rFonts w:ascii="Garamond" w:hAnsi="Garamond" w:cs="Times New Roman"/>
            <w:sz w:val="24"/>
            <w:szCs w:val="24"/>
          </w:rPr>
          <w:delText>que  os</w:delText>
        </w:r>
      </w:del>
      <w:ins w:id="1050" w:author="Gustavo Craveiro" w:date="2021-09-09T21:37:00Z">
        <w:r>
          <w:rPr>
            <w:rFonts w:ascii="Garamond" w:hAnsi="Garamond" w:cs="Times New Roman"/>
            <w:sz w:val="24"/>
            <w:szCs w:val="24"/>
          </w:rPr>
          <w:t>que os</w:t>
        </w:r>
      </w:ins>
      <w:r w:rsidRPr="00900FF7">
        <w:rPr>
          <w:rFonts w:ascii="Garamond" w:hAnsi="Garamond" w:cs="Times New Roman"/>
          <w:sz w:val="24"/>
          <w:szCs w:val="24"/>
        </w:rPr>
        <w:t xml:space="preserve"> entrevistados são pessoas influentes no mercado do luto (</w:t>
      </w:r>
      <w:r w:rsidRPr="0059507E">
        <w:rPr>
          <w:rFonts w:ascii="Garamond" w:hAnsi="Garamond" w:cs="Times New Roman"/>
          <w:sz w:val="24"/>
          <w:szCs w:val="24"/>
          <w:rPrChange w:id="1051" w:author="Gustavo Craveiro" w:date="2021-09-12T19:26:00Z">
            <w:rPr>
              <w:rFonts w:ascii="Garamond" w:hAnsi="Garamond" w:cs="Times New Roman"/>
              <w:i/>
              <w:iCs/>
              <w:sz w:val="24"/>
              <w:szCs w:val="24"/>
            </w:rPr>
          </w:rPrChange>
        </w:rPr>
        <w:t>CEOs</w:t>
      </w:r>
      <w:r w:rsidRPr="00900FF7">
        <w:rPr>
          <w:rFonts w:ascii="Garamond" w:hAnsi="Garamond" w:cs="Times New Roman"/>
          <w:sz w:val="24"/>
          <w:szCs w:val="24"/>
        </w:rPr>
        <w:t>, diretores de empresas, consultores especializados, presidentes de associações, entre outros</w:t>
      </w:r>
      <w:r w:rsidRPr="0059507E">
        <w:rPr>
          <w:rFonts w:ascii="Garamond" w:hAnsi="Garamond" w:cs="Times New Roman"/>
          <w:sz w:val="24"/>
          <w:szCs w:val="24"/>
          <w:rPrChange w:id="1052" w:author="Gustavo Craveiro" w:date="2021-09-12T19:26:00Z">
            <w:rPr>
              <w:rFonts w:ascii="Garamond" w:hAnsi="Garamond" w:cs="Times New Roman"/>
              <w:i/>
              <w:iCs/>
              <w:sz w:val="24"/>
              <w:szCs w:val="24"/>
            </w:rPr>
          </w:rPrChange>
        </w:rPr>
        <w:t>)</w:t>
      </w:r>
      <w:r w:rsidRPr="00900FF7">
        <w:rPr>
          <w:rFonts w:ascii="Garamond" w:hAnsi="Garamond" w:cs="Times New Roman"/>
          <w:sz w:val="24"/>
          <w:szCs w:val="24"/>
        </w:rPr>
        <w:t xml:space="preserve"> do Brasil</w:t>
      </w:r>
      <w:r w:rsidRPr="00EC18C2">
        <w:rPr>
          <w:rFonts w:ascii="Garamond" w:hAnsi="Garamond" w:cs="Times New Roman"/>
          <w:sz w:val="24"/>
          <w:szCs w:val="24"/>
        </w:rPr>
        <w:t>.</w:t>
      </w:r>
    </w:p>
    <w:p w14:paraId="1DAF2DB6" w14:textId="77777777" w:rsidR="00D05E29" w:rsidRPr="00900FF7" w:rsidRDefault="00D05E29">
      <w:pPr>
        <w:spacing w:line="360" w:lineRule="auto"/>
        <w:ind w:left="360"/>
        <w:jc w:val="both"/>
        <w:rPr>
          <w:ins w:id="1053" w:author="Gustavo Craveiro" w:date="2021-09-10T21:31:00Z"/>
          <w:rFonts w:ascii="Garamond" w:hAnsi="Garamond" w:cs="Times New Roman"/>
          <w:sz w:val="24"/>
          <w:szCs w:val="24"/>
        </w:rPr>
        <w:pPrChange w:id="1054" w:author="Gustavo Craveiro" w:date="2021-09-12T19:26:00Z">
          <w:pPr>
            <w:pStyle w:val="PargrafodaLista"/>
            <w:spacing w:line="360" w:lineRule="auto"/>
            <w:ind w:left="360"/>
            <w:jc w:val="both"/>
          </w:pPr>
        </w:pPrChange>
      </w:pPr>
    </w:p>
    <w:p w14:paraId="6479732F" w14:textId="77777777" w:rsidR="00D05E29" w:rsidRPr="00EC18C2" w:rsidDel="00791F4A" w:rsidRDefault="00D05E29" w:rsidP="00EC18C2">
      <w:pPr>
        <w:pStyle w:val="PargrafodaLista"/>
        <w:spacing w:line="360" w:lineRule="auto"/>
        <w:ind w:left="360"/>
        <w:jc w:val="both"/>
        <w:rPr>
          <w:del w:id="1055" w:author="Gustavo Craveiro" w:date="2021-09-10T21:31:00Z"/>
          <w:rFonts w:ascii="Garamond" w:hAnsi="Garamond" w:cs="Times New Roman"/>
          <w:sz w:val="24"/>
          <w:szCs w:val="24"/>
        </w:rPr>
      </w:pPr>
    </w:p>
    <w:p w14:paraId="2244CAA3" w14:textId="77777777" w:rsidR="00D05E29" w:rsidRPr="00EC18C2" w:rsidDel="00791F4A" w:rsidRDefault="00D05E29" w:rsidP="00EC18C2">
      <w:pPr>
        <w:pStyle w:val="PargrafodaLista"/>
        <w:spacing w:line="360" w:lineRule="auto"/>
        <w:ind w:left="360"/>
        <w:jc w:val="both"/>
        <w:rPr>
          <w:del w:id="1056" w:author="Gustavo Craveiro" w:date="2021-09-10T21:31:00Z"/>
          <w:rFonts w:ascii="Garamond" w:hAnsi="Garamond" w:cs="Times New Roman"/>
          <w:sz w:val="24"/>
          <w:szCs w:val="24"/>
        </w:rPr>
      </w:pPr>
      <w:del w:id="1057" w:author="Gustavo Craveiro" w:date="2021-09-10T21:31:00Z">
        <w:r w:rsidRPr="00EC18C2" w:rsidDel="00791F4A">
          <w:rPr>
            <w:rFonts w:ascii="Garamond" w:hAnsi="Garamond" w:cs="Times New Roman"/>
            <w:sz w:val="24"/>
            <w:szCs w:val="24"/>
          </w:rPr>
          <w:delText xml:space="preserve">Além das entrevistas foram utilizados conhecimentos pessoais a respeito da gestão de serviços funerários. Tais conhecimentos foram adquiridos ao longo de </w:delText>
        </w:r>
        <w:r w:rsidDel="00791F4A">
          <w:rPr>
            <w:rFonts w:ascii="Garamond" w:hAnsi="Garamond" w:cs="Times New Roman"/>
            <w:sz w:val="24"/>
            <w:szCs w:val="24"/>
          </w:rPr>
          <w:delText>sete</w:delText>
        </w:r>
        <w:r w:rsidRPr="00EC18C2" w:rsidDel="00791F4A">
          <w:rPr>
            <w:rFonts w:ascii="Garamond" w:hAnsi="Garamond" w:cs="Times New Roman"/>
            <w:sz w:val="24"/>
            <w:szCs w:val="24"/>
          </w:rPr>
          <w:delText xml:space="preserve"> anos de trabalho em uma empresa do setor do luto no Brasil. A partir de dezembro de 2015 foi desempenhado um papel de assistente da qualidade e a partir de outubro de 2018 foi desempenhada a função de coordenador da qualidade de 2 cemitérios e uma empresa de serviços e planos </w:delText>
        </w:r>
        <w:commentRangeStart w:id="1058"/>
        <w:r w:rsidRPr="00EC18C2" w:rsidDel="00791F4A">
          <w:rPr>
            <w:rFonts w:ascii="Garamond" w:hAnsi="Garamond" w:cs="Times New Roman"/>
            <w:sz w:val="24"/>
            <w:szCs w:val="24"/>
          </w:rPr>
          <w:delText>funerários</w:delText>
        </w:r>
        <w:commentRangeEnd w:id="1058"/>
        <w:r w:rsidDel="00791F4A">
          <w:rPr>
            <w:rStyle w:val="Refdecomentrio"/>
          </w:rPr>
          <w:commentReference w:id="1058"/>
        </w:r>
        <w:r w:rsidRPr="00EC18C2" w:rsidDel="00791F4A">
          <w:rPr>
            <w:rFonts w:ascii="Garamond" w:hAnsi="Garamond" w:cs="Times New Roman"/>
            <w:sz w:val="24"/>
            <w:szCs w:val="24"/>
          </w:rPr>
          <w:delText xml:space="preserve">. </w:delText>
        </w:r>
      </w:del>
    </w:p>
    <w:p w14:paraId="441E8CA8" w14:textId="77777777" w:rsidR="00D05E29" w:rsidRPr="00EC18C2" w:rsidRDefault="00D05E29">
      <w:pPr>
        <w:pStyle w:val="PargrafodaLista"/>
        <w:spacing w:line="360" w:lineRule="auto"/>
        <w:ind w:left="360"/>
        <w:jc w:val="both"/>
        <w:pPrChange w:id="1059" w:author="Gustavo Craveiro" w:date="2021-09-10T21:31:00Z">
          <w:pPr>
            <w:spacing w:line="360" w:lineRule="auto"/>
            <w:jc w:val="both"/>
          </w:pPr>
        </w:pPrChange>
      </w:pPr>
    </w:p>
    <w:p w14:paraId="19E9DA4F" w14:textId="5CA47A2C" w:rsidR="00D05E29" w:rsidRPr="00D05E29" w:rsidRDefault="00D05E29" w:rsidP="00D05E29">
      <w:pPr>
        <w:pStyle w:val="PargrafodaLista"/>
        <w:numPr>
          <w:ilvl w:val="1"/>
          <w:numId w:val="1"/>
        </w:numPr>
        <w:spacing w:line="360" w:lineRule="auto"/>
        <w:jc w:val="both"/>
        <w:rPr>
          <w:rFonts w:ascii="Garamond" w:hAnsi="Garamond" w:cs="Times New Roman"/>
          <w:sz w:val="24"/>
          <w:szCs w:val="24"/>
        </w:rPr>
      </w:pPr>
      <w:r w:rsidRPr="00EC18C2">
        <w:rPr>
          <w:rFonts w:ascii="Garamond" w:hAnsi="Garamond" w:cs="Times New Roman"/>
          <w:b/>
          <w:bCs/>
          <w:sz w:val="24"/>
          <w:szCs w:val="24"/>
        </w:rPr>
        <w:t>Proposições do estudo</w:t>
      </w:r>
    </w:p>
    <w:p w14:paraId="3B68BC07" w14:textId="07F13CB1"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P1. Os serviços funerários, independentemente das demandas culturais, possuem um framework comum e genérico identificável através de um </w:t>
      </w:r>
      <w:r w:rsidR="00B530A1" w:rsidRPr="00B530A1">
        <w:rPr>
          <w:rFonts w:ascii="Garamond" w:hAnsi="Garamond" w:cs="Times New Roman"/>
          <w:i/>
          <w:iCs/>
          <w:sz w:val="24"/>
          <w:szCs w:val="24"/>
        </w:rPr>
        <w:t>Service Blueprint</w:t>
      </w:r>
      <w:r w:rsidRPr="00EC18C2">
        <w:rPr>
          <w:rFonts w:ascii="Garamond" w:hAnsi="Garamond" w:cs="Times New Roman"/>
          <w:sz w:val="24"/>
          <w:szCs w:val="24"/>
        </w:rPr>
        <w:t>.</w:t>
      </w:r>
    </w:p>
    <w:p w14:paraId="3C021C47" w14:textId="77777777" w:rsidR="00D05E29" w:rsidRPr="00EC18C2" w:rsidRDefault="00D05E29" w:rsidP="00EC18C2">
      <w:pPr>
        <w:spacing w:line="360" w:lineRule="auto"/>
        <w:ind w:left="360"/>
        <w:jc w:val="both"/>
        <w:rPr>
          <w:rFonts w:ascii="Garamond" w:hAnsi="Garamond" w:cs="Times New Roman"/>
          <w:sz w:val="24"/>
          <w:szCs w:val="24"/>
        </w:rPr>
      </w:pPr>
      <w:r w:rsidRPr="00EC18C2">
        <w:rPr>
          <w:rFonts w:ascii="Garamond" w:hAnsi="Garamond" w:cs="Times New Roman"/>
          <w:sz w:val="24"/>
          <w:szCs w:val="24"/>
        </w:rPr>
        <w:t xml:space="preserve">P2. Uma vez que diferentes culturas apresentam demandas de serviços funerários distintas, os processos das empresas do setor do luto têm de se adaptar. </w:t>
      </w:r>
    </w:p>
    <w:p w14:paraId="3803B16D" w14:textId="649754D5" w:rsidR="00D05E29" w:rsidRDefault="00D05E29" w:rsidP="00EC18C2">
      <w:pPr>
        <w:spacing w:line="360" w:lineRule="auto"/>
        <w:ind w:left="360"/>
        <w:jc w:val="both"/>
        <w:rPr>
          <w:ins w:id="1060" w:author="Gustavo Craveiro" w:date="2021-09-11T17:44:00Z"/>
          <w:rFonts w:ascii="Garamond" w:hAnsi="Garamond" w:cs="Times New Roman"/>
          <w:sz w:val="24"/>
          <w:szCs w:val="24"/>
        </w:rPr>
      </w:pPr>
      <w:r w:rsidRPr="00EC18C2">
        <w:rPr>
          <w:rFonts w:ascii="Garamond" w:hAnsi="Garamond" w:cs="Times New Roman"/>
          <w:sz w:val="24"/>
          <w:szCs w:val="24"/>
        </w:rPr>
        <w:t xml:space="preserve">P3. Através do </w:t>
      </w:r>
      <w:r w:rsidR="00B530A1" w:rsidRPr="00B530A1">
        <w:rPr>
          <w:rFonts w:ascii="Garamond" w:hAnsi="Garamond" w:cs="Times New Roman"/>
          <w:i/>
          <w:iCs/>
          <w:sz w:val="24"/>
          <w:szCs w:val="24"/>
        </w:rPr>
        <w:t>Service Blueprint</w:t>
      </w:r>
      <w:r w:rsidRPr="00EC18C2">
        <w:rPr>
          <w:rFonts w:ascii="Garamond" w:hAnsi="Garamond" w:cs="Times New Roman"/>
          <w:sz w:val="24"/>
          <w:szCs w:val="24"/>
        </w:rPr>
        <w:t xml:space="preserve"> será possível analisar qu</w:t>
      </w:r>
      <w:r>
        <w:rPr>
          <w:rFonts w:ascii="Garamond" w:hAnsi="Garamond" w:cs="Times New Roman"/>
          <w:sz w:val="24"/>
          <w:szCs w:val="24"/>
        </w:rPr>
        <w:t>e</w:t>
      </w:r>
      <w:r w:rsidRPr="00EC18C2">
        <w:rPr>
          <w:rFonts w:ascii="Garamond" w:hAnsi="Garamond" w:cs="Times New Roman"/>
          <w:sz w:val="24"/>
          <w:szCs w:val="24"/>
        </w:rPr>
        <w:t xml:space="preserve"> processos são mais afetados pelas idiossincrasias culturais e religiosas.</w:t>
      </w:r>
    </w:p>
    <w:p w14:paraId="00BA7014" w14:textId="77777777" w:rsidR="00D05E29" w:rsidRPr="00EC18C2" w:rsidRDefault="00D05E29" w:rsidP="00EC18C2">
      <w:pPr>
        <w:spacing w:line="360" w:lineRule="auto"/>
        <w:ind w:left="360"/>
        <w:jc w:val="both"/>
        <w:rPr>
          <w:rFonts w:ascii="Garamond" w:hAnsi="Garamond" w:cs="Times New Roman"/>
          <w:sz w:val="24"/>
          <w:szCs w:val="24"/>
        </w:rPr>
      </w:pPr>
      <w:ins w:id="1061" w:author="Gustavo Craveiro" w:date="2021-09-11T17:44:00Z">
        <w:r>
          <w:rPr>
            <w:rFonts w:ascii="Garamond" w:hAnsi="Garamond" w:cs="Times New Roman"/>
            <w:sz w:val="24"/>
            <w:szCs w:val="24"/>
          </w:rPr>
          <w:t xml:space="preserve">P4. Fazer recomendações aos prestadores de serviço do ramo do luto brasileiro para melhor atender </w:t>
        </w:r>
      </w:ins>
      <w:ins w:id="1062" w:author="Gustavo Craveiro" w:date="2021-09-11T17:45:00Z">
        <w:r>
          <w:rPr>
            <w:rFonts w:ascii="Garamond" w:hAnsi="Garamond" w:cs="Times New Roman"/>
            <w:sz w:val="24"/>
            <w:szCs w:val="24"/>
          </w:rPr>
          <w:t>às diferentes demandas geradas por idiossincrasias religiosas e culturais.</w:t>
        </w:r>
      </w:ins>
    </w:p>
    <w:p w14:paraId="0B6A5BB4" w14:textId="77777777" w:rsidR="00D05E29" w:rsidRPr="00EC18C2" w:rsidRDefault="00D05E29" w:rsidP="00EC18C2">
      <w:pPr>
        <w:spacing w:line="360" w:lineRule="auto"/>
        <w:ind w:left="360"/>
        <w:jc w:val="both"/>
        <w:rPr>
          <w:rFonts w:ascii="Garamond" w:hAnsi="Garamond" w:cs="Times New Roman"/>
          <w:sz w:val="24"/>
          <w:szCs w:val="24"/>
        </w:rPr>
      </w:pPr>
    </w:p>
    <w:p w14:paraId="0A4CB0DB" w14:textId="77777777" w:rsidR="00D05E29" w:rsidRPr="00EC18C2" w:rsidRDefault="00D05E29" w:rsidP="00EC18C2">
      <w:pPr>
        <w:pStyle w:val="PargrafodaLista"/>
        <w:numPr>
          <w:ilvl w:val="1"/>
          <w:numId w:val="1"/>
        </w:numPr>
        <w:spacing w:line="360" w:lineRule="auto"/>
        <w:jc w:val="both"/>
        <w:rPr>
          <w:rFonts w:ascii="Garamond" w:hAnsi="Garamond" w:cs="Times New Roman"/>
          <w:b/>
          <w:bCs/>
          <w:sz w:val="24"/>
          <w:szCs w:val="24"/>
        </w:rPr>
      </w:pPr>
      <w:r w:rsidRPr="00EC18C2">
        <w:rPr>
          <w:rFonts w:ascii="Garamond" w:hAnsi="Garamond" w:cs="Times New Roman"/>
          <w:b/>
          <w:bCs/>
          <w:sz w:val="24"/>
          <w:szCs w:val="24"/>
        </w:rPr>
        <w:t>Recolha de dados</w:t>
      </w:r>
    </w:p>
    <w:p w14:paraId="3B2983D5" w14:textId="77777777" w:rsidR="00D05E29" w:rsidRPr="00C0396B" w:rsidRDefault="00D05E29">
      <w:pPr>
        <w:spacing w:line="360" w:lineRule="auto"/>
        <w:ind w:left="360"/>
        <w:jc w:val="both"/>
        <w:rPr>
          <w:ins w:id="1063" w:author="Gustavo Craveiro" w:date="2021-09-09T20:54:00Z"/>
          <w:rFonts w:ascii="Garamond" w:hAnsi="Garamond" w:cs="Times New Roman"/>
          <w:sz w:val="24"/>
          <w:szCs w:val="24"/>
          <w:rPrChange w:id="1064" w:author="Gustavo Craveiro" w:date="2021-09-09T22:44:00Z">
            <w:rPr>
              <w:ins w:id="1065" w:author="Gustavo Craveiro" w:date="2021-09-09T20:54:00Z"/>
              <w:rFonts w:ascii="Garamond" w:hAnsi="Garamond" w:cs="Times New Roman"/>
              <w:color w:val="4472C4" w:themeColor="accent1"/>
              <w:sz w:val="24"/>
              <w:szCs w:val="24"/>
            </w:rPr>
          </w:rPrChange>
        </w:rPr>
        <w:pPrChange w:id="1066" w:author="Gustavo Craveiro" w:date="2021-09-12T19:26:00Z">
          <w:pPr>
            <w:pStyle w:val="PargrafodaLista"/>
            <w:spacing w:line="360" w:lineRule="auto"/>
            <w:ind w:left="360"/>
            <w:jc w:val="both"/>
          </w:pPr>
        </w:pPrChange>
      </w:pPr>
      <w:r w:rsidRPr="00C0396B">
        <w:rPr>
          <w:rFonts w:ascii="Garamond" w:hAnsi="Garamond" w:cs="Times New Roman"/>
          <w:sz w:val="24"/>
          <w:szCs w:val="24"/>
          <w:rPrChange w:id="1067" w:author="Gustavo Craveiro" w:date="2021-09-09T22:44:00Z">
            <w:rPr>
              <w:rFonts w:ascii="Garamond" w:hAnsi="Garamond" w:cs="Times New Roman"/>
              <w:color w:val="4472C4" w:themeColor="accent1"/>
              <w:sz w:val="24"/>
              <w:szCs w:val="24"/>
            </w:rPr>
          </w:rPrChange>
        </w:rPr>
        <w:t xml:space="preserve">As entrevistas foram realizadas entre os dias 27/07/2021 e 12/08/2021, a </w:t>
      </w:r>
      <w:del w:id="1068" w:author="Gustavo Craveiro" w:date="2021-09-09T22:44:00Z">
        <w:r w:rsidRPr="00C0396B" w:rsidDel="00C0396B">
          <w:rPr>
            <w:rFonts w:ascii="Garamond" w:hAnsi="Garamond" w:cs="Times New Roman"/>
            <w:sz w:val="24"/>
            <w:szCs w:val="24"/>
            <w:rPrChange w:id="1069" w:author="Gustavo Craveiro" w:date="2021-09-09T22:44:00Z">
              <w:rPr>
                <w:rFonts w:ascii="Garamond" w:hAnsi="Garamond" w:cs="Times New Roman"/>
                <w:color w:val="4472C4" w:themeColor="accent1"/>
                <w:sz w:val="24"/>
                <w:szCs w:val="24"/>
              </w:rPr>
            </w:rPrChange>
          </w:rPr>
          <w:delText xml:space="preserve">nove  </w:delText>
        </w:r>
        <w:r w:rsidRPr="0059507E" w:rsidDel="00C0396B">
          <w:rPr>
            <w:rFonts w:ascii="Garamond" w:hAnsi="Garamond" w:cs="Times New Roman"/>
            <w:sz w:val="24"/>
            <w:szCs w:val="24"/>
            <w:rPrChange w:id="1070" w:author="Gustavo Craveiro" w:date="2021-09-12T19:26:00Z">
              <w:rPr>
                <w:rFonts w:ascii="Garamond" w:hAnsi="Garamond" w:cs="Times New Roman"/>
                <w:i/>
                <w:iCs/>
                <w:color w:val="4472C4" w:themeColor="accent1"/>
                <w:sz w:val="24"/>
                <w:szCs w:val="24"/>
              </w:rPr>
            </w:rPrChange>
          </w:rPr>
          <w:delText>players</w:delText>
        </w:r>
      </w:del>
      <w:ins w:id="1071" w:author="Gustavo Craveiro" w:date="2021-09-09T22:44:00Z">
        <w:r w:rsidRPr="00C0396B">
          <w:rPr>
            <w:rFonts w:ascii="Garamond" w:hAnsi="Garamond" w:cs="Times New Roman"/>
            <w:sz w:val="24"/>
            <w:szCs w:val="24"/>
            <w:rPrChange w:id="1072" w:author="Gustavo Craveiro" w:date="2021-09-09T22:44:00Z">
              <w:rPr>
                <w:rFonts w:ascii="Garamond" w:hAnsi="Garamond" w:cs="Times New Roman"/>
                <w:color w:val="4472C4" w:themeColor="accent1"/>
                <w:sz w:val="24"/>
                <w:szCs w:val="24"/>
              </w:rPr>
            </w:rPrChange>
          </w:rPr>
          <w:t xml:space="preserve">nove </w:t>
        </w:r>
        <w:r w:rsidRPr="0059507E">
          <w:rPr>
            <w:rFonts w:ascii="Garamond" w:hAnsi="Garamond" w:cs="Times New Roman"/>
            <w:sz w:val="24"/>
            <w:szCs w:val="24"/>
            <w:rPrChange w:id="1073" w:author="Gustavo Craveiro" w:date="2021-09-12T19:26:00Z">
              <w:rPr>
                <w:rFonts w:ascii="Garamond" w:hAnsi="Garamond" w:cs="Times New Roman"/>
                <w:color w:val="4472C4" w:themeColor="accent1"/>
                <w:sz w:val="24"/>
                <w:szCs w:val="24"/>
              </w:rPr>
            </w:rPrChange>
          </w:rPr>
          <w:t>players</w:t>
        </w:r>
      </w:ins>
      <w:r w:rsidRPr="0059507E">
        <w:rPr>
          <w:rFonts w:ascii="Garamond" w:hAnsi="Garamond" w:cs="Times New Roman"/>
          <w:sz w:val="24"/>
          <w:szCs w:val="24"/>
          <w:rPrChange w:id="1074" w:author="Gustavo Craveiro" w:date="2021-09-12T19:26:00Z">
            <w:rPr>
              <w:rFonts w:ascii="Garamond" w:hAnsi="Garamond" w:cs="Times New Roman"/>
              <w:i/>
              <w:iCs/>
              <w:color w:val="4472C4" w:themeColor="accent1"/>
              <w:sz w:val="24"/>
              <w:szCs w:val="24"/>
            </w:rPr>
          </w:rPrChange>
        </w:rPr>
        <w:t xml:space="preserve"> </w:t>
      </w:r>
      <w:r w:rsidRPr="00C0396B">
        <w:rPr>
          <w:rFonts w:ascii="Garamond" w:hAnsi="Garamond" w:cs="Times New Roman"/>
          <w:sz w:val="24"/>
          <w:szCs w:val="24"/>
          <w:rPrChange w:id="1075" w:author="Gustavo Craveiro" w:date="2021-09-09T22:44:00Z">
            <w:rPr>
              <w:rFonts w:ascii="Garamond" w:hAnsi="Garamond" w:cs="Times New Roman"/>
              <w:color w:val="4472C4" w:themeColor="accent1"/>
              <w:sz w:val="24"/>
              <w:szCs w:val="24"/>
            </w:rPr>
          </w:rPrChange>
        </w:rPr>
        <w:t xml:space="preserve">de seis grupos empresariais diferentes. Juntos, estes grupos empresariais abarcam a totalidade das regiões (Norte, Nordeste, Sul, Sudeste e Centro Oeste) do Brasil. As entrevistas duraram entre 30 minutos e 1 hora. </w:t>
      </w:r>
    </w:p>
    <w:p w14:paraId="42B36266" w14:textId="77777777" w:rsidR="00D05E29" w:rsidRPr="00C0396B" w:rsidRDefault="00D05E29" w:rsidP="00431448">
      <w:pPr>
        <w:spacing w:line="360" w:lineRule="auto"/>
        <w:ind w:left="360"/>
        <w:jc w:val="both"/>
        <w:rPr>
          <w:moveTo w:id="1076" w:author="Gustavo Craveiro" w:date="2021-09-09T20:54:00Z"/>
          <w:rFonts w:ascii="Garamond" w:hAnsi="Garamond" w:cs="Times New Roman"/>
          <w:sz w:val="24"/>
          <w:szCs w:val="24"/>
          <w:rPrChange w:id="1077" w:author="Gustavo Craveiro" w:date="2021-09-09T22:44:00Z">
            <w:rPr>
              <w:moveTo w:id="1078" w:author="Gustavo Craveiro" w:date="2021-09-09T20:54:00Z"/>
              <w:rFonts w:ascii="Garamond" w:hAnsi="Garamond" w:cs="Times New Roman"/>
              <w:color w:val="4472C4" w:themeColor="accent1"/>
              <w:sz w:val="24"/>
              <w:szCs w:val="24"/>
            </w:rPr>
          </w:rPrChange>
        </w:rPr>
      </w:pPr>
      <w:moveToRangeStart w:id="1079" w:author="Gustavo Craveiro" w:date="2021-09-09T20:54:00Z" w:name="move82113266"/>
      <w:moveTo w:id="1080" w:author="Gustavo Craveiro" w:date="2021-09-09T20:54:00Z">
        <w:r w:rsidRPr="00C0396B">
          <w:rPr>
            <w:rFonts w:ascii="Garamond" w:hAnsi="Garamond" w:cs="Times New Roman"/>
            <w:sz w:val="24"/>
            <w:szCs w:val="24"/>
            <w:rPrChange w:id="1081" w:author="Gustavo Craveiro" w:date="2021-09-09T22:44:00Z">
              <w:rPr>
                <w:rFonts w:ascii="Garamond" w:hAnsi="Garamond" w:cs="Times New Roman"/>
                <w:color w:val="4472C4" w:themeColor="accent1"/>
                <w:sz w:val="24"/>
                <w:szCs w:val="24"/>
              </w:rPr>
            </w:rPrChange>
          </w:rPr>
          <w:lastRenderedPageBreak/>
          <w:t xml:space="preserve">A primeira entrevista foi realizada com os responsáveis pelo cemitério parque Bosque da Paz, Gustavo Machado Araújo, CEO, e Carla Amaral Holbig, Diretora Operacional. O Bosque da Paz foi fundado em 2001 e hoje oferece primariamente </w:t>
        </w:r>
        <w:commentRangeStart w:id="1082"/>
        <w:del w:id="1083" w:author="Gustavo Craveiro" w:date="2021-09-12T16:58:00Z">
          <w:r w:rsidRPr="00C0396B" w:rsidDel="005A49F6">
            <w:rPr>
              <w:rFonts w:ascii="Garamond" w:hAnsi="Garamond" w:cs="Times New Roman"/>
              <w:sz w:val="24"/>
              <w:szCs w:val="24"/>
              <w:rPrChange w:id="1084" w:author="Gustavo Craveiro" w:date="2021-09-09T22:44:00Z">
                <w:rPr>
                  <w:rFonts w:ascii="Garamond" w:hAnsi="Garamond" w:cs="Times New Roman"/>
                  <w:color w:val="4472C4" w:themeColor="accent1"/>
                  <w:sz w:val="24"/>
                  <w:szCs w:val="24"/>
                </w:rPr>
              </w:rPrChange>
            </w:rPr>
            <w:delText>3</w:delText>
          </w:r>
        </w:del>
      </w:moveTo>
      <w:commentRangeEnd w:id="1082"/>
      <w:del w:id="1085" w:author="Gustavo Craveiro" w:date="2021-09-12T16:58:00Z">
        <w:r w:rsidRPr="0059507E" w:rsidDel="005A49F6">
          <w:rPr>
            <w:rFonts w:ascii="Garamond" w:hAnsi="Garamond" w:cs="Times New Roman"/>
            <w:sz w:val="24"/>
            <w:szCs w:val="24"/>
            <w:rPrChange w:id="1086" w:author="Gustavo Craveiro" w:date="2021-09-12T19:26:00Z">
              <w:rPr>
                <w:rStyle w:val="Refdecomentrio"/>
              </w:rPr>
            </w:rPrChange>
          </w:rPr>
          <w:commentReference w:id="1082"/>
        </w:r>
      </w:del>
      <w:moveTo w:id="1087" w:author="Gustavo Craveiro" w:date="2021-09-09T20:54:00Z">
        <w:del w:id="1088" w:author="Gustavo Craveiro" w:date="2021-09-12T16:58:00Z">
          <w:r w:rsidRPr="00C0396B" w:rsidDel="005A49F6">
            <w:rPr>
              <w:rFonts w:ascii="Garamond" w:hAnsi="Garamond" w:cs="Times New Roman"/>
              <w:sz w:val="24"/>
              <w:szCs w:val="24"/>
              <w:rPrChange w:id="1089" w:author="Gustavo Craveiro" w:date="2021-09-09T22:44:00Z">
                <w:rPr>
                  <w:rFonts w:ascii="Garamond" w:hAnsi="Garamond" w:cs="Times New Roman"/>
                  <w:color w:val="4472C4" w:themeColor="accent1"/>
                  <w:sz w:val="24"/>
                  <w:szCs w:val="24"/>
                </w:rPr>
              </w:rPrChange>
            </w:rPr>
            <w:delText xml:space="preserve"> </w:delText>
          </w:r>
        </w:del>
      </w:moveTo>
      <w:ins w:id="1090" w:author="Gustavo Craveiro" w:date="2021-09-12T16:58:00Z">
        <w:r>
          <w:rPr>
            <w:rFonts w:ascii="Garamond" w:hAnsi="Garamond" w:cs="Times New Roman"/>
            <w:sz w:val="24"/>
            <w:szCs w:val="24"/>
          </w:rPr>
          <w:t xml:space="preserve">três </w:t>
        </w:r>
      </w:ins>
      <w:moveTo w:id="1091" w:author="Gustavo Craveiro" w:date="2021-09-09T20:54:00Z">
        <w:r w:rsidRPr="00C0396B">
          <w:rPr>
            <w:rFonts w:ascii="Garamond" w:hAnsi="Garamond" w:cs="Times New Roman"/>
            <w:sz w:val="24"/>
            <w:szCs w:val="24"/>
            <w:rPrChange w:id="1092" w:author="Gustavo Craveiro" w:date="2021-09-09T22:44:00Z">
              <w:rPr>
                <w:rFonts w:ascii="Garamond" w:hAnsi="Garamond" w:cs="Times New Roman"/>
                <w:color w:val="4472C4" w:themeColor="accent1"/>
                <w:sz w:val="24"/>
                <w:szCs w:val="24"/>
              </w:rPr>
            </w:rPrChange>
          </w:rPr>
          <w:t>tipos de serviço: serviços cemiteriais (sepultamento, velório, exumação</w:t>
        </w:r>
      </w:moveTo>
      <w:ins w:id="1093" w:author="Nuno Moutinho" w:date="2021-09-12T15:55:00Z">
        <w:r>
          <w:rPr>
            <w:rFonts w:ascii="Garamond" w:hAnsi="Garamond" w:cs="Times New Roman"/>
            <w:sz w:val="24"/>
            <w:szCs w:val="24"/>
          </w:rPr>
          <w:t xml:space="preserve"> e</w:t>
        </w:r>
      </w:ins>
      <w:moveTo w:id="1094" w:author="Gustavo Craveiro" w:date="2021-09-09T20:54:00Z">
        <w:del w:id="1095" w:author="Nuno Moutinho" w:date="2021-09-12T15:55:00Z">
          <w:r w:rsidRPr="00C0396B" w:rsidDel="00E4498B">
            <w:rPr>
              <w:rFonts w:ascii="Garamond" w:hAnsi="Garamond" w:cs="Times New Roman"/>
              <w:sz w:val="24"/>
              <w:szCs w:val="24"/>
              <w:rPrChange w:id="1096" w:author="Gustavo Craveiro" w:date="2021-09-09T22:44:00Z">
                <w:rPr>
                  <w:rFonts w:ascii="Garamond" w:hAnsi="Garamond" w:cs="Times New Roman"/>
                  <w:color w:val="4472C4" w:themeColor="accent1"/>
                  <w:sz w:val="24"/>
                  <w:szCs w:val="24"/>
                </w:rPr>
              </w:rPrChange>
            </w:rPr>
            <w:delText>,</w:delText>
          </w:r>
        </w:del>
        <w:r w:rsidRPr="00C0396B">
          <w:rPr>
            <w:rFonts w:ascii="Garamond" w:hAnsi="Garamond" w:cs="Times New Roman"/>
            <w:sz w:val="24"/>
            <w:szCs w:val="24"/>
            <w:rPrChange w:id="1097" w:author="Gustavo Craveiro" w:date="2021-09-09T22:44:00Z">
              <w:rPr>
                <w:rFonts w:ascii="Garamond" w:hAnsi="Garamond" w:cs="Times New Roman"/>
                <w:color w:val="4472C4" w:themeColor="accent1"/>
                <w:sz w:val="24"/>
                <w:szCs w:val="24"/>
              </w:rPr>
            </w:rPrChange>
          </w:rPr>
          <w:t xml:space="preserve"> venda de jazigos), planos cemiteriais (produto financeiro que, mediante pagamentos mensais, arca com os custos dos serviços cemiteriais)</w:t>
        </w:r>
      </w:moveTo>
      <w:ins w:id="1098" w:author="Gustavo Craveiro" w:date="2021-09-12T16:59:00Z">
        <w:r>
          <w:rPr>
            <w:rFonts w:ascii="Garamond" w:hAnsi="Garamond" w:cs="Times New Roman"/>
            <w:sz w:val="24"/>
            <w:szCs w:val="24"/>
          </w:rPr>
          <w:t xml:space="preserve"> e</w:t>
        </w:r>
      </w:ins>
      <w:moveTo w:id="1099" w:author="Gustavo Craveiro" w:date="2021-09-09T20:54:00Z">
        <w:del w:id="1100" w:author="Gustavo Craveiro" w:date="2021-09-12T16:59:00Z">
          <w:r w:rsidRPr="00C0396B" w:rsidDel="005A49F6">
            <w:rPr>
              <w:rFonts w:ascii="Garamond" w:hAnsi="Garamond" w:cs="Times New Roman"/>
              <w:sz w:val="24"/>
              <w:szCs w:val="24"/>
              <w:rPrChange w:id="1101" w:author="Gustavo Craveiro" w:date="2021-09-09T22:44:00Z">
                <w:rPr>
                  <w:rFonts w:ascii="Garamond" w:hAnsi="Garamond" w:cs="Times New Roman"/>
                  <w:color w:val="4472C4" w:themeColor="accent1"/>
                  <w:sz w:val="24"/>
                  <w:szCs w:val="24"/>
                </w:rPr>
              </w:rPrChange>
            </w:rPr>
            <w:delText>,</w:delText>
          </w:r>
        </w:del>
        <w:r w:rsidRPr="00C0396B">
          <w:rPr>
            <w:rFonts w:ascii="Garamond" w:hAnsi="Garamond" w:cs="Times New Roman"/>
            <w:sz w:val="24"/>
            <w:szCs w:val="24"/>
            <w:rPrChange w:id="1102" w:author="Gustavo Craveiro" w:date="2021-09-09T22:44:00Z">
              <w:rPr>
                <w:rFonts w:ascii="Garamond" w:hAnsi="Garamond" w:cs="Times New Roman"/>
                <w:color w:val="4472C4" w:themeColor="accent1"/>
                <w:sz w:val="24"/>
                <w:szCs w:val="24"/>
              </w:rPr>
            </w:rPrChange>
          </w:rPr>
          <w:t xml:space="preserve"> serviços de cremação</w:t>
        </w:r>
      </w:moveTo>
      <w:ins w:id="1103" w:author="Gustavo Craveiro" w:date="2021-09-12T16:59:00Z">
        <w:r>
          <w:rPr>
            <w:rFonts w:ascii="Garamond" w:hAnsi="Garamond" w:cs="Times New Roman"/>
            <w:sz w:val="24"/>
            <w:szCs w:val="24"/>
          </w:rPr>
          <w:t>.</w:t>
        </w:r>
      </w:ins>
      <w:moveTo w:id="1104" w:author="Gustavo Craveiro" w:date="2021-09-09T20:54:00Z">
        <w:del w:id="1105" w:author="Gustavo Craveiro" w:date="2021-09-12T16:59:00Z">
          <w:r w:rsidRPr="00C0396B" w:rsidDel="005A49F6">
            <w:rPr>
              <w:rFonts w:ascii="Garamond" w:hAnsi="Garamond" w:cs="Times New Roman"/>
              <w:sz w:val="24"/>
              <w:szCs w:val="24"/>
              <w:rPrChange w:id="1106" w:author="Gustavo Craveiro" w:date="2021-09-09T22:44:00Z">
                <w:rPr>
                  <w:rFonts w:ascii="Garamond" w:hAnsi="Garamond" w:cs="Times New Roman"/>
                  <w:color w:val="4472C4" w:themeColor="accent1"/>
                  <w:sz w:val="24"/>
                  <w:szCs w:val="24"/>
                </w:rPr>
              </w:rPrChange>
            </w:rPr>
            <w:delText xml:space="preserve"> e serviços de floricultura.</w:delText>
          </w:r>
        </w:del>
      </w:moveTo>
    </w:p>
    <w:p w14:paraId="76D2C74E" w14:textId="77777777" w:rsidR="00D05E29" w:rsidRPr="00C0396B" w:rsidRDefault="00D05E29" w:rsidP="00431448">
      <w:pPr>
        <w:spacing w:line="360" w:lineRule="auto"/>
        <w:ind w:left="360"/>
        <w:jc w:val="both"/>
        <w:rPr>
          <w:moveTo w:id="1107" w:author="Gustavo Craveiro" w:date="2021-09-09T20:54:00Z"/>
          <w:rFonts w:ascii="Garamond" w:hAnsi="Garamond" w:cs="Times New Roman"/>
          <w:sz w:val="24"/>
          <w:szCs w:val="24"/>
          <w:rPrChange w:id="1108" w:author="Gustavo Craveiro" w:date="2021-09-09T22:44:00Z">
            <w:rPr>
              <w:moveTo w:id="1109" w:author="Gustavo Craveiro" w:date="2021-09-09T20:54:00Z"/>
              <w:rFonts w:ascii="Garamond" w:hAnsi="Garamond" w:cs="Times New Roman"/>
              <w:color w:val="4472C4" w:themeColor="accent1"/>
              <w:sz w:val="24"/>
              <w:szCs w:val="24"/>
            </w:rPr>
          </w:rPrChange>
        </w:rPr>
      </w:pPr>
      <w:moveTo w:id="1110" w:author="Gustavo Craveiro" w:date="2021-09-09T20:54:00Z">
        <w:r w:rsidRPr="00C0396B">
          <w:rPr>
            <w:rFonts w:ascii="Garamond" w:hAnsi="Garamond" w:cs="Times New Roman"/>
            <w:sz w:val="24"/>
            <w:szCs w:val="24"/>
            <w:rPrChange w:id="1111" w:author="Gustavo Craveiro" w:date="2021-09-09T22:44:00Z">
              <w:rPr>
                <w:rFonts w:ascii="Garamond" w:hAnsi="Garamond" w:cs="Times New Roman"/>
                <w:color w:val="4472C4" w:themeColor="accent1"/>
                <w:sz w:val="24"/>
                <w:szCs w:val="24"/>
              </w:rPr>
            </w:rPrChange>
          </w:rPr>
          <w:t xml:space="preserve">A segunda entrevista foi realizada com os responsáveis do Grupo Vila, Ybson Vila, Vice-presidente de Negócios Funerários; Mariana Cedraz, Gerente de Cuidado do Cliente, e </w:t>
        </w:r>
        <w:proofErr w:type="spellStart"/>
        <w:r w:rsidRPr="00C0396B">
          <w:rPr>
            <w:rFonts w:ascii="Garamond" w:hAnsi="Garamond" w:cs="Times New Roman"/>
            <w:sz w:val="24"/>
            <w:szCs w:val="24"/>
            <w:rPrChange w:id="1112" w:author="Gustavo Craveiro" w:date="2021-09-09T22:44:00Z">
              <w:rPr>
                <w:rFonts w:ascii="Garamond" w:hAnsi="Garamond" w:cs="Times New Roman"/>
                <w:color w:val="4472C4" w:themeColor="accent1"/>
                <w:sz w:val="24"/>
                <w:szCs w:val="24"/>
              </w:rPr>
            </w:rPrChange>
          </w:rPr>
          <w:t>Pômolly</w:t>
        </w:r>
        <w:proofErr w:type="spellEnd"/>
        <w:r w:rsidRPr="00C0396B">
          <w:rPr>
            <w:rFonts w:ascii="Garamond" w:hAnsi="Garamond" w:cs="Times New Roman"/>
            <w:sz w:val="24"/>
            <w:szCs w:val="24"/>
            <w:rPrChange w:id="1113" w:author="Gustavo Craveiro" w:date="2021-09-09T22:44:00Z">
              <w:rPr>
                <w:rFonts w:ascii="Garamond" w:hAnsi="Garamond" w:cs="Times New Roman"/>
                <w:color w:val="4472C4" w:themeColor="accent1"/>
                <w:sz w:val="24"/>
                <w:szCs w:val="24"/>
              </w:rPr>
            </w:rPrChange>
          </w:rPr>
          <w:t xml:space="preserve"> Medeiros, Coordenador de Gestão. O grupo Vila, fundado em 1948, é o líder do segmento nos estados de Pernambuco, Paraíba e Rio Grande do Norte. Atualmente detém seis </w:t>
        </w:r>
        <w:proofErr w:type="spellStart"/>
        <w:r w:rsidRPr="00C0396B">
          <w:rPr>
            <w:rFonts w:ascii="Garamond" w:hAnsi="Garamond" w:cs="Times New Roman"/>
            <w:sz w:val="24"/>
            <w:szCs w:val="24"/>
            <w:rPrChange w:id="1114" w:author="Gustavo Craveiro" w:date="2021-09-09T22:44:00Z">
              <w:rPr>
                <w:rFonts w:ascii="Garamond" w:hAnsi="Garamond" w:cs="Times New Roman"/>
                <w:color w:val="4472C4" w:themeColor="accent1"/>
                <w:sz w:val="24"/>
                <w:szCs w:val="24"/>
              </w:rPr>
            </w:rPrChange>
          </w:rPr>
          <w:t>empreendimentos</w:t>
        </w:r>
        <w:proofErr w:type="spellEnd"/>
        <w:r w:rsidRPr="00C0396B">
          <w:rPr>
            <w:rFonts w:ascii="Garamond" w:hAnsi="Garamond" w:cs="Times New Roman"/>
            <w:sz w:val="24"/>
            <w:szCs w:val="24"/>
            <w:rPrChange w:id="1115" w:author="Gustavo Craveiro" w:date="2021-09-09T22:44:00Z">
              <w:rPr>
                <w:rFonts w:ascii="Garamond" w:hAnsi="Garamond" w:cs="Times New Roman"/>
                <w:color w:val="4472C4" w:themeColor="accent1"/>
                <w:sz w:val="24"/>
                <w:szCs w:val="24"/>
              </w:rPr>
            </w:rPrChange>
          </w:rPr>
          <w:t xml:space="preserve"> compreendendo cemitérios, crematórios, central de velórios e casas funerárias. Os serviços prestados são: serviços cemiteriais, serviços de cremação, serviço de velório avulso, planos cemiteriais, serviços funerários, planos funerários e serviços de floricultura.</w:t>
        </w:r>
      </w:moveTo>
    </w:p>
    <w:p w14:paraId="0F34FCE4" w14:textId="77777777" w:rsidR="00D05E29" w:rsidRPr="00C0396B" w:rsidRDefault="00D05E29" w:rsidP="00431448">
      <w:pPr>
        <w:spacing w:line="360" w:lineRule="auto"/>
        <w:ind w:left="360"/>
        <w:jc w:val="both"/>
        <w:rPr>
          <w:moveTo w:id="1116" w:author="Gustavo Craveiro" w:date="2021-09-09T20:54:00Z"/>
          <w:rFonts w:ascii="Garamond" w:hAnsi="Garamond" w:cs="Times New Roman"/>
          <w:sz w:val="24"/>
          <w:szCs w:val="24"/>
          <w:rPrChange w:id="1117" w:author="Gustavo Craveiro" w:date="2021-09-09T22:44:00Z">
            <w:rPr>
              <w:moveTo w:id="1118" w:author="Gustavo Craveiro" w:date="2021-09-09T20:54:00Z"/>
              <w:rFonts w:ascii="Garamond" w:hAnsi="Garamond" w:cs="Times New Roman"/>
              <w:color w:val="4472C4" w:themeColor="accent1"/>
              <w:sz w:val="24"/>
              <w:szCs w:val="24"/>
            </w:rPr>
          </w:rPrChange>
        </w:rPr>
      </w:pPr>
      <w:moveTo w:id="1119" w:author="Gustavo Craveiro" w:date="2021-09-09T20:54:00Z">
        <w:r w:rsidRPr="00C0396B">
          <w:rPr>
            <w:rFonts w:ascii="Garamond" w:hAnsi="Garamond" w:cs="Times New Roman"/>
            <w:sz w:val="24"/>
            <w:szCs w:val="24"/>
            <w:rPrChange w:id="1120" w:author="Gustavo Craveiro" w:date="2021-09-09T22:44:00Z">
              <w:rPr>
                <w:rFonts w:ascii="Garamond" w:hAnsi="Garamond" w:cs="Times New Roman"/>
                <w:color w:val="4472C4" w:themeColor="accent1"/>
                <w:sz w:val="24"/>
                <w:szCs w:val="24"/>
              </w:rPr>
            </w:rPrChange>
          </w:rPr>
          <w:t xml:space="preserve">A terceira entrevista foi realizada com o Professor Doutor Kléber Nóbrega. Kléber é especialista em </w:t>
        </w:r>
        <w:r w:rsidRPr="0059507E">
          <w:rPr>
            <w:rFonts w:ascii="Garamond" w:hAnsi="Garamond" w:cs="Times New Roman"/>
            <w:sz w:val="24"/>
            <w:szCs w:val="24"/>
            <w:rPrChange w:id="1121" w:author="Gustavo Craveiro" w:date="2021-09-12T19:26:00Z">
              <w:rPr>
                <w:rFonts w:ascii="Garamond" w:hAnsi="Garamond" w:cs="Times New Roman"/>
                <w:i/>
                <w:iCs/>
                <w:color w:val="4472C4" w:themeColor="accent1"/>
                <w:sz w:val="24"/>
                <w:szCs w:val="24"/>
              </w:rPr>
            </w:rPrChange>
          </w:rPr>
          <w:t xml:space="preserve">design </w:t>
        </w:r>
        <w:r w:rsidRPr="00C0396B">
          <w:rPr>
            <w:rFonts w:ascii="Garamond" w:hAnsi="Garamond" w:cs="Times New Roman"/>
            <w:sz w:val="24"/>
            <w:szCs w:val="24"/>
            <w:rPrChange w:id="1122" w:author="Gustavo Craveiro" w:date="2021-09-09T22:44:00Z">
              <w:rPr>
                <w:rFonts w:ascii="Garamond" w:hAnsi="Garamond" w:cs="Times New Roman"/>
                <w:color w:val="4472C4" w:themeColor="accent1"/>
                <w:sz w:val="24"/>
                <w:szCs w:val="24"/>
              </w:rPr>
            </w:rPrChange>
          </w:rPr>
          <w:t>de processos em empresas de serviço e atua como consultor de processos para diversos grupos empresariais do ramo do luto.</w:t>
        </w:r>
      </w:moveTo>
    </w:p>
    <w:p w14:paraId="7ED66C8C" w14:textId="77777777" w:rsidR="00D05E29" w:rsidRPr="00C0396B" w:rsidRDefault="00D05E29" w:rsidP="00431448">
      <w:pPr>
        <w:spacing w:line="360" w:lineRule="auto"/>
        <w:ind w:left="360"/>
        <w:jc w:val="both"/>
        <w:rPr>
          <w:moveTo w:id="1123" w:author="Gustavo Craveiro" w:date="2021-09-09T20:54:00Z"/>
          <w:rFonts w:ascii="Garamond" w:hAnsi="Garamond" w:cs="Times New Roman"/>
          <w:sz w:val="24"/>
          <w:szCs w:val="24"/>
          <w:rPrChange w:id="1124" w:author="Gustavo Craveiro" w:date="2021-09-09T22:44:00Z">
            <w:rPr>
              <w:moveTo w:id="1125" w:author="Gustavo Craveiro" w:date="2021-09-09T20:54:00Z"/>
              <w:rFonts w:ascii="Garamond" w:hAnsi="Garamond" w:cs="Times New Roman"/>
              <w:color w:val="4472C4" w:themeColor="accent1"/>
              <w:sz w:val="24"/>
              <w:szCs w:val="24"/>
            </w:rPr>
          </w:rPrChange>
        </w:rPr>
      </w:pPr>
      <w:moveTo w:id="1126" w:author="Gustavo Craveiro" w:date="2021-09-09T20:54:00Z">
        <w:r w:rsidRPr="00C0396B">
          <w:rPr>
            <w:rFonts w:ascii="Garamond" w:hAnsi="Garamond" w:cs="Times New Roman"/>
            <w:sz w:val="24"/>
            <w:szCs w:val="24"/>
            <w:rPrChange w:id="1127" w:author="Gustavo Craveiro" w:date="2021-09-09T22:44:00Z">
              <w:rPr>
                <w:rFonts w:ascii="Garamond" w:hAnsi="Garamond" w:cs="Times New Roman"/>
                <w:color w:val="4472C4" w:themeColor="accent1"/>
                <w:sz w:val="24"/>
                <w:szCs w:val="24"/>
              </w:rPr>
            </w:rPrChange>
          </w:rPr>
          <w:t>A quarta entrevista foi realizada com o CEO do Memorial Parque das Cerejeiras, Daniel Arantes. Situado em São Paulo/SP o Memorial foi fundado em 1993 e atualmente oferece serviços cemiteriais, planos cemiteriais e serviços de floricultura.</w:t>
        </w:r>
      </w:moveTo>
    </w:p>
    <w:p w14:paraId="030F4022" w14:textId="77777777" w:rsidR="00D05E29" w:rsidRPr="00C0396B" w:rsidRDefault="00D05E29" w:rsidP="00431448">
      <w:pPr>
        <w:spacing w:line="360" w:lineRule="auto"/>
        <w:ind w:left="360"/>
        <w:jc w:val="both"/>
        <w:rPr>
          <w:moveTo w:id="1128" w:author="Gustavo Craveiro" w:date="2021-09-09T20:54:00Z"/>
          <w:rFonts w:ascii="Garamond" w:hAnsi="Garamond" w:cs="Times New Roman"/>
          <w:sz w:val="24"/>
          <w:szCs w:val="24"/>
          <w:rPrChange w:id="1129" w:author="Gustavo Craveiro" w:date="2021-09-09T22:44:00Z">
            <w:rPr>
              <w:moveTo w:id="1130" w:author="Gustavo Craveiro" w:date="2021-09-09T20:54:00Z"/>
              <w:rFonts w:ascii="Garamond" w:hAnsi="Garamond" w:cs="Times New Roman"/>
              <w:color w:val="4472C4" w:themeColor="accent1"/>
              <w:sz w:val="24"/>
              <w:szCs w:val="24"/>
            </w:rPr>
          </w:rPrChange>
        </w:rPr>
      </w:pPr>
      <w:moveTo w:id="1131" w:author="Gustavo Craveiro" w:date="2021-09-09T20:54:00Z">
        <w:r w:rsidRPr="00C0396B">
          <w:rPr>
            <w:rFonts w:ascii="Garamond" w:hAnsi="Garamond" w:cs="Times New Roman"/>
            <w:sz w:val="24"/>
            <w:szCs w:val="24"/>
            <w:rPrChange w:id="1132" w:author="Gustavo Craveiro" w:date="2021-09-09T22:44:00Z">
              <w:rPr>
                <w:rFonts w:ascii="Garamond" w:hAnsi="Garamond" w:cs="Times New Roman"/>
                <w:color w:val="4472C4" w:themeColor="accent1"/>
                <w:sz w:val="24"/>
                <w:szCs w:val="24"/>
              </w:rPr>
            </w:rPrChange>
          </w:rPr>
          <w:t xml:space="preserve">A quinta entrevista foi realizada com Rafael Azevedo, CEO do Grupo Cortel. Fundado em 1963, o grupo Cortel hoje é um dos maiores grupos do ramo do luto no Brasil atuando em 4 estados (Rio Grande do Sul, Rio de Janeiro, São Paulo e Amapá) com oito cemitérios, cinco crematórios, casas funerárias e plano funerário. Seus serviços são: serviços cemiteriais, serviços de cremação de humanos e de </w:t>
        </w:r>
        <w:r w:rsidRPr="0059507E">
          <w:rPr>
            <w:rFonts w:ascii="Garamond" w:hAnsi="Garamond" w:cs="Times New Roman"/>
            <w:sz w:val="24"/>
            <w:szCs w:val="24"/>
            <w:rPrChange w:id="1133" w:author="Gustavo Craveiro" w:date="2021-09-12T19:26:00Z">
              <w:rPr>
                <w:rFonts w:ascii="Garamond" w:hAnsi="Garamond" w:cs="Times New Roman"/>
                <w:i/>
                <w:iCs/>
                <w:color w:val="4472C4" w:themeColor="accent1"/>
                <w:sz w:val="24"/>
                <w:szCs w:val="24"/>
              </w:rPr>
            </w:rPrChange>
          </w:rPr>
          <w:t>pets,</w:t>
        </w:r>
        <w:r w:rsidRPr="00C0396B">
          <w:rPr>
            <w:rFonts w:ascii="Garamond" w:hAnsi="Garamond" w:cs="Times New Roman"/>
            <w:sz w:val="24"/>
            <w:szCs w:val="24"/>
            <w:rPrChange w:id="1134" w:author="Gustavo Craveiro" w:date="2021-09-09T22:44:00Z">
              <w:rPr>
                <w:rFonts w:ascii="Garamond" w:hAnsi="Garamond" w:cs="Times New Roman"/>
                <w:color w:val="4472C4" w:themeColor="accent1"/>
                <w:sz w:val="24"/>
                <w:szCs w:val="24"/>
              </w:rPr>
            </w:rPrChange>
          </w:rPr>
          <w:t xml:space="preserve"> serviços funerários, planos completos (engloba os planos cemiteriais, de cremação e funerários) e serviços de floricultura. O grupo Cortel além disso também oferece um serviço de transformação das cinzas em diamantes. Em 2020 o grupo Cortel foi a primeira </w:t>
        </w:r>
        <w:r w:rsidRPr="0059507E">
          <w:rPr>
            <w:rFonts w:ascii="Garamond" w:hAnsi="Garamond" w:cs="Times New Roman"/>
            <w:sz w:val="24"/>
            <w:szCs w:val="24"/>
            <w:rPrChange w:id="1135" w:author="Gustavo Craveiro" w:date="2021-09-12T19:26:00Z">
              <w:rPr>
                <w:rFonts w:ascii="Garamond" w:hAnsi="Garamond" w:cs="Times New Roman"/>
                <w:i/>
                <w:iCs/>
                <w:color w:val="4472C4" w:themeColor="accent1"/>
                <w:sz w:val="24"/>
                <w:szCs w:val="24"/>
              </w:rPr>
            </w:rPrChange>
          </w:rPr>
          <w:t xml:space="preserve">Holding </w:t>
        </w:r>
        <w:r w:rsidRPr="00C0396B">
          <w:rPr>
            <w:rFonts w:ascii="Garamond" w:hAnsi="Garamond" w:cs="Times New Roman"/>
            <w:sz w:val="24"/>
            <w:szCs w:val="24"/>
            <w:rPrChange w:id="1136" w:author="Gustavo Craveiro" w:date="2021-09-09T22:44:00Z">
              <w:rPr>
                <w:rFonts w:ascii="Garamond" w:hAnsi="Garamond" w:cs="Times New Roman"/>
                <w:color w:val="4472C4" w:themeColor="accent1"/>
                <w:sz w:val="24"/>
                <w:szCs w:val="24"/>
              </w:rPr>
            </w:rPrChange>
          </w:rPr>
          <w:t>do segmento no Brasil a protocolar um pedido de IPO (</w:t>
        </w:r>
        <w:proofErr w:type="spellStart"/>
        <w:r w:rsidRPr="00B530A1">
          <w:rPr>
            <w:rFonts w:ascii="Garamond" w:hAnsi="Garamond" w:cs="Times New Roman"/>
            <w:i/>
            <w:iCs/>
            <w:sz w:val="24"/>
            <w:szCs w:val="24"/>
            <w:rPrChange w:id="1137" w:author="Gustavo Craveiro" w:date="2021-09-12T19:26:00Z">
              <w:rPr>
                <w:rFonts w:ascii="Garamond" w:hAnsi="Garamond" w:cs="Times New Roman"/>
                <w:i/>
                <w:iCs/>
                <w:color w:val="4472C4" w:themeColor="accent1"/>
                <w:sz w:val="24"/>
                <w:szCs w:val="24"/>
              </w:rPr>
            </w:rPrChange>
          </w:rPr>
          <w:t>Initial</w:t>
        </w:r>
        <w:proofErr w:type="spellEnd"/>
        <w:r w:rsidRPr="00B530A1">
          <w:rPr>
            <w:rFonts w:ascii="Garamond" w:hAnsi="Garamond" w:cs="Times New Roman"/>
            <w:i/>
            <w:iCs/>
            <w:sz w:val="24"/>
            <w:szCs w:val="24"/>
            <w:rPrChange w:id="1138" w:author="Gustavo Craveiro" w:date="2021-09-12T19:26:00Z">
              <w:rPr>
                <w:rFonts w:ascii="Garamond" w:hAnsi="Garamond" w:cs="Times New Roman"/>
                <w:i/>
                <w:iCs/>
                <w:color w:val="4472C4" w:themeColor="accent1"/>
                <w:sz w:val="24"/>
                <w:szCs w:val="24"/>
              </w:rPr>
            </w:rPrChange>
          </w:rPr>
          <w:t xml:space="preserve"> </w:t>
        </w:r>
        <w:proofErr w:type="spellStart"/>
        <w:r w:rsidRPr="00B530A1">
          <w:rPr>
            <w:rFonts w:ascii="Garamond" w:hAnsi="Garamond" w:cs="Times New Roman"/>
            <w:i/>
            <w:iCs/>
            <w:sz w:val="24"/>
            <w:szCs w:val="24"/>
            <w:rPrChange w:id="1139" w:author="Gustavo Craveiro" w:date="2021-09-12T19:26:00Z">
              <w:rPr>
                <w:rFonts w:ascii="Garamond" w:hAnsi="Garamond" w:cs="Times New Roman"/>
                <w:i/>
                <w:iCs/>
                <w:color w:val="4472C4" w:themeColor="accent1"/>
                <w:sz w:val="24"/>
                <w:szCs w:val="24"/>
              </w:rPr>
            </w:rPrChange>
          </w:rPr>
          <w:t>Public</w:t>
        </w:r>
        <w:proofErr w:type="spellEnd"/>
        <w:r w:rsidRPr="00B530A1">
          <w:rPr>
            <w:rFonts w:ascii="Garamond" w:hAnsi="Garamond" w:cs="Times New Roman"/>
            <w:i/>
            <w:iCs/>
            <w:sz w:val="24"/>
            <w:szCs w:val="24"/>
            <w:rPrChange w:id="1140" w:author="Gustavo Craveiro" w:date="2021-09-12T19:26:00Z">
              <w:rPr>
                <w:rFonts w:ascii="Garamond" w:hAnsi="Garamond" w:cs="Times New Roman"/>
                <w:i/>
                <w:iCs/>
                <w:color w:val="4472C4" w:themeColor="accent1"/>
                <w:sz w:val="24"/>
                <w:szCs w:val="24"/>
              </w:rPr>
            </w:rPrChange>
          </w:rPr>
          <w:t xml:space="preserve"> </w:t>
        </w:r>
        <w:proofErr w:type="spellStart"/>
        <w:r w:rsidRPr="00B530A1">
          <w:rPr>
            <w:rFonts w:ascii="Garamond" w:hAnsi="Garamond" w:cs="Times New Roman"/>
            <w:i/>
            <w:iCs/>
            <w:sz w:val="24"/>
            <w:szCs w:val="24"/>
            <w:rPrChange w:id="1141" w:author="Gustavo Craveiro" w:date="2021-09-12T19:26:00Z">
              <w:rPr>
                <w:rFonts w:ascii="Garamond" w:hAnsi="Garamond" w:cs="Times New Roman"/>
                <w:i/>
                <w:iCs/>
                <w:color w:val="4472C4" w:themeColor="accent1"/>
                <w:sz w:val="24"/>
                <w:szCs w:val="24"/>
              </w:rPr>
            </w:rPrChange>
          </w:rPr>
          <w:t>Offering</w:t>
        </w:r>
        <w:proofErr w:type="spellEnd"/>
        <w:r w:rsidRPr="0059507E">
          <w:rPr>
            <w:rFonts w:ascii="Garamond" w:hAnsi="Garamond" w:cs="Times New Roman"/>
            <w:sz w:val="24"/>
            <w:szCs w:val="24"/>
            <w:rPrChange w:id="1142" w:author="Gustavo Craveiro" w:date="2021-09-12T19:26:00Z">
              <w:rPr>
                <w:rFonts w:ascii="Garamond" w:hAnsi="Garamond" w:cs="Times New Roman"/>
                <w:i/>
                <w:iCs/>
                <w:color w:val="4472C4" w:themeColor="accent1"/>
                <w:sz w:val="24"/>
                <w:szCs w:val="24"/>
              </w:rPr>
            </w:rPrChange>
          </w:rPr>
          <w:t xml:space="preserve">) </w:t>
        </w:r>
        <w:r w:rsidRPr="00C0396B">
          <w:rPr>
            <w:rFonts w:ascii="Garamond" w:hAnsi="Garamond" w:cs="Times New Roman"/>
            <w:sz w:val="24"/>
            <w:szCs w:val="24"/>
            <w:rPrChange w:id="1143" w:author="Gustavo Craveiro" w:date="2021-09-09T22:44:00Z">
              <w:rPr>
                <w:rFonts w:ascii="Garamond" w:hAnsi="Garamond" w:cs="Times New Roman"/>
                <w:color w:val="4472C4" w:themeColor="accent1"/>
                <w:sz w:val="24"/>
                <w:szCs w:val="24"/>
              </w:rPr>
            </w:rPrChange>
          </w:rPr>
          <w:t>na CVM (Comissão de Valores Mobiliários) para que suas ações sejam negociadas na bolsa de valores.</w:t>
        </w:r>
      </w:moveTo>
    </w:p>
    <w:p w14:paraId="7B1C02D5" w14:textId="77777777" w:rsidR="00D05E29" w:rsidRPr="00C0396B" w:rsidDel="00791F4A" w:rsidRDefault="00D05E29" w:rsidP="00431448">
      <w:pPr>
        <w:spacing w:line="360" w:lineRule="auto"/>
        <w:ind w:left="360"/>
        <w:jc w:val="both"/>
        <w:rPr>
          <w:del w:id="1144" w:author="Gustavo Craveiro" w:date="2021-09-10T21:31:00Z"/>
          <w:moveTo w:id="1145" w:author="Gustavo Craveiro" w:date="2021-09-09T20:54:00Z"/>
          <w:rFonts w:ascii="Garamond" w:hAnsi="Garamond" w:cs="Times New Roman"/>
          <w:sz w:val="24"/>
          <w:szCs w:val="24"/>
          <w:rPrChange w:id="1146" w:author="Gustavo Craveiro" w:date="2021-09-09T22:44:00Z">
            <w:rPr>
              <w:del w:id="1147" w:author="Gustavo Craveiro" w:date="2021-09-10T21:31:00Z"/>
              <w:moveTo w:id="1148" w:author="Gustavo Craveiro" w:date="2021-09-09T20:54:00Z"/>
              <w:rFonts w:ascii="Garamond" w:hAnsi="Garamond" w:cs="Times New Roman"/>
              <w:color w:val="4472C4" w:themeColor="accent1"/>
              <w:sz w:val="24"/>
              <w:szCs w:val="24"/>
            </w:rPr>
          </w:rPrChange>
        </w:rPr>
      </w:pPr>
      <w:moveTo w:id="1149" w:author="Gustavo Craveiro" w:date="2021-09-09T20:54:00Z">
        <w:r w:rsidRPr="00C0396B">
          <w:rPr>
            <w:rFonts w:ascii="Garamond" w:hAnsi="Garamond" w:cs="Times New Roman"/>
            <w:sz w:val="24"/>
            <w:szCs w:val="24"/>
            <w:rPrChange w:id="1150" w:author="Gustavo Craveiro" w:date="2021-09-09T22:44:00Z">
              <w:rPr>
                <w:rFonts w:ascii="Garamond" w:hAnsi="Garamond" w:cs="Times New Roman"/>
                <w:color w:val="4472C4" w:themeColor="accent1"/>
                <w:sz w:val="24"/>
                <w:szCs w:val="24"/>
              </w:rPr>
            </w:rPrChange>
          </w:rPr>
          <w:lastRenderedPageBreak/>
          <w:t>A sexta entrevista foi realizada com Renata Duarte, CEO do grupo Jardim da Paz, localizado no Espírito Santo. Fundado em 1983 o Jardim da Paz oferece serviços cemiteriais, serviços de cremação, serviços funerários e planos assistenciais para todos estes serviços.</w:t>
        </w:r>
      </w:moveTo>
    </w:p>
    <w:moveToRangeEnd w:id="1079"/>
    <w:p w14:paraId="7CA5A535" w14:textId="77777777" w:rsidR="00D05E29" w:rsidRPr="00C0396B" w:rsidDel="00791F4A" w:rsidRDefault="00D05E29" w:rsidP="00EC18C2">
      <w:pPr>
        <w:pStyle w:val="PargrafodaLista"/>
        <w:spacing w:line="360" w:lineRule="auto"/>
        <w:ind w:left="360"/>
        <w:jc w:val="both"/>
        <w:rPr>
          <w:del w:id="1151" w:author="Gustavo Craveiro" w:date="2021-09-10T21:31:00Z"/>
          <w:rFonts w:ascii="Garamond" w:hAnsi="Garamond" w:cs="Times New Roman"/>
          <w:sz w:val="24"/>
          <w:szCs w:val="24"/>
          <w:rPrChange w:id="1152" w:author="Gustavo Craveiro" w:date="2021-09-09T22:44:00Z">
            <w:rPr>
              <w:del w:id="1153" w:author="Gustavo Craveiro" w:date="2021-09-10T21:31:00Z"/>
              <w:rFonts w:ascii="Garamond" w:hAnsi="Garamond" w:cs="Times New Roman"/>
              <w:color w:val="4472C4" w:themeColor="accent1"/>
              <w:sz w:val="24"/>
              <w:szCs w:val="24"/>
            </w:rPr>
          </w:rPrChange>
        </w:rPr>
      </w:pPr>
    </w:p>
    <w:p w14:paraId="79BFCE86" w14:textId="77777777" w:rsidR="00D05E29" w:rsidRPr="00791F4A" w:rsidRDefault="00D05E29">
      <w:pPr>
        <w:spacing w:line="360" w:lineRule="auto"/>
        <w:ind w:left="360"/>
        <w:jc w:val="both"/>
        <w:rPr>
          <w:rFonts w:ascii="Garamond" w:hAnsi="Garamond" w:cs="Times New Roman"/>
          <w:sz w:val="24"/>
          <w:szCs w:val="24"/>
          <w:rPrChange w:id="1154" w:author="Gustavo Craveiro" w:date="2021-09-10T21:31:00Z">
            <w:rPr>
              <w:rFonts w:ascii="Garamond" w:hAnsi="Garamond" w:cs="Times New Roman"/>
              <w:color w:val="4472C4" w:themeColor="accent1"/>
              <w:sz w:val="24"/>
              <w:szCs w:val="24"/>
            </w:rPr>
          </w:rPrChange>
        </w:rPr>
        <w:pPrChange w:id="1155" w:author="Gustavo Craveiro" w:date="2021-09-10T21:31:00Z">
          <w:pPr>
            <w:pStyle w:val="PargrafodaLista"/>
            <w:spacing w:line="360" w:lineRule="auto"/>
            <w:ind w:left="360"/>
            <w:jc w:val="both"/>
          </w:pPr>
        </w:pPrChange>
      </w:pPr>
    </w:p>
    <w:p w14:paraId="4E62D6A7" w14:textId="77777777" w:rsidR="00D05E29" w:rsidRPr="0059507E" w:rsidDel="00791F4A" w:rsidRDefault="00D05E29">
      <w:pPr>
        <w:spacing w:line="360" w:lineRule="auto"/>
        <w:ind w:left="360"/>
        <w:jc w:val="both"/>
        <w:rPr>
          <w:del w:id="1156" w:author="Gustavo Craveiro" w:date="2021-09-09T20:54:00Z"/>
          <w:rFonts w:ascii="Garamond" w:hAnsi="Garamond" w:cs="Times New Roman"/>
          <w:sz w:val="24"/>
          <w:szCs w:val="24"/>
        </w:rPr>
        <w:pPrChange w:id="1157" w:author="Gustavo Craveiro" w:date="2021-09-12T19:26:00Z">
          <w:pPr>
            <w:pStyle w:val="PargrafodaLista"/>
            <w:spacing w:line="360" w:lineRule="auto"/>
            <w:ind w:left="360"/>
            <w:jc w:val="both"/>
          </w:pPr>
        </w:pPrChange>
      </w:pPr>
      <w:r w:rsidRPr="0059507E">
        <w:rPr>
          <w:rFonts w:ascii="Garamond" w:hAnsi="Garamond" w:cs="Times New Roman"/>
          <w:sz w:val="24"/>
          <w:szCs w:val="24"/>
          <w:rPrChange w:id="1158" w:author="Gustavo Craveiro" w:date="2021-09-12T19:26:00Z">
            <w:rPr>
              <w:rFonts w:ascii="Garamond" w:hAnsi="Garamond" w:cs="Times New Roman"/>
              <w:color w:val="4472C4" w:themeColor="accent1"/>
              <w:sz w:val="24"/>
              <w:szCs w:val="24"/>
            </w:rPr>
          </w:rPrChange>
        </w:rPr>
        <w:t xml:space="preserve">As entrevistas foram feitas e gravadas através do </w:t>
      </w:r>
      <w:r w:rsidRPr="0059507E">
        <w:rPr>
          <w:rFonts w:ascii="Garamond" w:hAnsi="Garamond" w:cs="Times New Roman"/>
          <w:sz w:val="24"/>
          <w:szCs w:val="24"/>
          <w:rPrChange w:id="1159" w:author="Gustavo Craveiro" w:date="2021-09-12T19:26:00Z">
            <w:rPr>
              <w:rFonts w:ascii="Garamond" w:hAnsi="Garamond" w:cs="Times New Roman"/>
              <w:i/>
              <w:iCs/>
              <w:color w:val="4472C4" w:themeColor="accent1"/>
              <w:sz w:val="24"/>
              <w:szCs w:val="24"/>
            </w:rPr>
          </w:rPrChange>
        </w:rPr>
        <w:t xml:space="preserve">software </w:t>
      </w:r>
      <w:r w:rsidRPr="0059507E">
        <w:rPr>
          <w:rFonts w:ascii="Garamond" w:hAnsi="Garamond" w:cs="Times New Roman"/>
          <w:sz w:val="24"/>
          <w:szCs w:val="24"/>
          <w:rPrChange w:id="1160" w:author="Gustavo Craveiro" w:date="2021-09-12T19:26:00Z">
            <w:rPr>
              <w:rFonts w:ascii="Garamond" w:hAnsi="Garamond" w:cs="Times New Roman"/>
              <w:color w:val="4472C4" w:themeColor="accent1"/>
              <w:sz w:val="24"/>
              <w:szCs w:val="24"/>
            </w:rPr>
          </w:rPrChange>
        </w:rPr>
        <w:t xml:space="preserve">Zoom. Apenas uma entrevista foi conduzida </w:t>
      </w:r>
      <w:r w:rsidRPr="0059507E">
        <w:rPr>
          <w:rFonts w:ascii="Garamond" w:hAnsi="Garamond" w:cs="Times New Roman"/>
          <w:sz w:val="24"/>
          <w:szCs w:val="24"/>
          <w:rPrChange w:id="1161" w:author="Gustavo Craveiro" w:date="2021-09-12T19:26:00Z">
            <w:rPr>
              <w:rFonts w:ascii="Garamond" w:hAnsi="Garamond" w:cs="Times New Roman"/>
              <w:i/>
              <w:iCs/>
              <w:color w:val="4472C4" w:themeColor="accent1"/>
              <w:sz w:val="24"/>
              <w:szCs w:val="24"/>
            </w:rPr>
          </w:rPrChange>
        </w:rPr>
        <w:t xml:space="preserve">in loco </w:t>
      </w:r>
      <w:r w:rsidRPr="0059507E">
        <w:rPr>
          <w:rFonts w:ascii="Garamond" w:hAnsi="Garamond" w:cs="Times New Roman"/>
          <w:sz w:val="24"/>
          <w:szCs w:val="24"/>
          <w:rPrChange w:id="1162" w:author="Gustavo Craveiro" w:date="2021-09-12T19:26:00Z">
            <w:rPr>
              <w:rFonts w:ascii="Garamond" w:hAnsi="Garamond" w:cs="Times New Roman"/>
              <w:color w:val="4472C4" w:themeColor="accent1"/>
              <w:sz w:val="24"/>
              <w:szCs w:val="24"/>
            </w:rPr>
          </w:rPrChange>
        </w:rPr>
        <w:t xml:space="preserve">com a gravação de áudio feita através de um </w:t>
      </w:r>
      <w:r w:rsidRPr="0059507E">
        <w:rPr>
          <w:rFonts w:ascii="Garamond" w:hAnsi="Garamond" w:cs="Times New Roman"/>
          <w:sz w:val="24"/>
          <w:szCs w:val="24"/>
          <w:rPrChange w:id="1163" w:author="Gustavo Craveiro" w:date="2021-09-12T19:26:00Z">
            <w:rPr>
              <w:rFonts w:ascii="Garamond" w:hAnsi="Garamond" w:cs="Times New Roman"/>
              <w:i/>
              <w:iCs/>
              <w:color w:val="4472C4" w:themeColor="accent1"/>
              <w:sz w:val="24"/>
              <w:szCs w:val="24"/>
            </w:rPr>
          </w:rPrChange>
        </w:rPr>
        <w:t xml:space="preserve">software </w:t>
      </w:r>
      <w:r w:rsidRPr="0059507E">
        <w:rPr>
          <w:rFonts w:ascii="Garamond" w:hAnsi="Garamond" w:cs="Times New Roman"/>
          <w:sz w:val="24"/>
          <w:szCs w:val="24"/>
          <w:rPrChange w:id="1164" w:author="Gustavo Craveiro" w:date="2021-09-12T19:26:00Z">
            <w:rPr>
              <w:rFonts w:ascii="Garamond" w:hAnsi="Garamond" w:cs="Times New Roman"/>
              <w:color w:val="4472C4" w:themeColor="accent1"/>
              <w:sz w:val="24"/>
              <w:szCs w:val="24"/>
            </w:rPr>
          </w:rPrChange>
        </w:rPr>
        <w:t>de captura de áudio.</w:t>
      </w:r>
    </w:p>
    <w:p w14:paraId="40D194C4" w14:textId="77777777" w:rsidR="00D05E29" w:rsidRPr="0059507E" w:rsidRDefault="00D05E29">
      <w:pPr>
        <w:spacing w:line="360" w:lineRule="auto"/>
        <w:ind w:left="360"/>
        <w:jc w:val="both"/>
        <w:rPr>
          <w:rFonts w:ascii="Garamond" w:hAnsi="Garamond" w:cs="Times New Roman"/>
          <w:sz w:val="24"/>
          <w:szCs w:val="24"/>
          <w:rPrChange w:id="1165" w:author="Gustavo Craveiro" w:date="2021-09-12T19:26:00Z">
            <w:rPr/>
          </w:rPrChange>
        </w:rPr>
        <w:pPrChange w:id="1166" w:author="Gustavo Craveiro" w:date="2021-09-12T19:26:00Z">
          <w:pPr>
            <w:pStyle w:val="PargrafodaLista"/>
            <w:spacing w:line="360" w:lineRule="auto"/>
            <w:ind w:left="360"/>
            <w:jc w:val="both"/>
          </w:pPr>
        </w:pPrChange>
      </w:pPr>
    </w:p>
    <w:p w14:paraId="434503B6" w14:textId="490D35BB" w:rsidR="00D05E29" w:rsidRPr="0059507E" w:rsidRDefault="00D05E29">
      <w:pPr>
        <w:spacing w:line="360" w:lineRule="auto"/>
        <w:ind w:left="360"/>
        <w:jc w:val="both"/>
        <w:rPr>
          <w:rFonts w:ascii="Garamond" w:hAnsi="Garamond" w:cs="Times New Roman"/>
          <w:sz w:val="24"/>
          <w:szCs w:val="24"/>
          <w:rPrChange w:id="1167" w:author="Gustavo Craveiro" w:date="2021-09-12T19:26:00Z">
            <w:rPr>
              <w:rFonts w:ascii="Garamond" w:hAnsi="Garamond" w:cs="Times New Roman"/>
              <w:color w:val="4472C4" w:themeColor="accent1"/>
              <w:sz w:val="24"/>
              <w:szCs w:val="24"/>
            </w:rPr>
          </w:rPrChange>
        </w:rPr>
        <w:pPrChange w:id="1168" w:author="Gustavo Craveiro" w:date="2021-09-12T19:26:00Z">
          <w:pPr>
            <w:pStyle w:val="PargrafodaLista"/>
            <w:spacing w:line="360" w:lineRule="auto"/>
            <w:ind w:left="360"/>
            <w:jc w:val="both"/>
          </w:pPr>
        </w:pPrChange>
      </w:pPr>
      <w:r w:rsidRPr="0059507E">
        <w:rPr>
          <w:rFonts w:ascii="Garamond" w:hAnsi="Garamond" w:cs="Times New Roman"/>
          <w:sz w:val="24"/>
          <w:szCs w:val="24"/>
          <w:rPrChange w:id="1169" w:author="Gustavo Craveiro" w:date="2021-09-12T19:26:00Z">
            <w:rPr>
              <w:rFonts w:ascii="Garamond" w:hAnsi="Garamond" w:cs="Times New Roman"/>
              <w:color w:val="4472C4" w:themeColor="accent1"/>
              <w:sz w:val="24"/>
              <w:szCs w:val="24"/>
            </w:rPr>
          </w:rPrChange>
        </w:rPr>
        <w:t xml:space="preserve">As entrevistas seguiram no formato de: exposição do </w:t>
      </w:r>
      <w:r w:rsidRPr="00B530A1">
        <w:rPr>
          <w:rFonts w:ascii="Garamond" w:hAnsi="Garamond" w:cs="Times New Roman"/>
          <w:i/>
          <w:iCs/>
          <w:sz w:val="24"/>
          <w:szCs w:val="24"/>
          <w:rPrChange w:id="1170" w:author="Gustavo Craveiro" w:date="2021-09-12T19:26:00Z">
            <w:rPr>
              <w:rFonts w:ascii="Garamond" w:hAnsi="Garamond" w:cs="Times New Roman"/>
              <w:i/>
              <w:iCs/>
              <w:color w:val="4472C4" w:themeColor="accent1"/>
              <w:sz w:val="24"/>
              <w:szCs w:val="24"/>
            </w:rPr>
          </w:rPrChange>
        </w:rPr>
        <w:t>Service</w:t>
      </w:r>
      <w:r w:rsidR="00B530A1" w:rsidRPr="00B530A1">
        <w:rPr>
          <w:rFonts w:ascii="Garamond" w:hAnsi="Garamond" w:cs="Times New Roman"/>
          <w:i/>
          <w:iCs/>
          <w:sz w:val="24"/>
          <w:szCs w:val="24"/>
        </w:rPr>
        <w:t xml:space="preserve"> </w:t>
      </w:r>
      <w:r w:rsidRPr="00B530A1">
        <w:rPr>
          <w:rFonts w:ascii="Garamond" w:hAnsi="Garamond" w:cs="Times New Roman"/>
          <w:i/>
          <w:iCs/>
          <w:sz w:val="24"/>
          <w:szCs w:val="24"/>
          <w:rPrChange w:id="1171" w:author="Gustavo Craveiro" w:date="2021-09-12T19:26:00Z">
            <w:rPr>
              <w:rFonts w:ascii="Garamond" w:hAnsi="Garamond" w:cs="Times New Roman"/>
              <w:i/>
              <w:iCs/>
              <w:color w:val="4472C4" w:themeColor="accent1"/>
              <w:sz w:val="24"/>
              <w:szCs w:val="24"/>
            </w:rPr>
          </w:rPrChange>
        </w:rPr>
        <w:t>Blueprint</w:t>
      </w:r>
      <w:r w:rsidRPr="0059507E">
        <w:rPr>
          <w:rFonts w:ascii="Garamond" w:hAnsi="Garamond" w:cs="Times New Roman"/>
          <w:sz w:val="24"/>
          <w:szCs w:val="24"/>
          <w:rPrChange w:id="1172" w:author="Gustavo Craveiro" w:date="2021-09-12T19:26:00Z">
            <w:rPr>
              <w:rFonts w:ascii="Garamond" w:hAnsi="Garamond" w:cs="Times New Roman"/>
              <w:i/>
              <w:iCs/>
              <w:color w:val="4472C4" w:themeColor="accent1"/>
              <w:sz w:val="24"/>
              <w:szCs w:val="24"/>
            </w:rPr>
          </w:rPrChange>
        </w:rPr>
        <w:t xml:space="preserve"> </w:t>
      </w:r>
      <w:r w:rsidRPr="0059507E">
        <w:rPr>
          <w:rFonts w:ascii="Garamond" w:hAnsi="Garamond" w:cs="Times New Roman"/>
          <w:sz w:val="24"/>
          <w:szCs w:val="24"/>
          <w:rPrChange w:id="1173" w:author="Gustavo Craveiro" w:date="2021-09-12T19:26:00Z">
            <w:rPr>
              <w:rFonts w:ascii="Garamond" w:hAnsi="Garamond" w:cs="Times New Roman"/>
              <w:color w:val="4472C4" w:themeColor="accent1"/>
              <w:sz w:val="24"/>
              <w:szCs w:val="24"/>
            </w:rPr>
          </w:rPrChange>
        </w:rPr>
        <w:t>como construído no item 3.1; explicação e questionamentos a respeito dos momentos da verdade apresentados.</w:t>
      </w:r>
    </w:p>
    <w:p w14:paraId="49AC3528" w14:textId="77777777" w:rsidR="00D05E29" w:rsidRPr="00EC18C2" w:rsidRDefault="00D05E29" w:rsidP="00EC18C2">
      <w:pPr>
        <w:pStyle w:val="PargrafodaLista"/>
        <w:spacing w:line="360" w:lineRule="auto"/>
        <w:ind w:left="792"/>
        <w:jc w:val="both"/>
        <w:rPr>
          <w:rFonts w:ascii="Garamond" w:hAnsi="Garamond" w:cs="Times New Roman"/>
          <w:b/>
          <w:bCs/>
          <w:sz w:val="24"/>
          <w:szCs w:val="24"/>
        </w:rPr>
      </w:pPr>
      <w:del w:id="1174" w:author="Gustavo Craveiro" w:date="2021-09-09T20:53:00Z">
        <w:r w:rsidDel="00431448">
          <w:rPr>
            <w:rFonts w:ascii="Garamond" w:hAnsi="Garamond" w:cs="Times New Roman"/>
            <w:color w:val="4472C4" w:themeColor="accent1"/>
            <w:sz w:val="24"/>
            <w:szCs w:val="24"/>
          </w:rPr>
          <w:delText>Fazer uma breve apresentação de cada um dos seis grupos empresariais e dos respetivos entrevistados.</w:delText>
        </w:r>
      </w:del>
    </w:p>
    <w:p w14:paraId="6E8029C7" w14:textId="77777777" w:rsidR="00D05E29" w:rsidRPr="00EC18C2" w:rsidRDefault="00D05E29" w:rsidP="00EC18C2">
      <w:pPr>
        <w:pStyle w:val="PargrafodaLista"/>
        <w:numPr>
          <w:ilvl w:val="1"/>
          <w:numId w:val="1"/>
        </w:numPr>
        <w:spacing w:line="360" w:lineRule="auto"/>
        <w:jc w:val="both"/>
        <w:rPr>
          <w:rFonts w:ascii="Garamond" w:hAnsi="Garamond" w:cs="Times New Roman"/>
          <w:b/>
          <w:bCs/>
          <w:sz w:val="24"/>
          <w:szCs w:val="24"/>
        </w:rPr>
      </w:pPr>
      <w:r w:rsidRPr="00EC18C2">
        <w:rPr>
          <w:rFonts w:ascii="Garamond" w:hAnsi="Garamond" w:cs="Times New Roman"/>
          <w:b/>
          <w:bCs/>
          <w:sz w:val="24"/>
          <w:szCs w:val="24"/>
        </w:rPr>
        <w:t>Análise dos dados</w:t>
      </w:r>
    </w:p>
    <w:p w14:paraId="45CFA6DC" w14:textId="77777777" w:rsidR="00D05E29" w:rsidRDefault="00D05E29" w:rsidP="00EC18C2">
      <w:pPr>
        <w:spacing w:line="360" w:lineRule="auto"/>
        <w:ind w:left="360"/>
        <w:jc w:val="both"/>
        <w:rPr>
          <w:ins w:id="1175" w:author="Gustavo Craveiro" w:date="2021-09-10T21:32:00Z"/>
          <w:rFonts w:ascii="Garamond" w:hAnsi="Garamond" w:cs="Times New Roman"/>
          <w:sz w:val="24"/>
          <w:szCs w:val="24"/>
        </w:rPr>
      </w:pPr>
      <w:r w:rsidRPr="00C0396B">
        <w:rPr>
          <w:rFonts w:ascii="Garamond" w:hAnsi="Garamond" w:cs="Times New Roman"/>
          <w:sz w:val="24"/>
          <w:szCs w:val="24"/>
          <w:rPrChange w:id="1176" w:author="Gustavo Craveiro" w:date="2021-09-09T22:44:00Z">
            <w:rPr>
              <w:rFonts w:ascii="Garamond" w:hAnsi="Garamond" w:cs="Times New Roman"/>
              <w:color w:val="4472C4" w:themeColor="accent1"/>
              <w:sz w:val="24"/>
              <w:szCs w:val="24"/>
            </w:rPr>
          </w:rPrChange>
        </w:rPr>
        <w:t xml:space="preserve">Os dados obtidos através das entrevistas foram transcritos e seu conteúdo analisado no </w:t>
      </w:r>
      <w:r w:rsidRPr="0059507E">
        <w:rPr>
          <w:rFonts w:ascii="Garamond" w:hAnsi="Garamond" w:cs="Times New Roman"/>
          <w:sz w:val="24"/>
          <w:szCs w:val="24"/>
          <w:rPrChange w:id="1177" w:author="Gustavo Craveiro" w:date="2021-09-12T19:26:00Z">
            <w:rPr>
              <w:rFonts w:ascii="Garamond" w:hAnsi="Garamond" w:cs="Times New Roman"/>
              <w:i/>
              <w:iCs/>
              <w:color w:val="4472C4" w:themeColor="accent1"/>
              <w:sz w:val="24"/>
              <w:szCs w:val="24"/>
            </w:rPr>
          </w:rPrChange>
        </w:rPr>
        <w:t xml:space="preserve">software </w:t>
      </w:r>
      <w:proofErr w:type="spellStart"/>
      <w:r w:rsidRPr="00C0396B">
        <w:rPr>
          <w:rFonts w:ascii="Garamond" w:hAnsi="Garamond" w:cs="Times New Roman"/>
          <w:sz w:val="24"/>
          <w:szCs w:val="24"/>
          <w:rPrChange w:id="1178" w:author="Gustavo Craveiro" w:date="2021-09-09T22:44:00Z">
            <w:rPr>
              <w:rFonts w:ascii="Garamond" w:hAnsi="Garamond" w:cs="Times New Roman"/>
              <w:color w:val="4472C4" w:themeColor="accent1"/>
              <w:sz w:val="24"/>
              <w:szCs w:val="24"/>
            </w:rPr>
          </w:rPrChange>
        </w:rPr>
        <w:t>Nvivo</w:t>
      </w:r>
      <w:proofErr w:type="spellEnd"/>
      <w:r w:rsidRPr="00C0396B">
        <w:rPr>
          <w:rFonts w:ascii="Garamond" w:hAnsi="Garamond" w:cs="Times New Roman"/>
          <w:sz w:val="24"/>
          <w:szCs w:val="24"/>
          <w:rPrChange w:id="1179" w:author="Gustavo Craveiro" w:date="2021-09-09T22:44:00Z">
            <w:rPr>
              <w:rFonts w:ascii="Garamond" w:hAnsi="Garamond" w:cs="Times New Roman"/>
              <w:color w:val="4472C4" w:themeColor="accent1"/>
              <w:sz w:val="24"/>
              <w:szCs w:val="24"/>
            </w:rPr>
          </w:rPrChange>
        </w:rPr>
        <w:t>.</w:t>
      </w:r>
    </w:p>
    <w:p w14:paraId="4A413198" w14:textId="77777777" w:rsidR="00D05E29" w:rsidRPr="005A49F6" w:rsidRDefault="00D05E29">
      <w:pPr>
        <w:spacing w:line="360" w:lineRule="auto"/>
        <w:ind w:left="360"/>
        <w:jc w:val="both"/>
        <w:rPr>
          <w:ins w:id="1180" w:author="Gustavo Craveiro" w:date="2021-09-10T21:46:00Z"/>
          <w:rFonts w:ascii="Garamond" w:hAnsi="Garamond" w:cs="Times New Roman"/>
          <w:sz w:val="24"/>
          <w:szCs w:val="24"/>
        </w:rPr>
      </w:pPr>
      <w:ins w:id="1181" w:author="Gustavo Craveiro" w:date="2021-09-10T21:32:00Z">
        <w:r w:rsidRPr="005A49F6">
          <w:rPr>
            <w:rFonts w:ascii="Garamond" w:hAnsi="Garamond" w:cs="Times New Roman"/>
            <w:sz w:val="24"/>
            <w:szCs w:val="24"/>
          </w:rPr>
          <w:t>A análise dos dados foi feita a partir da categorização das respostas dos entre</w:t>
        </w:r>
      </w:ins>
      <w:ins w:id="1182" w:author="Gustavo Craveiro" w:date="2021-09-10T21:33:00Z">
        <w:r w:rsidRPr="005A49F6">
          <w:rPr>
            <w:rFonts w:ascii="Garamond" w:hAnsi="Garamond" w:cs="Times New Roman"/>
            <w:sz w:val="24"/>
            <w:szCs w:val="24"/>
          </w:rPr>
          <w:t>vistados</w:t>
        </w:r>
      </w:ins>
      <w:ins w:id="1183" w:author="Gustavo Craveiro" w:date="2021-09-10T21:34:00Z">
        <w:r w:rsidRPr="005A49F6">
          <w:rPr>
            <w:rFonts w:ascii="Garamond" w:hAnsi="Garamond" w:cs="Times New Roman"/>
            <w:sz w:val="24"/>
            <w:szCs w:val="24"/>
          </w:rPr>
          <w:t xml:space="preserve"> em impactos culturais, impactos religiosos e impactos diversos. Cada um dos impactos </w:t>
        </w:r>
      </w:ins>
      <w:ins w:id="1184" w:author="Gustavo Craveiro" w:date="2021-09-10T21:35:00Z">
        <w:r w:rsidRPr="005A49F6">
          <w:rPr>
            <w:rFonts w:ascii="Garamond" w:hAnsi="Garamond" w:cs="Times New Roman"/>
            <w:sz w:val="24"/>
            <w:szCs w:val="24"/>
          </w:rPr>
          <w:t>identificados foi associado ao momento da verdade que ele acontece.</w:t>
        </w:r>
      </w:ins>
      <w:ins w:id="1185" w:author="Gustavo Craveiro" w:date="2021-09-10T21:41:00Z">
        <w:r w:rsidRPr="005A49F6">
          <w:rPr>
            <w:rFonts w:ascii="Garamond" w:hAnsi="Garamond" w:cs="Times New Roman"/>
            <w:sz w:val="24"/>
            <w:szCs w:val="24"/>
          </w:rPr>
          <w:t xml:space="preserve"> </w:t>
        </w:r>
      </w:ins>
      <w:ins w:id="1186" w:author="Gustavo Craveiro" w:date="2021-09-10T21:43:00Z">
        <w:r w:rsidRPr="005A49F6">
          <w:rPr>
            <w:rFonts w:ascii="Garamond" w:hAnsi="Garamond" w:cs="Times New Roman"/>
            <w:sz w:val="24"/>
            <w:szCs w:val="24"/>
          </w:rPr>
          <w:t>Posteriormente</w:t>
        </w:r>
      </w:ins>
      <w:ins w:id="1187" w:author="Gustavo Craveiro" w:date="2021-09-10T21:47:00Z">
        <w:r w:rsidRPr="005A49F6">
          <w:rPr>
            <w:rFonts w:ascii="Garamond" w:hAnsi="Garamond" w:cs="Times New Roman"/>
            <w:sz w:val="24"/>
            <w:szCs w:val="24"/>
          </w:rPr>
          <w:t xml:space="preserve"> </w:t>
        </w:r>
      </w:ins>
      <w:ins w:id="1188" w:author="Gustavo Craveiro" w:date="2021-09-10T21:43:00Z">
        <w:r w:rsidRPr="005A49F6">
          <w:rPr>
            <w:rFonts w:ascii="Garamond" w:hAnsi="Garamond" w:cs="Times New Roman"/>
            <w:sz w:val="24"/>
            <w:szCs w:val="24"/>
          </w:rPr>
          <w:t>esses im</w:t>
        </w:r>
      </w:ins>
      <w:ins w:id="1189" w:author="Gustavo Craveiro" w:date="2021-09-10T21:44:00Z">
        <w:r w:rsidRPr="005A49F6">
          <w:rPr>
            <w:rFonts w:ascii="Garamond" w:hAnsi="Garamond" w:cs="Times New Roman"/>
            <w:sz w:val="24"/>
            <w:szCs w:val="24"/>
          </w:rPr>
          <w:t>pactos foram classificados de acordo com a gravidade e a recorrência.</w:t>
        </w:r>
      </w:ins>
    </w:p>
    <w:p w14:paraId="42186EBB" w14:textId="77777777" w:rsidR="00D05E29" w:rsidRPr="005A49F6" w:rsidRDefault="00D05E29" w:rsidP="00EC18C2">
      <w:pPr>
        <w:spacing w:line="360" w:lineRule="auto"/>
        <w:ind w:left="360"/>
        <w:jc w:val="both"/>
        <w:rPr>
          <w:ins w:id="1190" w:author="Gustavo Craveiro" w:date="2021-09-10T21:50:00Z"/>
          <w:rFonts w:ascii="Garamond" w:hAnsi="Garamond" w:cs="Times New Roman"/>
          <w:sz w:val="24"/>
          <w:szCs w:val="24"/>
        </w:rPr>
      </w:pPr>
      <w:ins w:id="1191" w:author="Gustavo Craveiro" w:date="2021-09-10T21:44:00Z">
        <w:r w:rsidRPr="005A49F6">
          <w:rPr>
            <w:rFonts w:ascii="Garamond" w:hAnsi="Garamond" w:cs="Times New Roman"/>
            <w:sz w:val="24"/>
            <w:szCs w:val="24"/>
          </w:rPr>
          <w:t xml:space="preserve"> A gravidade teve como </w:t>
        </w:r>
      </w:ins>
      <w:ins w:id="1192" w:author="Gustavo Craveiro" w:date="2021-09-10T21:45:00Z">
        <w:r w:rsidRPr="005A49F6">
          <w:rPr>
            <w:rFonts w:ascii="Garamond" w:hAnsi="Garamond" w:cs="Times New Roman"/>
            <w:sz w:val="24"/>
            <w:szCs w:val="24"/>
          </w:rPr>
          <w:t xml:space="preserve">critério </w:t>
        </w:r>
      </w:ins>
      <w:ins w:id="1193" w:author="Gustavo Craveiro" w:date="2021-09-10T21:46:00Z">
        <w:r w:rsidRPr="005A49F6">
          <w:rPr>
            <w:rFonts w:ascii="Garamond" w:hAnsi="Garamond" w:cs="Times New Roman"/>
            <w:sz w:val="24"/>
            <w:szCs w:val="24"/>
          </w:rPr>
          <w:t>as alterações em procedimentos da empresa</w:t>
        </w:r>
      </w:ins>
      <w:ins w:id="1194" w:author="Gustavo Craveiro" w:date="2021-09-10T21:47:00Z">
        <w:r w:rsidRPr="005A49F6">
          <w:rPr>
            <w:rFonts w:ascii="Garamond" w:hAnsi="Garamond" w:cs="Times New Roman"/>
            <w:sz w:val="24"/>
            <w:szCs w:val="24"/>
          </w:rPr>
          <w:t>. Impactos graves são aqueles que impactam todos os processos do momento da verdad</w:t>
        </w:r>
      </w:ins>
      <w:ins w:id="1195" w:author="Gustavo Craveiro" w:date="2021-09-10T21:49:00Z">
        <w:r w:rsidRPr="005A49F6">
          <w:rPr>
            <w:rFonts w:ascii="Garamond" w:hAnsi="Garamond" w:cs="Times New Roman"/>
            <w:sz w:val="24"/>
            <w:szCs w:val="24"/>
          </w:rPr>
          <w:t xml:space="preserve">e ou impactam algum processo de maneira radical. Impactos leves são aqueles que </w:t>
        </w:r>
      </w:ins>
      <w:ins w:id="1196" w:author="Gustavo Craveiro" w:date="2021-09-10T21:50:00Z">
        <w:r w:rsidRPr="005A49F6">
          <w:rPr>
            <w:rFonts w:ascii="Garamond" w:hAnsi="Garamond" w:cs="Times New Roman"/>
            <w:sz w:val="24"/>
            <w:szCs w:val="24"/>
          </w:rPr>
          <w:t>geram pequenas alterações nos processos do momento da verdade.</w:t>
        </w:r>
      </w:ins>
    </w:p>
    <w:p w14:paraId="3E5CE5F5" w14:textId="77777777" w:rsidR="00D05E29" w:rsidRPr="005A49F6" w:rsidRDefault="00D05E29" w:rsidP="00EC18C2">
      <w:pPr>
        <w:spacing w:line="360" w:lineRule="auto"/>
        <w:ind w:left="360"/>
        <w:jc w:val="both"/>
        <w:rPr>
          <w:ins w:id="1197" w:author="Gustavo Craveiro" w:date="2021-09-10T21:38:00Z"/>
          <w:rFonts w:ascii="Garamond" w:hAnsi="Garamond" w:cs="Times New Roman"/>
          <w:sz w:val="24"/>
          <w:szCs w:val="24"/>
        </w:rPr>
      </w:pPr>
      <w:ins w:id="1198" w:author="Gustavo Craveiro" w:date="2021-09-10T21:50:00Z">
        <w:r w:rsidRPr="005A49F6">
          <w:rPr>
            <w:rFonts w:ascii="Garamond" w:hAnsi="Garamond" w:cs="Times New Roman"/>
            <w:sz w:val="24"/>
            <w:szCs w:val="24"/>
          </w:rPr>
          <w:t xml:space="preserve">A recorrência teve como critério a frequência </w:t>
        </w:r>
      </w:ins>
      <w:ins w:id="1199" w:author="Gustavo Craveiro" w:date="2021-09-10T21:51:00Z">
        <w:r w:rsidRPr="005A49F6">
          <w:rPr>
            <w:rFonts w:ascii="Garamond" w:hAnsi="Garamond" w:cs="Times New Roman"/>
            <w:sz w:val="24"/>
            <w:szCs w:val="24"/>
            <w:rPrChange w:id="1200" w:author="Gustavo Craveiro" w:date="2021-09-12T16:59:00Z">
              <w:rPr>
                <w:rFonts w:ascii="Garamond" w:hAnsi="Garamond" w:cs="Times New Roman"/>
                <w:color w:val="4472C4" w:themeColor="accent1"/>
                <w:sz w:val="24"/>
                <w:szCs w:val="24"/>
              </w:rPr>
            </w:rPrChange>
          </w:rPr>
          <w:t xml:space="preserve">que os impactos ocorriam e foram categorizadas em recorrente, </w:t>
        </w:r>
      </w:ins>
      <w:ins w:id="1201" w:author="Gustavo Craveiro" w:date="2021-09-11T00:13:00Z">
        <w:r w:rsidRPr="005A49F6">
          <w:rPr>
            <w:rFonts w:ascii="Garamond" w:hAnsi="Garamond" w:cs="Times New Roman"/>
            <w:sz w:val="24"/>
            <w:szCs w:val="24"/>
            <w:rPrChange w:id="1202" w:author="Gustavo Craveiro" w:date="2021-09-12T16:59:00Z">
              <w:rPr>
                <w:rFonts w:ascii="Garamond" w:hAnsi="Garamond" w:cs="Times New Roman"/>
                <w:color w:val="4472C4" w:themeColor="accent1"/>
                <w:sz w:val="24"/>
                <w:szCs w:val="24"/>
              </w:rPr>
            </w:rPrChange>
          </w:rPr>
          <w:t>esporádico</w:t>
        </w:r>
      </w:ins>
      <w:ins w:id="1203" w:author="Gustavo Craveiro" w:date="2021-09-10T21:51:00Z">
        <w:r w:rsidRPr="005A49F6">
          <w:rPr>
            <w:rFonts w:ascii="Garamond" w:hAnsi="Garamond" w:cs="Times New Roman"/>
            <w:sz w:val="24"/>
            <w:szCs w:val="24"/>
            <w:rPrChange w:id="1204" w:author="Gustavo Craveiro" w:date="2021-09-12T16:59:00Z">
              <w:rPr>
                <w:rFonts w:ascii="Garamond" w:hAnsi="Garamond" w:cs="Times New Roman"/>
                <w:color w:val="4472C4" w:themeColor="accent1"/>
                <w:sz w:val="24"/>
                <w:szCs w:val="24"/>
              </w:rPr>
            </w:rPrChange>
          </w:rPr>
          <w:t xml:space="preserve"> e raro.</w:t>
        </w:r>
      </w:ins>
    </w:p>
    <w:p w14:paraId="0CEEC2AC" w14:textId="28FEEE89" w:rsidR="00D05E29" w:rsidRDefault="00D05E29" w:rsidP="00EC18C2">
      <w:pPr>
        <w:spacing w:line="360" w:lineRule="auto"/>
        <w:ind w:left="360"/>
        <w:jc w:val="both"/>
        <w:rPr>
          <w:ins w:id="1205" w:author="Gustavo Craveiro" w:date="2021-09-11T18:31:00Z"/>
          <w:rFonts w:ascii="Garamond" w:hAnsi="Garamond" w:cs="Times New Roman"/>
          <w:sz w:val="24"/>
          <w:szCs w:val="24"/>
        </w:rPr>
      </w:pPr>
      <w:ins w:id="1206" w:author="Gustavo Craveiro" w:date="2021-09-10T21:39:00Z">
        <w:r>
          <w:rPr>
            <w:rFonts w:ascii="Garamond" w:hAnsi="Garamond" w:cs="Times New Roman"/>
            <w:sz w:val="24"/>
            <w:szCs w:val="24"/>
          </w:rPr>
          <w:t xml:space="preserve">A partir das observações feitas pelos entrevistados o </w:t>
        </w:r>
      </w:ins>
      <w:r w:rsidR="00B530A1" w:rsidRPr="00B530A1">
        <w:rPr>
          <w:rFonts w:ascii="Garamond" w:hAnsi="Garamond" w:cs="Times New Roman"/>
          <w:i/>
          <w:iCs/>
          <w:sz w:val="24"/>
          <w:szCs w:val="24"/>
        </w:rPr>
        <w:t>Service Blueprint</w:t>
      </w:r>
      <w:ins w:id="1207" w:author="Gustavo Craveiro" w:date="2021-09-10T21:39:00Z">
        <w:r w:rsidRPr="0059507E">
          <w:rPr>
            <w:rFonts w:ascii="Garamond" w:hAnsi="Garamond" w:cs="Times New Roman"/>
            <w:sz w:val="24"/>
            <w:szCs w:val="24"/>
            <w:rPrChange w:id="1208" w:author="Gustavo Craveiro" w:date="2021-09-12T19:26:00Z">
              <w:rPr>
                <w:rFonts w:ascii="Garamond" w:hAnsi="Garamond" w:cs="Times New Roman"/>
                <w:i/>
                <w:iCs/>
                <w:sz w:val="24"/>
                <w:szCs w:val="24"/>
              </w:rPr>
            </w:rPrChange>
          </w:rPr>
          <w:t xml:space="preserve"> </w:t>
        </w:r>
      </w:ins>
      <w:ins w:id="1209" w:author="Gustavo Craveiro" w:date="2021-09-10T21:40:00Z">
        <w:r>
          <w:rPr>
            <w:rFonts w:ascii="Garamond" w:hAnsi="Garamond" w:cs="Times New Roman"/>
            <w:sz w:val="24"/>
            <w:szCs w:val="24"/>
          </w:rPr>
          <w:t>será ajustado à realidade do mercado funerário brasileiro</w:t>
        </w:r>
      </w:ins>
      <w:ins w:id="1210" w:author="Gustavo Craveiro" w:date="2021-09-10T21:41:00Z">
        <w:r>
          <w:rPr>
            <w:rFonts w:ascii="Garamond" w:hAnsi="Garamond" w:cs="Times New Roman"/>
            <w:sz w:val="24"/>
            <w:szCs w:val="24"/>
          </w:rPr>
          <w:t>.</w:t>
        </w:r>
      </w:ins>
    </w:p>
    <w:p w14:paraId="3EAEEBB8" w14:textId="51E92229" w:rsidR="00D05E29" w:rsidRDefault="00D05E29" w:rsidP="00D05E29">
      <w:pPr>
        <w:spacing w:line="360" w:lineRule="auto"/>
        <w:jc w:val="both"/>
        <w:rPr>
          <w:rFonts w:ascii="Garamond" w:hAnsi="Garamond" w:cs="Times New Roman"/>
          <w:sz w:val="24"/>
          <w:szCs w:val="24"/>
        </w:rPr>
      </w:pPr>
    </w:p>
    <w:p w14:paraId="77D06757" w14:textId="11197CC1" w:rsidR="00D05E29" w:rsidRDefault="00D05E29" w:rsidP="00D05E29">
      <w:pPr>
        <w:spacing w:line="360" w:lineRule="auto"/>
        <w:jc w:val="both"/>
        <w:rPr>
          <w:rFonts w:ascii="Garamond" w:hAnsi="Garamond" w:cs="Times New Roman"/>
          <w:sz w:val="24"/>
          <w:szCs w:val="24"/>
        </w:rPr>
      </w:pPr>
    </w:p>
    <w:p w14:paraId="19D3AD3D" w14:textId="77777777" w:rsidR="00D05E29" w:rsidRPr="00791F4A" w:rsidRDefault="00D05E29">
      <w:pPr>
        <w:spacing w:line="360" w:lineRule="auto"/>
        <w:jc w:val="both"/>
        <w:rPr>
          <w:rFonts w:ascii="Garamond" w:hAnsi="Garamond" w:cs="Times New Roman"/>
          <w:sz w:val="24"/>
          <w:szCs w:val="24"/>
          <w:rPrChange w:id="1211" w:author="Gustavo Craveiro" w:date="2021-09-10T21:39:00Z">
            <w:rPr>
              <w:rFonts w:ascii="Garamond" w:hAnsi="Garamond" w:cs="Times New Roman"/>
              <w:color w:val="4472C4" w:themeColor="accent1"/>
              <w:sz w:val="24"/>
              <w:szCs w:val="24"/>
            </w:rPr>
          </w:rPrChange>
        </w:rPr>
        <w:pPrChange w:id="1212" w:author="Gustavo Craveiro" w:date="2021-09-12T17:48:00Z">
          <w:pPr>
            <w:spacing w:line="360" w:lineRule="auto"/>
            <w:ind w:left="360"/>
            <w:jc w:val="both"/>
          </w:pPr>
        </w:pPrChange>
      </w:pPr>
    </w:p>
    <w:p w14:paraId="5795C444" w14:textId="77777777" w:rsidR="00D05E29" w:rsidRPr="00C0396B" w:rsidDel="00CE455A" w:rsidRDefault="00D05E29" w:rsidP="00EC18C2">
      <w:pPr>
        <w:pStyle w:val="PargrafodaLista"/>
        <w:spacing w:line="360" w:lineRule="auto"/>
        <w:ind w:left="792"/>
        <w:jc w:val="both"/>
        <w:rPr>
          <w:del w:id="1213" w:author="Gustavo Craveiro" w:date="2021-09-10T21:52:00Z"/>
          <w:rFonts w:ascii="Garamond" w:hAnsi="Garamond" w:cs="Times New Roman"/>
          <w:b/>
          <w:bCs/>
          <w:color w:val="FF0000"/>
          <w:sz w:val="24"/>
          <w:szCs w:val="24"/>
          <w:rPrChange w:id="1214" w:author="Gustavo Craveiro" w:date="2021-09-09T22:44:00Z">
            <w:rPr>
              <w:del w:id="1215" w:author="Gustavo Craveiro" w:date="2021-09-10T21:52:00Z"/>
              <w:rFonts w:ascii="Garamond" w:hAnsi="Garamond" w:cs="Times New Roman"/>
              <w:b/>
              <w:bCs/>
              <w:sz w:val="24"/>
              <w:szCs w:val="24"/>
            </w:rPr>
          </w:rPrChange>
        </w:rPr>
      </w:pPr>
      <w:ins w:id="1216" w:author="Nuno Moutinho" w:date="2021-09-05T14:50:00Z">
        <w:del w:id="1217" w:author="Gustavo Craveiro" w:date="2021-09-10T21:52:00Z">
          <w:r w:rsidRPr="00C0396B" w:rsidDel="00CE455A">
            <w:rPr>
              <w:rFonts w:ascii="Garamond" w:hAnsi="Garamond" w:cs="Times New Roman"/>
              <w:b/>
              <w:bCs/>
              <w:color w:val="FF0000"/>
              <w:sz w:val="24"/>
              <w:szCs w:val="24"/>
              <w:rPrChange w:id="1218" w:author="Gustavo Craveiro" w:date="2021-09-09T22:44:00Z">
                <w:rPr>
                  <w:rFonts w:ascii="Garamond" w:hAnsi="Garamond" w:cs="Times New Roman"/>
                  <w:b/>
                  <w:bCs/>
                  <w:sz w:val="24"/>
                  <w:szCs w:val="24"/>
                </w:rPr>
              </w:rPrChange>
            </w:rPr>
            <w:lastRenderedPageBreak/>
            <w:delText>Explicar melhor como foi feita a análise</w:delText>
          </w:r>
        </w:del>
      </w:ins>
      <w:ins w:id="1219" w:author="Nuno Moutinho" w:date="2021-09-05T14:51:00Z">
        <w:del w:id="1220" w:author="Gustavo Craveiro" w:date="2021-09-10T21:52:00Z">
          <w:r w:rsidRPr="00C0396B" w:rsidDel="00CE455A">
            <w:rPr>
              <w:rFonts w:ascii="Garamond" w:hAnsi="Garamond" w:cs="Times New Roman"/>
              <w:b/>
              <w:bCs/>
              <w:color w:val="FF0000"/>
              <w:sz w:val="24"/>
              <w:szCs w:val="24"/>
              <w:rPrChange w:id="1221" w:author="Gustavo Craveiro" w:date="2021-09-09T22:44:00Z">
                <w:rPr>
                  <w:rFonts w:ascii="Garamond" w:hAnsi="Garamond" w:cs="Times New Roman"/>
                  <w:b/>
                  <w:bCs/>
                  <w:sz w:val="24"/>
                  <w:szCs w:val="24"/>
                </w:rPr>
              </w:rPrChange>
            </w:rPr>
            <w:delText>. Há um ponto de partida e um ponto de chegada, mas pode criar novos momentos, novos pontos de interação, etc. E os momentos de falha mais provável nã</w:delText>
          </w:r>
        </w:del>
      </w:ins>
      <w:ins w:id="1222" w:author="Nuno Moutinho" w:date="2021-09-05T14:52:00Z">
        <w:del w:id="1223" w:author="Gustavo Craveiro" w:date="2021-09-10T21:52:00Z">
          <w:r w:rsidRPr="00C0396B" w:rsidDel="00CE455A">
            <w:rPr>
              <w:rFonts w:ascii="Garamond" w:hAnsi="Garamond" w:cs="Times New Roman"/>
              <w:b/>
              <w:bCs/>
              <w:color w:val="FF0000"/>
              <w:sz w:val="24"/>
              <w:szCs w:val="24"/>
              <w:rPrChange w:id="1224" w:author="Gustavo Craveiro" w:date="2021-09-09T22:44:00Z">
                <w:rPr>
                  <w:rFonts w:ascii="Garamond" w:hAnsi="Garamond" w:cs="Times New Roman"/>
                  <w:b/>
                  <w:bCs/>
                  <w:sz w:val="24"/>
                  <w:szCs w:val="24"/>
                </w:rPr>
              </w:rPrChange>
            </w:rPr>
            <w:delText>o foram estudados?</w:delText>
          </w:r>
        </w:del>
      </w:ins>
    </w:p>
    <w:p w14:paraId="2797370D" w14:textId="77777777" w:rsidR="00D05E29" w:rsidRPr="00EC18C2" w:rsidRDefault="00D05E29" w:rsidP="00EC18C2">
      <w:pPr>
        <w:pStyle w:val="PargrafodaLista"/>
        <w:numPr>
          <w:ilvl w:val="0"/>
          <w:numId w:val="1"/>
        </w:numPr>
        <w:spacing w:line="360" w:lineRule="auto"/>
        <w:jc w:val="both"/>
        <w:rPr>
          <w:rFonts w:ascii="Garamond" w:hAnsi="Garamond" w:cs="Times New Roman"/>
          <w:b/>
          <w:bCs/>
          <w:sz w:val="24"/>
          <w:szCs w:val="24"/>
        </w:rPr>
      </w:pPr>
      <w:r w:rsidRPr="00EC18C2">
        <w:rPr>
          <w:rFonts w:ascii="Garamond" w:hAnsi="Garamond" w:cs="Times New Roman"/>
          <w:b/>
          <w:bCs/>
          <w:sz w:val="24"/>
          <w:szCs w:val="24"/>
        </w:rPr>
        <w:t>Resultados</w:t>
      </w:r>
    </w:p>
    <w:p w14:paraId="6F27B919" w14:textId="77777777" w:rsidR="00D05E29" w:rsidRPr="00EC18C2" w:rsidDel="00C0396B" w:rsidRDefault="00D05E29" w:rsidP="00EC18C2">
      <w:pPr>
        <w:pStyle w:val="PargrafodaLista"/>
        <w:spacing w:line="360" w:lineRule="auto"/>
        <w:ind w:left="360"/>
        <w:jc w:val="both"/>
        <w:rPr>
          <w:del w:id="1225" w:author="Gustavo Craveiro" w:date="2021-09-09T22:45:00Z"/>
          <w:rFonts w:ascii="Garamond" w:hAnsi="Garamond" w:cs="Times New Roman"/>
          <w:b/>
          <w:bCs/>
          <w:sz w:val="24"/>
          <w:szCs w:val="24"/>
        </w:rPr>
      </w:pPr>
    </w:p>
    <w:p w14:paraId="61F4E9F1" w14:textId="77777777" w:rsidR="00D05E29" w:rsidRPr="00EC18C2" w:rsidDel="00C0396B" w:rsidRDefault="00D05E29">
      <w:pPr>
        <w:pStyle w:val="PargrafodaLista"/>
        <w:numPr>
          <w:ilvl w:val="1"/>
          <w:numId w:val="1"/>
        </w:numPr>
        <w:spacing w:line="360" w:lineRule="auto"/>
        <w:ind w:left="0"/>
        <w:jc w:val="both"/>
        <w:rPr>
          <w:del w:id="1226" w:author="Gustavo Craveiro" w:date="2021-09-09T22:44:00Z"/>
          <w:rFonts w:ascii="Garamond" w:hAnsi="Garamond" w:cs="Times New Roman"/>
          <w:b/>
          <w:bCs/>
          <w:color w:val="4472C4" w:themeColor="accent1"/>
          <w:sz w:val="24"/>
          <w:szCs w:val="24"/>
        </w:rPr>
        <w:pPrChange w:id="1227" w:author="Gustavo Craveiro" w:date="2021-09-09T22:45:00Z">
          <w:pPr>
            <w:pStyle w:val="PargrafodaLista"/>
            <w:numPr>
              <w:ilvl w:val="1"/>
              <w:numId w:val="1"/>
            </w:numPr>
            <w:spacing w:line="360" w:lineRule="auto"/>
            <w:ind w:left="792" w:hanging="432"/>
            <w:jc w:val="both"/>
          </w:pPr>
        </w:pPrChange>
      </w:pPr>
      <w:commentRangeStart w:id="1228"/>
      <w:del w:id="1229" w:author="Gustavo Craveiro" w:date="2021-09-09T22:44:00Z">
        <w:r w:rsidRPr="00EC18C2" w:rsidDel="00C0396B">
          <w:rPr>
            <w:rFonts w:ascii="Garamond" w:hAnsi="Garamond" w:cs="Times New Roman"/>
            <w:b/>
            <w:bCs/>
            <w:color w:val="4472C4" w:themeColor="accent1"/>
            <w:sz w:val="24"/>
            <w:szCs w:val="24"/>
          </w:rPr>
          <w:delText>Os</w:delText>
        </w:r>
        <w:commentRangeEnd w:id="1228"/>
        <w:r w:rsidDel="00C0396B">
          <w:rPr>
            <w:rStyle w:val="Refdecomentrio"/>
          </w:rPr>
          <w:commentReference w:id="1228"/>
        </w:r>
        <w:r w:rsidRPr="00EC18C2" w:rsidDel="00C0396B">
          <w:rPr>
            <w:rFonts w:ascii="Garamond" w:hAnsi="Garamond" w:cs="Times New Roman"/>
            <w:b/>
            <w:bCs/>
            <w:color w:val="4472C4" w:themeColor="accent1"/>
            <w:sz w:val="24"/>
            <w:szCs w:val="24"/>
          </w:rPr>
          <w:delText xml:space="preserve"> entrevistados.</w:delText>
        </w:r>
      </w:del>
    </w:p>
    <w:p w14:paraId="0BBFB81E" w14:textId="77777777" w:rsidR="00D05E29" w:rsidRPr="00EC18C2" w:rsidDel="00C0396B" w:rsidRDefault="00D05E29">
      <w:pPr>
        <w:spacing w:line="360" w:lineRule="auto"/>
        <w:jc w:val="both"/>
        <w:rPr>
          <w:del w:id="1230" w:author="Gustavo Craveiro" w:date="2021-09-09T22:44:00Z"/>
          <w:rFonts w:ascii="Garamond" w:hAnsi="Garamond" w:cs="Times New Roman"/>
          <w:color w:val="4472C4" w:themeColor="accent1"/>
          <w:sz w:val="24"/>
          <w:szCs w:val="24"/>
        </w:rPr>
        <w:pPrChange w:id="1231" w:author="Gustavo Craveiro" w:date="2021-09-09T22:45:00Z">
          <w:pPr>
            <w:spacing w:line="360" w:lineRule="auto"/>
            <w:ind w:left="360"/>
            <w:jc w:val="both"/>
          </w:pPr>
        </w:pPrChange>
      </w:pPr>
      <w:del w:id="1232" w:author="Gustavo Craveiro" w:date="2021-09-09T22:44:00Z">
        <w:r w:rsidRPr="00EC18C2" w:rsidDel="00C0396B">
          <w:rPr>
            <w:rFonts w:ascii="Garamond" w:hAnsi="Garamond" w:cs="Times New Roman"/>
            <w:color w:val="4472C4" w:themeColor="accent1"/>
            <w:sz w:val="24"/>
            <w:szCs w:val="24"/>
          </w:rPr>
          <w:delText>Para este estudo foram conduzidas seis entrevistas com nove participantes.</w:delText>
        </w:r>
      </w:del>
    </w:p>
    <w:p w14:paraId="55070A26" w14:textId="77777777" w:rsidR="00D05E29" w:rsidRPr="00EC18C2" w:rsidDel="00431448" w:rsidRDefault="00D05E29">
      <w:pPr>
        <w:spacing w:line="360" w:lineRule="auto"/>
        <w:jc w:val="both"/>
        <w:rPr>
          <w:moveFrom w:id="1233" w:author="Gustavo Craveiro" w:date="2021-09-09T20:54:00Z"/>
          <w:rFonts w:ascii="Garamond" w:hAnsi="Garamond" w:cs="Times New Roman"/>
          <w:color w:val="4472C4" w:themeColor="accent1"/>
          <w:sz w:val="24"/>
          <w:szCs w:val="24"/>
        </w:rPr>
        <w:pPrChange w:id="1234" w:author="Gustavo Craveiro" w:date="2021-09-09T22:45:00Z">
          <w:pPr>
            <w:spacing w:line="360" w:lineRule="auto"/>
            <w:ind w:left="360"/>
            <w:jc w:val="both"/>
          </w:pPr>
        </w:pPrChange>
      </w:pPr>
      <w:moveFromRangeStart w:id="1235" w:author="Gustavo Craveiro" w:date="2021-09-09T20:54:00Z" w:name="move82113266"/>
      <w:moveFrom w:id="1236" w:author="Gustavo Craveiro" w:date="2021-09-09T20:54:00Z">
        <w:r w:rsidRPr="00EC18C2" w:rsidDel="00431448">
          <w:rPr>
            <w:rFonts w:ascii="Garamond" w:hAnsi="Garamond" w:cs="Times New Roman"/>
            <w:color w:val="4472C4" w:themeColor="accent1"/>
            <w:sz w:val="24"/>
            <w:szCs w:val="24"/>
          </w:rPr>
          <w:t>A primeira entrevista foi realizada com os responsáveis pelo cemitério parque Bosque da Paz, Gustavo Machado Araújo, CEO, e Carla Amaral Holbig, Diretora Operacional. O Bosque da Paz foi fundado em 2001 e hoje oferece primariamente 3 tipos de serviço: serviços cemiteriais (sepultamento, velório, exumação, venda de jazigos), planos cemiteriais (produto financeiro que, mediante pagamentos mensais, arca com os custos dos serviços cemiteriais), serviços de cremação e serviços de floricultura.</w:t>
        </w:r>
      </w:moveFrom>
    </w:p>
    <w:p w14:paraId="0A1D36F0" w14:textId="77777777" w:rsidR="00D05E29" w:rsidRPr="00EC18C2" w:rsidDel="00431448" w:rsidRDefault="00D05E29">
      <w:pPr>
        <w:spacing w:line="360" w:lineRule="auto"/>
        <w:jc w:val="both"/>
        <w:rPr>
          <w:moveFrom w:id="1237" w:author="Gustavo Craveiro" w:date="2021-09-09T20:54:00Z"/>
          <w:rFonts w:ascii="Garamond" w:hAnsi="Garamond" w:cs="Times New Roman"/>
          <w:color w:val="4472C4" w:themeColor="accent1"/>
          <w:sz w:val="24"/>
          <w:szCs w:val="24"/>
        </w:rPr>
        <w:pPrChange w:id="1238" w:author="Gustavo Craveiro" w:date="2021-09-09T22:45:00Z">
          <w:pPr>
            <w:spacing w:line="360" w:lineRule="auto"/>
            <w:ind w:left="360"/>
            <w:jc w:val="both"/>
          </w:pPr>
        </w:pPrChange>
      </w:pPr>
      <w:moveFrom w:id="1239" w:author="Gustavo Craveiro" w:date="2021-09-09T20:54:00Z">
        <w:r w:rsidRPr="00EC18C2" w:rsidDel="00431448">
          <w:rPr>
            <w:rFonts w:ascii="Garamond" w:hAnsi="Garamond" w:cs="Times New Roman"/>
            <w:color w:val="4472C4" w:themeColor="accent1"/>
            <w:sz w:val="24"/>
            <w:szCs w:val="24"/>
          </w:rPr>
          <w:t>A segunda entrevista foi realizada com os responsáveis do Grupo Vila, Ybson Vila, Vice-presidente de Negócios Funerários; Mariana Cedraz, Gerente de Cuidado do Cliente, e Pômolly Medeiros, Coordenador de Gestão. O grupo Vila, fundado em 1948, é o líder do segmento nos estados de Pernambuco, Paraíba e Rio Grande do Norte. Atualmente det</w:t>
        </w:r>
        <w:r w:rsidDel="00431448">
          <w:rPr>
            <w:rFonts w:ascii="Garamond" w:hAnsi="Garamond" w:cs="Times New Roman"/>
            <w:color w:val="4472C4" w:themeColor="accent1"/>
            <w:sz w:val="24"/>
            <w:szCs w:val="24"/>
          </w:rPr>
          <w:t>é</w:t>
        </w:r>
        <w:r w:rsidRPr="00EC18C2" w:rsidDel="00431448">
          <w:rPr>
            <w:rFonts w:ascii="Garamond" w:hAnsi="Garamond" w:cs="Times New Roman"/>
            <w:color w:val="4472C4" w:themeColor="accent1"/>
            <w:sz w:val="24"/>
            <w:szCs w:val="24"/>
          </w:rPr>
          <w:t>m seis empreendimentos compreendendo cemitérios, crematórios, central de velórios e casas funerárias. Os serviços prestados são: serviços cemiteriais, serviços de cremação, serviço de velório avulso, planos cemiteriais, serviços funerários, planos funerários e serviços de floricultura.</w:t>
        </w:r>
      </w:moveFrom>
    </w:p>
    <w:p w14:paraId="1DD15494" w14:textId="77777777" w:rsidR="00D05E29" w:rsidRPr="00EC18C2" w:rsidDel="00431448" w:rsidRDefault="00D05E29">
      <w:pPr>
        <w:spacing w:line="360" w:lineRule="auto"/>
        <w:jc w:val="both"/>
        <w:rPr>
          <w:moveFrom w:id="1240" w:author="Gustavo Craveiro" w:date="2021-09-09T20:54:00Z"/>
          <w:rFonts w:ascii="Garamond" w:hAnsi="Garamond" w:cs="Times New Roman"/>
          <w:color w:val="4472C4" w:themeColor="accent1"/>
          <w:sz w:val="24"/>
          <w:szCs w:val="24"/>
        </w:rPr>
        <w:pPrChange w:id="1241" w:author="Gustavo Craveiro" w:date="2021-09-09T22:45:00Z">
          <w:pPr>
            <w:spacing w:line="360" w:lineRule="auto"/>
            <w:ind w:left="360"/>
            <w:jc w:val="both"/>
          </w:pPr>
        </w:pPrChange>
      </w:pPr>
      <w:moveFrom w:id="1242" w:author="Gustavo Craveiro" w:date="2021-09-09T20:54:00Z">
        <w:r w:rsidRPr="00EC18C2" w:rsidDel="00431448">
          <w:rPr>
            <w:rFonts w:ascii="Garamond" w:hAnsi="Garamond" w:cs="Times New Roman"/>
            <w:color w:val="4472C4" w:themeColor="accent1"/>
            <w:sz w:val="24"/>
            <w:szCs w:val="24"/>
          </w:rPr>
          <w:t xml:space="preserve">A terceira entrevista foi realizada com o </w:t>
        </w:r>
        <w:r w:rsidDel="00431448">
          <w:rPr>
            <w:rFonts w:ascii="Garamond" w:hAnsi="Garamond" w:cs="Times New Roman"/>
            <w:color w:val="4472C4" w:themeColor="accent1"/>
            <w:sz w:val="24"/>
            <w:szCs w:val="24"/>
          </w:rPr>
          <w:t>P</w:t>
        </w:r>
        <w:r w:rsidRPr="00EC18C2" w:rsidDel="00431448">
          <w:rPr>
            <w:rFonts w:ascii="Garamond" w:hAnsi="Garamond" w:cs="Times New Roman"/>
            <w:color w:val="4472C4" w:themeColor="accent1"/>
            <w:sz w:val="24"/>
            <w:szCs w:val="24"/>
          </w:rPr>
          <w:t xml:space="preserve">rofessor </w:t>
        </w:r>
        <w:r w:rsidDel="00431448">
          <w:rPr>
            <w:rFonts w:ascii="Garamond" w:hAnsi="Garamond" w:cs="Times New Roman"/>
            <w:color w:val="4472C4" w:themeColor="accent1"/>
            <w:sz w:val="24"/>
            <w:szCs w:val="24"/>
          </w:rPr>
          <w:t>D</w:t>
        </w:r>
        <w:r w:rsidRPr="00EC18C2" w:rsidDel="00431448">
          <w:rPr>
            <w:rFonts w:ascii="Garamond" w:hAnsi="Garamond" w:cs="Times New Roman"/>
            <w:color w:val="4472C4" w:themeColor="accent1"/>
            <w:sz w:val="24"/>
            <w:szCs w:val="24"/>
          </w:rPr>
          <w:t xml:space="preserve">outor Kléber Nóbrega. Kléber é especialista em </w:t>
        </w:r>
        <w:r w:rsidRPr="00EC18C2" w:rsidDel="00431448">
          <w:rPr>
            <w:rFonts w:ascii="Garamond" w:hAnsi="Garamond" w:cs="Times New Roman"/>
            <w:i/>
            <w:iCs/>
            <w:color w:val="4472C4" w:themeColor="accent1"/>
            <w:sz w:val="24"/>
            <w:szCs w:val="24"/>
          </w:rPr>
          <w:t xml:space="preserve">design </w:t>
        </w:r>
        <w:r w:rsidRPr="00EC18C2" w:rsidDel="00431448">
          <w:rPr>
            <w:rFonts w:ascii="Garamond" w:hAnsi="Garamond" w:cs="Times New Roman"/>
            <w:color w:val="4472C4" w:themeColor="accent1"/>
            <w:sz w:val="24"/>
            <w:szCs w:val="24"/>
          </w:rPr>
          <w:t>de processos em empresas de serviço e atua como consultor de processos para diversos grupos empresariais do ramo do luto.</w:t>
        </w:r>
      </w:moveFrom>
    </w:p>
    <w:p w14:paraId="02A67EDF" w14:textId="77777777" w:rsidR="00D05E29" w:rsidRPr="00EC18C2" w:rsidDel="00431448" w:rsidRDefault="00D05E29">
      <w:pPr>
        <w:spacing w:line="360" w:lineRule="auto"/>
        <w:jc w:val="both"/>
        <w:rPr>
          <w:moveFrom w:id="1243" w:author="Gustavo Craveiro" w:date="2021-09-09T20:54:00Z"/>
          <w:rFonts w:ascii="Garamond" w:hAnsi="Garamond" w:cs="Times New Roman"/>
          <w:color w:val="4472C4" w:themeColor="accent1"/>
          <w:sz w:val="24"/>
          <w:szCs w:val="24"/>
        </w:rPr>
        <w:pPrChange w:id="1244" w:author="Gustavo Craveiro" w:date="2021-09-09T22:45:00Z">
          <w:pPr>
            <w:spacing w:line="360" w:lineRule="auto"/>
            <w:ind w:left="360"/>
            <w:jc w:val="both"/>
          </w:pPr>
        </w:pPrChange>
      </w:pPr>
      <w:moveFrom w:id="1245" w:author="Gustavo Craveiro" w:date="2021-09-09T20:54:00Z">
        <w:r w:rsidRPr="00EC18C2" w:rsidDel="00431448">
          <w:rPr>
            <w:rFonts w:ascii="Garamond" w:hAnsi="Garamond" w:cs="Times New Roman"/>
            <w:color w:val="4472C4" w:themeColor="accent1"/>
            <w:sz w:val="24"/>
            <w:szCs w:val="24"/>
          </w:rPr>
          <w:t>A quarta entrevista foi realizada com o CEO do Memorial Parque das Cerejeiras, Daniel Arantes. Situado em São Paulo/SP o Memorial foi fundado em 1993 e atualmente oferece serviços cemiteriais, planos cemiteriais e serviços de floricultura.</w:t>
        </w:r>
      </w:moveFrom>
    </w:p>
    <w:p w14:paraId="485DE0F7" w14:textId="77777777" w:rsidR="00D05E29" w:rsidRPr="00EC18C2" w:rsidDel="00431448" w:rsidRDefault="00D05E29">
      <w:pPr>
        <w:spacing w:line="360" w:lineRule="auto"/>
        <w:jc w:val="both"/>
        <w:rPr>
          <w:moveFrom w:id="1246" w:author="Gustavo Craveiro" w:date="2021-09-09T20:54:00Z"/>
          <w:rFonts w:ascii="Garamond" w:hAnsi="Garamond" w:cs="Times New Roman"/>
          <w:color w:val="4472C4" w:themeColor="accent1"/>
          <w:sz w:val="24"/>
          <w:szCs w:val="24"/>
        </w:rPr>
        <w:pPrChange w:id="1247" w:author="Gustavo Craveiro" w:date="2021-09-09T22:45:00Z">
          <w:pPr>
            <w:spacing w:line="360" w:lineRule="auto"/>
            <w:ind w:left="360"/>
            <w:jc w:val="both"/>
          </w:pPr>
        </w:pPrChange>
      </w:pPr>
      <w:moveFrom w:id="1248" w:author="Gustavo Craveiro" w:date="2021-09-09T20:54:00Z">
        <w:r w:rsidRPr="00EC18C2" w:rsidDel="00431448">
          <w:rPr>
            <w:rFonts w:ascii="Garamond" w:hAnsi="Garamond" w:cs="Times New Roman"/>
            <w:color w:val="4472C4" w:themeColor="accent1"/>
            <w:sz w:val="24"/>
            <w:szCs w:val="24"/>
          </w:rPr>
          <w:t xml:space="preserve">A quinta entrevista foi realizada com Rafael Azevedo, CEO do Grupo Cortel. Fundado em 1963, o grupo Cortel hoje é um dos maiores grupos do ramo do luto no Brasil atuando em 4 estados (Rio Grande do Sul, Rio de Janeiro, São Paulo e Amapá) com oito cemitérios, cinco crematórios, casas funerárias e plano funerário. Seus serviços são: serviços cemiteriais, serviços de cremação de humanos e de </w:t>
        </w:r>
        <w:r w:rsidRPr="00EC18C2" w:rsidDel="00431448">
          <w:rPr>
            <w:rFonts w:ascii="Garamond" w:hAnsi="Garamond" w:cs="Times New Roman"/>
            <w:i/>
            <w:iCs/>
            <w:color w:val="4472C4" w:themeColor="accent1"/>
            <w:sz w:val="24"/>
            <w:szCs w:val="24"/>
          </w:rPr>
          <w:t>pets,</w:t>
        </w:r>
        <w:r w:rsidRPr="00EC18C2" w:rsidDel="00431448">
          <w:rPr>
            <w:rFonts w:ascii="Garamond" w:hAnsi="Garamond" w:cs="Times New Roman"/>
            <w:color w:val="4472C4" w:themeColor="accent1"/>
            <w:sz w:val="24"/>
            <w:szCs w:val="24"/>
          </w:rPr>
          <w:t xml:space="preserve"> serviços funerários, planos completos (engloba os planos cemiteriais, de cremação e funerários) e serviços de floricultura. O grupo Cortel além disso também oferece um serviço de transformação das cinzas em diamantes. Em 2020 o grupo Cortel foi a primeira </w:t>
        </w:r>
        <w:r w:rsidRPr="00EC18C2" w:rsidDel="00431448">
          <w:rPr>
            <w:rFonts w:ascii="Garamond" w:hAnsi="Garamond" w:cs="Times New Roman"/>
            <w:i/>
            <w:iCs/>
            <w:color w:val="4472C4" w:themeColor="accent1"/>
            <w:sz w:val="24"/>
            <w:szCs w:val="24"/>
          </w:rPr>
          <w:t xml:space="preserve">Holding </w:t>
        </w:r>
        <w:r w:rsidRPr="00EC18C2" w:rsidDel="00431448">
          <w:rPr>
            <w:rFonts w:ascii="Garamond" w:hAnsi="Garamond" w:cs="Times New Roman"/>
            <w:color w:val="4472C4" w:themeColor="accent1"/>
            <w:sz w:val="24"/>
            <w:szCs w:val="24"/>
          </w:rPr>
          <w:t xml:space="preserve">do segmento no Brasil </w:t>
        </w:r>
        <w:r w:rsidDel="00431448">
          <w:rPr>
            <w:rFonts w:ascii="Garamond" w:hAnsi="Garamond" w:cs="Times New Roman"/>
            <w:color w:val="4472C4" w:themeColor="accent1"/>
            <w:sz w:val="24"/>
            <w:szCs w:val="24"/>
          </w:rPr>
          <w:t>a</w:t>
        </w:r>
        <w:r w:rsidRPr="00EC18C2" w:rsidDel="00431448">
          <w:rPr>
            <w:rFonts w:ascii="Garamond" w:hAnsi="Garamond" w:cs="Times New Roman"/>
            <w:color w:val="4472C4" w:themeColor="accent1"/>
            <w:sz w:val="24"/>
            <w:szCs w:val="24"/>
          </w:rPr>
          <w:t xml:space="preserve"> protocolar um pedido de IPO (</w:t>
        </w:r>
        <w:r w:rsidRPr="00EC18C2" w:rsidDel="00431448">
          <w:rPr>
            <w:rFonts w:ascii="Garamond" w:hAnsi="Garamond" w:cs="Times New Roman"/>
            <w:i/>
            <w:iCs/>
            <w:color w:val="4472C4" w:themeColor="accent1"/>
            <w:sz w:val="24"/>
            <w:szCs w:val="24"/>
          </w:rPr>
          <w:t xml:space="preserve">Initial Public Offering) </w:t>
        </w:r>
        <w:r w:rsidRPr="00EC18C2" w:rsidDel="00431448">
          <w:rPr>
            <w:rFonts w:ascii="Garamond" w:hAnsi="Garamond" w:cs="Times New Roman"/>
            <w:color w:val="4472C4" w:themeColor="accent1"/>
            <w:sz w:val="24"/>
            <w:szCs w:val="24"/>
          </w:rPr>
          <w:t>na CVM (Comissão de Valores Mobiliários) para que suas ações sejam negociadas na bolsa de valores.</w:t>
        </w:r>
      </w:moveFrom>
    </w:p>
    <w:p w14:paraId="548C4729" w14:textId="77777777" w:rsidR="00D05E29" w:rsidRPr="00EC18C2" w:rsidDel="00431448" w:rsidRDefault="00D05E29">
      <w:pPr>
        <w:spacing w:line="360" w:lineRule="auto"/>
        <w:jc w:val="both"/>
        <w:rPr>
          <w:moveFrom w:id="1249" w:author="Gustavo Craveiro" w:date="2021-09-09T20:54:00Z"/>
          <w:rFonts w:ascii="Garamond" w:hAnsi="Garamond" w:cs="Times New Roman"/>
          <w:color w:val="4472C4" w:themeColor="accent1"/>
          <w:sz w:val="24"/>
          <w:szCs w:val="24"/>
        </w:rPr>
        <w:pPrChange w:id="1250" w:author="Gustavo Craveiro" w:date="2021-09-09T22:45:00Z">
          <w:pPr>
            <w:spacing w:line="360" w:lineRule="auto"/>
            <w:ind w:left="360"/>
            <w:jc w:val="both"/>
          </w:pPr>
        </w:pPrChange>
      </w:pPr>
      <w:moveFrom w:id="1251" w:author="Gustavo Craveiro" w:date="2021-09-09T20:54:00Z">
        <w:r w:rsidRPr="00EC18C2" w:rsidDel="00431448">
          <w:rPr>
            <w:rFonts w:ascii="Garamond" w:hAnsi="Garamond" w:cs="Times New Roman"/>
            <w:color w:val="4472C4" w:themeColor="accent1"/>
            <w:sz w:val="24"/>
            <w:szCs w:val="24"/>
          </w:rPr>
          <w:t>A sexta entrevista foi realizada com Renata Duarte, CEO do grupo Jardim da Paz</w:t>
        </w:r>
        <w:r w:rsidDel="00431448">
          <w:rPr>
            <w:rFonts w:ascii="Garamond" w:hAnsi="Garamond" w:cs="Times New Roman"/>
            <w:color w:val="4472C4" w:themeColor="accent1"/>
            <w:sz w:val="24"/>
            <w:szCs w:val="24"/>
          </w:rPr>
          <w:t>,</w:t>
        </w:r>
        <w:r w:rsidRPr="00EC18C2" w:rsidDel="00431448">
          <w:rPr>
            <w:rFonts w:ascii="Garamond" w:hAnsi="Garamond" w:cs="Times New Roman"/>
            <w:color w:val="4472C4" w:themeColor="accent1"/>
            <w:sz w:val="24"/>
            <w:szCs w:val="24"/>
          </w:rPr>
          <w:t xml:space="preserve"> localizado no Espírito Santo. Fundado em 1983 o Jardim da Paz oferece serviços cemiteriais, serviços de cremação, serviços funerários e planos assistenciais para todos estes serviços.</w:t>
        </w:r>
      </w:moveFrom>
    </w:p>
    <w:moveFromRangeEnd w:id="1235"/>
    <w:p w14:paraId="2492E22A" w14:textId="77777777" w:rsidR="00D05E29" w:rsidRPr="00EC18C2" w:rsidRDefault="00D05E29">
      <w:pPr>
        <w:spacing w:line="360" w:lineRule="auto"/>
        <w:jc w:val="both"/>
        <w:rPr>
          <w:rFonts w:ascii="Garamond" w:hAnsi="Garamond" w:cs="Times New Roman"/>
          <w:color w:val="4472C4" w:themeColor="accent1"/>
          <w:sz w:val="24"/>
          <w:szCs w:val="24"/>
        </w:rPr>
        <w:pPrChange w:id="1252" w:author="Gustavo Craveiro" w:date="2021-09-09T22:45:00Z">
          <w:pPr>
            <w:spacing w:line="360" w:lineRule="auto"/>
            <w:ind w:left="360"/>
            <w:jc w:val="both"/>
          </w:pPr>
        </w:pPrChange>
      </w:pPr>
    </w:p>
    <w:p w14:paraId="08F395D8" w14:textId="5D5F08D5" w:rsidR="00D05E29" w:rsidRPr="00D05E29" w:rsidRDefault="00B530A1" w:rsidP="00D05E29">
      <w:pPr>
        <w:pStyle w:val="PargrafodaLista"/>
        <w:numPr>
          <w:ilvl w:val="1"/>
          <w:numId w:val="1"/>
        </w:numPr>
        <w:spacing w:line="360" w:lineRule="auto"/>
        <w:jc w:val="both"/>
        <w:rPr>
          <w:rFonts w:ascii="Garamond" w:hAnsi="Garamond" w:cs="Times New Roman"/>
          <w:b/>
          <w:bCs/>
          <w:color w:val="000000" w:themeColor="text1"/>
          <w:sz w:val="24"/>
          <w:szCs w:val="24"/>
          <w:rPrChange w:id="1253" w:author="Gustavo Craveiro" w:date="2021-09-09T22:45:00Z">
            <w:rPr>
              <w:rFonts w:ascii="Garamond" w:hAnsi="Garamond" w:cs="Times New Roman"/>
              <w:b/>
              <w:bCs/>
              <w:color w:val="4472C4" w:themeColor="accent1"/>
              <w:sz w:val="24"/>
              <w:szCs w:val="24"/>
            </w:rPr>
          </w:rPrChange>
        </w:rPr>
      </w:pPr>
      <w:r w:rsidRPr="00B530A1">
        <w:rPr>
          <w:rFonts w:ascii="Garamond" w:hAnsi="Garamond" w:cs="Times New Roman"/>
          <w:b/>
          <w:bCs/>
          <w:i/>
          <w:iCs/>
          <w:color w:val="000000" w:themeColor="text1"/>
          <w:sz w:val="24"/>
          <w:szCs w:val="24"/>
        </w:rPr>
        <w:t>Service Blueprint</w:t>
      </w:r>
    </w:p>
    <w:p w14:paraId="03C82E61" w14:textId="237EE777" w:rsidR="00D05E29" w:rsidRPr="0059507E" w:rsidDel="0059507E" w:rsidRDefault="00D05E29">
      <w:pPr>
        <w:spacing w:line="360" w:lineRule="auto"/>
        <w:ind w:left="360"/>
        <w:jc w:val="both"/>
        <w:rPr>
          <w:del w:id="1254" w:author="Gustavo Craveiro" w:date="2021-09-12T19:27:00Z"/>
          <w:rFonts w:ascii="Garamond" w:hAnsi="Garamond" w:cs="Times New Roman"/>
          <w:sz w:val="24"/>
          <w:szCs w:val="24"/>
          <w:rPrChange w:id="1255" w:author="Gustavo Craveiro" w:date="2021-09-12T19:27:00Z">
            <w:rPr>
              <w:del w:id="1256" w:author="Gustavo Craveiro" w:date="2021-09-12T19:27:00Z"/>
              <w:rFonts w:ascii="Garamond" w:hAnsi="Garamond" w:cs="Times New Roman"/>
              <w:color w:val="4472C4" w:themeColor="accent1"/>
              <w:sz w:val="24"/>
              <w:szCs w:val="24"/>
            </w:rPr>
          </w:rPrChange>
        </w:rPr>
        <w:pPrChange w:id="1257" w:author="Gustavo Craveiro" w:date="2021-09-12T19:27:00Z">
          <w:pPr>
            <w:pStyle w:val="PargrafodaLista"/>
            <w:spacing w:line="360" w:lineRule="auto"/>
            <w:ind w:left="360"/>
            <w:jc w:val="both"/>
          </w:pPr>
        </w:pPrChange>
      </w:pPr>
      <w:r w:rsidRPr="0059507E">
        <w:rPr>
          <w:rFonts w:ascii="Garamond" w:hAnsi="Garamond" w:cs="Times New Roman"/>
          <w:sz w:val="24"/>
          <w:szCs w:val="24"/>
          <w:rPrChange w:id="1258" w:author="Gustavo Craveiro" w:date="2021-09-12T19:27:00Z">
            <w:rPr>
              <w:rFonts w:ascii="Garamond" w:hAnsi="Garamond" w:cs="Times New Roman"/>
              <w:color w:val="4472C4" w:themeColor="accent1"/>
              <w:sz w:val="24"/>
              <w:szCs w:val="24"/>
            </w:rPr>
          </w:rPrChange>
        </w:rPr>
        <w:t xml:space="preserve">Atendendo a primeira proposição do estudo, os entrevistados foram questionados se eles concordavam que o </w:t>
      </w:r>
      <w:r w:rsidR="00B530A1" w:rsidRPr="00B530A1">
        <w:rPr>
          <w:rFonts w:ascii="Garamond" w:hAnsi="Garamond" w:cs="Times New Roman"/>
          <w:i/>
          <w:iCs/>
          <w:sz w:val="24"/>
          <w:szCs w:val="24"/>
        </w:rPr>
        <w:t>Service Blueprint</w:t>
      </w:r>
      <w:r w:rsidRPr="0059507E">
        <w:rPr>
          <w:rFonts w:ascii="Garamond" w:hAnsi="Garamond" w:cs="Times New Roman"/>
          <w:sz w:val="24"/>
          <w:szCs w:val="24"/>
          <w:rPrChange w:id="1259" w:author="Gustavo Craveiro" w:date="2021-09-12T19:27:00Z">
            <w:rPr>
              <w:rFonts w:ascii="Garamond" w:hAnsi="Garamond" w:cs="Times New Roman"/>
              <w:i/>
              <w:iCs/>
              <w:color w:val="4472C4" w:themeColor="accent1"/>
              <w:sz w:val="24"/>
              <w:szCs w:val="24"/>
            </w:rPr>
          </w:rPrChange>
        </w:rPr>
        <w:t xml:space="preserve"> </w:t>
      </w:r>
      <w:r w:rsidRPr="0059507E">
        <w:rPr>
          <w:rFonts w:ascii="Garamond" w:hAnsi="Garamond" w:cs="Times New Roman"/>
          <w:sz w:val="24"/>
          <w:szCs w:val="24"/>
          <w:rPrChange w:id="1260" w:author="Gustavo Craveiro" w:date="2021-09-12T19:27:00Z">
            <w:rPr>
              <w:rFonts w:ascii="Garamond" w:hAnsi="Garamond" w:cs="Times New Roman"/>
              <w:color w:val="4472C4" w:themeColor="accent1"/>
              <w:sz w:val="24"/>
              <w:szCs w:val="24"/>
            </w:rPr>
          </w:rPrChange>
        </w:rPr>
        <w:t xml:space="preserve">apresentado representava fielmente a estrutura do serviço funerário. Todos disseram que sim, o </w:t>
      </w:r>
      <w:r w:rsidR="00B530A1" w:rsidRPr="00B530A1">
        <w:rPr>
          <w:rFonts w:ascii="Garamond" w:hAnsi="Garamond" w:cs="Times New Roman"/>
          <w:i/>
          <w:iCs/>
          <w:sz w:val="24"/>
          <w:szCs w:val="24"/>
        </w:rPr>
        <w:t>Service Blueprint</w:t>
      </w:r>
      <w:r w:rsidRPr="0059507E">
        <w:rPr>
          <w:rFonts w:ascii="Garamond" w:hAnsi="Garamond" w:cs="Times New Roman"/>
          <w:sz w:val="24"/>
          <w:szCs w:val="24"/>
          <w:rPrChange w:id="1261" w:author="Gustavo Craveiro" w:date="2021-09-12T19:27:00Z">
            <w:rPr>
              <w:rFonts w:ascii="Garamond" w:hAnsi="Garamond" w:cs="Times New Roman"/>
              <w:i/>
              <w:iCs/>
              <w:color w:val="4472C4" w:themeColor="accent1"/>
              <w:sz w:val="24"/>
              <w:szCs w:val="24"/>
            </w:rPr>
          </w:rPrChange>
        </w:rPr>
        <w:t xml:space="preserve"> </w:t>
      </w:r>
      <w:r w:rsidRPr="0059507E">
        <w:rPr>
          <w:rFonts w:ascii="Garamond" w:hAnsi="Garamond" w:cs="Times New Roman"/>
          <w:sz w:val="24"/>
          <w:szCs w:val="24"/>
          <w:rPrChange w:id="1262" w:author="Gustavo Craveiro" w:date="2021-09-12T19:27:00Z">
            <w:rPr>
              <w:rFonts w:ascii="Garamond" w:hAnsi="Garamond" w:cs="Times New Roman"/>
              <w:color w:val="4472C4" w:themeColor="accent1"/>
              <w:sz w:val="24"/>
              <w:szCs w:val="24"/>
            </w:rPr>
          </w:rPrChange>
        </w:rPr>
        <w:t>representava fielmente o a estrutura do serviço funerário</w:t>
      </w:r>
    </w:p>
    <w:p w14:paraId="31A7E77A" w14:textId="77777777" w:rsidR="00D05E29" w:rsidRPr="0059507E" w:rsidRDefault="00D05E29">
      <w:pPr>
        <w:spacing w:line="360" w:lineRule="auto"/>
        <w:ind w:left="360"/>
        <w:jc w:val="both"/>
        <w:rPr>
          <w:rFonts w:ascii="Garamond" w:hAnsi="Garamond" w:cs="Times New Roman"/>
          <w:sz w:val="24"/>
          <w:szCs w:val="24"/>
          <w:rPrChange w:id="1263" w:author="Gustavo Craveiro" w:date="2021-09-12T19:27:00Z">
            <w:rPr>
              <w:rFonts w:ascii="Garamond" w:hAnsi="Garamond" w:cs="Times New Roman"/>
              <w:color w:val="4472C4" w:themeColor="accent1"/>
              <w:sz w:val="24"/>
              <w:szCs w:val="24"/>
            </w:rPr>
          </w:rPrChange>
        </w:rPr>
        <w:pPrChange w:id="1264" w:author="Gustavo Craveiro" w:date="2021-09-12T19:27:00Z">
          <w:pPr>
            <w:pStyle w:val="PargrafodaLista"/>
            <w:spacing w:line="360" w:lineRule="auto"/>
            <w:ind w:left="360"/>
            <w:jc w:val="both"/>
          </w:pPr>
        </w:pPrChange>
      </w:pPr>
    </w:p>
    <w:p w14:paraId="1167FB8E" w14:textId="77777777" w:rsidR="00D05E29" w:rsidRPr="0059507E" w:rsidRDefault="00D05E29">
      <w:pPr>
        <w:spacing w:line="360" w:lineRule="auto"/>
        <w:ind w:left="360"/>
        <w:jc w:val="both"/>
        <w:rPr>
          <w:rFonts w:ascii="Garamond" w:hAnsi="Garamond" w:cs="Times New Roman"/>
          <w:sz w:val="24"/>
          <w:szCs w:val="24"/>
          <w:rPrChange w:id="1265" w:author="Gustavo Craveiro" w:date="2021-09-12T19:27:00Z">
            <w:rPr>
              <w:rFonts w:ascii="Garamond" w:hAnsi="Garamond" w:cs="Times New Roman"/>
              <w:color w:val="4472C4" w:themeColor="accent1"/>
              <w:sz w:val="24"/>
              <w:szCs w:val="24"/>
            </w:rPr>
          </w:rPrChange>
        </w:rPr>
        <w:pPrChange w:id="1266" w:author="Gustavo Craveiro" w:date="2021-09-12T19:27:00Z">
          <w:pPr>
            <w:pStyle w:val="PargrafodaLista"/>
            <w:spacing w:line="360" w:lineRule="auto"/>
            <w:ind w:left="360"/>
            <w:jc w:val="both"/>
          </w:pPr>
        </w:pPrChange>
      </w:pPr>
      <w:r w:rsidRPr="0059507E">
        <w:rPr>
          <w:rFonts w:ascii="Garamond" w:hAnsi="Garamond" w:cs="Times New Roman"/>
          <w:sz w:val="24"/>
          <w:szCs w:val="24"/>
          <w:rPrChange w:id="1267" w:author="Gustavo Craveiro" w:date="2021-09-12T19:27:00Z">
            <w:rPr>
              <w:rFonts w:ascii="Garamond" w:hAnsi="Garamond" w:cs="Times New Roman"/>
              <w:color w:val="4472C4" w:themeColor="accent1"/>
              <w:sz w:val="24"/>
              <w:szCs w:val="24"/>
            </w:rPr>
          </w:rPrChange>
        </w:rPr>
        <w:t xml:space="preserve">Apenas KL (Kléber Nóbrega) fez uma pequena observação a respeito da condensação do modelo. Disse que existem muitos outros momentos da verdade, no entanto estes podem ser idiossincráticos ao processo de uma empresa específica. Ou seja, o </w:t>
      </w:r>
      <w:r w:rsidRPr="0059507E">
        <w:rPr>
          <w:rFonts w:ascii="Garamond" w:hAnsi="Garamond" w:cs="Times New Roman"/>
          <w:sz w:val="24"/>
          <w:szCs w:val="24"/>
          <w:rPrChange w:id="1268" w:author="Gustavo Craveiro" w:date="2021-09-12T19:27:00Z">
            <w:rPr>
              <w:rFonts w:ascii="Garamond" w:hAnsi="Garamond" w:cs="Times New Roman"/>
              <w:i/>
              <w:iCs/>
              <w:color w:val="4472C4" w:themeColor="accent1"/>
              <w:sz w:val="24"/>
              <w:szCs w:val="24"/>
            </w:rPr>
          </w:rPrChange>
        </w:rPr>
        <w:t xml:space="preserve">Blueprint </w:t>
      </w:r>
      <w:r w:rsidRPr="0059507E">
        <w:rPr>
          <w:rFonts w:ascii="Garamond" w:hAnsi="Garamond" w:cs="Times New Roman"/>
          <w:sz w:val="24"/>
          <w:szCs w:val="24"/>
          <w:rPrChange w:id="1269" w:author="Gustavo Craveiro" w:date="2021-09-12T19:27:00Z">
            <w:rPr>
              <w:rFonts w:ascii="Garamond" w:hAnsi="Garamond" w:cs="Times New Roman"/>
              <w:color w:val="4472C4" w:themeColor="accent1"/>
              <w:sz w:val="24"/>
              <w:szCs w:val="24"/>
            </w:rPr>
          </w:rPrChange>
        </w:rPr>
        <w:t>apresentado, no nível de detalhamento mais genérico requerido para este estudo, estava correto.</w:t>
      </w:r>
    </w:p>
    <w:p w14:paraId="5D2A2DF5" w14:textId="77777777" w:rsidR="00D05E29" w:rsidRPr="00C0396B" w:rsidRDefault="00D05E29" w:rsidP="00EC18C2">
      <w:pPr>
        <w:pStyle w:val="PargrafodaLista"/>
        <w:spacing w:line="360" w:lineRule="auto"/>
        <w:ind w:left="360"/>
        <w:jc w:val="both"/>
        <w:rPr>
          <w:rFonts w:ascii="Garamond" w:hAnsi="Garamond" w:cs="Times New Roman"/>
          <w:color w:val="000000" w:themeColor="text1"/>
          <w:sz w:val="24"/>
          <w:szCs w:val="24"/>
          <w:rPrChange w:id="1270" w:author="Gustavo Craveiro" w:date="2021-09-09T22:45:00Z">
            <w:rPr>
              <w:rFonts w:ascii="Garamond" w:hAnsi="Garamond" w:cs="Times New Roman"/>
              <w:color w:val="4472C4" w:themeColor="accent1"/>
              <w:sz w:val="24"/>
              <w:szCs w:val="24"/>
            </w:rPr>
          </w:rPrChange>
        </w:rPr>
      </w:pPr>
    </w:p>
    <w:p w14:paraId="3631F2C3"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271"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272" w:author="Gustavo Craveiro" w:date="2021-09-09T22:45:00Z">
            <w:rPr>
              <w:rFonts w:ascii="Garamond" w:hAnsi="Garamond" w:cs="Times New Roman"/>
              <w:b/>
              <w:bCs/>
              <w:color w:val="4472C4" w:themeColor="accent1"/>
              <w:sz w:val="24"/>
              <w:szCs w:val="24"/>
            </w:rPr>
          </w:rPrChange>
        </w:rPr>
        <w:t>Momento da Verdade 1: Preparação para a morte iminente.</w:t>
      </w:r>
    </w:p>
    <w:p w14:paraId="353AE5C0" w14:textId="77777777" w:rsidR="00D05E29" w:rsidRPr="0059507E" w:rsidRDefault="00D05E29" w:rsidP="00EC18C2">
      <w:pPr>
        <w:spacing w:line="360" w:lineRule="auto"/>
        <w:ind w:left="360"/>
        <w:jc w:val="both"/>
        <w:rPr>
          <w:rFonts w:ascii="Garamond" w:hAnsi="Garamond" w:cs="Times New Roman"/>
          <w:sz w:val="24"/>
          <w:szCs w:val="24"/>
          <w:rPrChange w:id="1273"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274" w:author="Gustavo Craveiro" w:date="2021-09-12T19:27:00Z">
            <w:rPr>
              <w:rFonts w:ascii="Garamond" w:hAnsi="Garamond" w:cs="Times New Roman"/>
              <w:color w:val="4472C4" w:themeColor="accent1"/>
              <w:sz w:val="24"/>
              <w:szCs w:val="24"/>
            </w:rPr>
          </w:rPrChange>
        </w:rPr>
        <w:t>A respeito do primeiro momento da verdade, os entrevistados foram questionados se seus clientes entravam em contato com a empresa antes da morte de um ente querido para se precaverem. Também foram questionados se a decisão de entrar em contato ou não podia ser influenciada pela cultura ou religião destes clientes.</w:t>
      </w:r>
    </w:p>
    <w:p w14:paraId="2F8CD875" w14:textId="77777777" w:rsidR="00D05E29" w:rsidRPr="0059507E" w:rsidRDefault="00D05E29" w:rsidP="00EC18C2">
      <w:pPr>
        <w:spacing w:line="360" w:lineRule="auto"/>
        <w:ind w:left="360"/>
        <w:jc w:val="both"/>
        <w:rPr>
          <w:rFonts w:ascii="Garamond" w:hAnsi="Garamond" w:cs="Times New Roman"/>
          <w:sz w:val="24"/>
          <w:szCs w:val="24"/>
          <w:rPrChange w:id="1275"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276" w:author="Gustavo Craveiro" w:date="2021-09-12T19:27:00Z">
            <w:rPr>
              <w:rFonts w:ascii="Garamond" w:hAnsi="Garamond" w:cs="Times New Roman"/>
              <w:color w:val="4472C4" w:themeColor="accent1"/>
              <w:sz w:val="24"/>
              <w:szCs w:val="24"/>
            </w:rPr>
          </w:rPrChange>
        </w:rPr>
        <w:t xml:space="preserve">A maioria dos entrevistados respondeu que esporadicamente os clientes entram em contato, porém não sabem se a cultura ou religião influencia na tomada de decisão do cliente para entrar em contato com a empresa funerária previamente à morte. </w:t>
      </w:r>
    </w:p>
    <w:p w14:paraId="4958D4F3" w14:textId="77777777" w:rsidR="00D05E29" w:rsidRPr="0059507E" w:rsidRDefault="00D05E29" w:rsidP="00EC18C2">
      <w:pPr>
        <w:spacing w:line="360" w:lineRule="auto"/>
        <w:ind w:left="360"/>
        <w:jc w:val="both"/>
        <w:rPr>
          <w:rFonts w:ascii="Garamond" w:hAnsi="Garamond" w:cs="Times New Roman"/>
          <w:sz w:val="24"/>
          <w:szCs w:val="24"/>
          <w:rPrChange w:id="1277"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278" w:author="Gustavo Craveiro" w:date="2021-09-12T19:27:00Z">
            <w:rPr>
              <w:rFonts w:ascii="Garamond" w:hAnsi="Garamond" w:cs="Times New Roman"/>
              <w:color w:val="4472C4" w:themeColor="accent1"/>
              <w:sz w:val="24"/>
              <w:szCs w:val="24"/>
            </w:rPr>
          </w:rPrChange>
        </w:rPr>
        <w:t>Carla e Gustavo, do Bosque da Paz, relataram que quando os clientes querem alguma cerimônia especial, é normal que eles entrem em contato antes da morte para planejar como será realizada esta cerimônia. Para exemplificar eles relataram que os crentes da Umbanda e Candomblé, religiões de matriz africana, entram em contato previamente à morte do ente querido para assegurarem que o cemitério pode cumprir com as suas exigências. Nomeadamente a execução do chamado sepultamento “terra-terra” onde o caixão é depositado em um jazigo sem estrutura de concreto.</w:t>
      </w:r>
    </w:p>
    <w:p w14:paraId="6FEE3CF3" w14:textId="77777777" w:rsidR="00D05E29" w:rsidRPr="0059507E" w:rsidRDefault="00D05E29" w:rsidP="00EC18C2">
      <w:pPr>
        <w:spacing w:line="360" w:lineRule="auto"/>
        <w:ind w:left="360"/>
        <w:jc w:val="both"/>
        <w:rPr>
          <w:rFonts w:ascii="Garamond" w:hAnsi="Garamond" w:cs="Times New Roman"/>
          <w:sz w:val="24"/>
          <w:szCs w:val="24"/>
          <w:rPrChange w:id="1279"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280" w:author="Gustavo Craveiro" w:date="2021-09-12T19:27:00Z">
            <w:rPr>
              <w:rFonts w:ascii="Garamond" w:hAnsi="Garamond" w:cs="Times New Roman"/>
              <w:color w:val="4472C4" w:themeColor="accent1"/>
              <w:sz w:val="24"/>
              <w:szCs w:val="24"/>
            </w:rPr>
          </w:rPrChange>
        </w:rPr>
        <w:lastRenderedPageBreak/>
        <w:t>Kléber Nóbrega disse desconhecer a estatística exata, mas que cerca de 90% dos clientes não entram em contato antes da morte do ente querido.</w:t>
      </w:r>
    </w:p>
    <w:p w14:paraId="21A52BD8" w14:textId="77777777" w:rsidR="00D05E29" w:rsidRPr="0059507E" w:rsidDel="00CC371B" w:rsidRDefault="00D05E29" w:rsidP="00CC371B">
      <w:pPr>
        <w:spacing w:line="360" w:lineRule="auto"/>
        <w:ind w:left="360"/>
        <w:jc w:val="both"/>
        <w:rPr>
          <w:del w:id="1281" w:author="Gustavo Craveiro" w:date="2021-09-12T17:49:00Z"/>
          <w:rFonts w:ascii="Garamond" w:hAnsi="Garamond" w:cs="Times New Roman"/>
          <w:sz w:val="24"/>
          <w:szCs w:val="24"/>
          <w:rPrChange w:id="1282" w:author="Gustavo Craveiro" w:date="2021-09-12T19:27:00Z">
            <w:rPr>
              <w:del w:id="1283" w:author="Gustavo Craveiro" w:date="2021-09-12T17:49:00Z"/>
              <w:rFonts w:ascii="Garamond" w:hAnsi="Garamond" w:cs="Times New Roman"/>
              <w:color w:val="000000" w:themeColor="text1"/>
              <w:sz w:val="24"/>
              <w:szCs w:val="24"/>
            </w:rPr>
          </w:rPrChange>
        </w:rPr>
      </w:pPr>
      <w:r w:rsidRPr="0059507E">
        <w:rPr>
          <w:rFonts w:ascii="Garamond" w:hAnsi="Garamond" w:cs="Times New Roman"/>
          <w:sz w:val="24"/>
          <w:szCs w:val="24"/>
          <w:rPrChange w:id="1284" w:author="Gustavo Craveiro" w:date="2021-09-12T19:27:00Z">
            <w:rPr>
              <w:rFonts w:ascii="Garamond" w:hAnsi="Garamond" w:cs="Times New Roman"/>
              <w:color w:val="4472C4" w:themeColor="accent1"/>
              <w:sz w:val="24"/>
              <w:szCs w:val="24"/>
            </w:rPr>
          </w:rPrChange>
        </w:rPr>
        <w:t xml:space="preserve">Renata, do Jardim da Paz, relatou que para operadores de planos funerários é normal que o cliente escolha o seu caixão e que tipo de decoração com flores vai querer no caso de seu falecimento. Além disso também relatou que superstições podem influenciar na decisão do cliente de entrar em contato face à morte iminente de um ente querido onde o contato seria uma forma de “adiantar a morte”, trazendo assim </w:t>
      </w:r>
      <w:ins w:id="1285" w:author="Gustavo Craveiro" w:date="2021-09-12T17:49:00Z">
        <w:r w:rsidRPr="0059507E">
          <w:rPr>
            <w:rFonts w:ascii="Garamond" w:hAnsi="Garamond" w:cs="Times New Roman"/>
            <w:sz w:val="24"/>
            <w:szCs w:val="24"/>
            <w:rPrChange w:id="1286" w:author="Gustavo Craveiro" w:date="2021-09-12T19:27:00Z">
              <w:rPr>
                <w:rFonts w:ascii="Garamond" w:hAnsi="Garamond" w:cs="Times New Roman"/>
                <w:color w:val="000000" w:themeColor="text1"/>
                <w:sz w:val="24"/>
                <w:szCs w:val="24"/>
              </w:rPr>
            </w:rPrChange>
          </w:rPr>
          <w:t xml:space="preserve">um </w:t>
        </w:r>
      </w:ins>
      <w:r w:rsidRPr="0059507E">
        <w:rPr>
          <w:rFonts w:ascii="Garamond" w:hAnsi="Garamond" w:cs="Times New Roman"/>
          <w:sz w:val="24"/>
          <w:szCs w:val="24"/>
          <w:rPrChange w:id="1287" w:author="Gustavo Craveiro" w:date="2021-09-12T19:27:00Z">
            <w:rPr>
              <w:rFonts w:ascii="Garamond" w:hAnsi="Garamond" w:cs="Times New Roman"/>
              <w:color w:val="4472C4" w:themeColor="accent1"/>
              <w:sz w:val="24"/>
              <w:szCs w:val="24"/>
            </w:rPr>
          </w:rPrChange>
        </w:rPr>
        <w:t>mau agouro.</w:t>
      </w:r>
    </w:p>
    <w:p w14:paraId="588FB0CB" w14:textId="77777777" w:rsidR="00D05E29" w:rsidRPr="0059507E" w:rsidRDefault="00D05E29" w:rsidP="00EC18C2">
      <w:pPr>
        <w:spacing w:line="360" w:lineRule="auto"/>
        <w:ind w:left="360"/>
        <w:jc w:val="both"/>
        <w:rPr>
          <w:ins w:id="1288" w:author="Gustavo Craveiro" w:date="2021-09-12T17:49:00Z"/>
          <w:rFonts w:ascii="Garamond" w:hAnsi="Garamond" w:cs="Times New Roman"/>
          <w:sz w:val="24"/>
          <w:szCs w:val="24"/>
          <w:rPrChange w:id="1289" w:author="Gustavo Craveiro" w:date="2021-09-12T19:27:00Z">
            <w:rPr>
              <w:ins w:id="1290" w:author="Gustavo Craveiro" w:date="2021-09-12T17:49:00Z"/>
              <w:rFonts w:ascii="Garamond" w:hAnsi="Garamond" w:cs="Times New Roman"/>
              <w:color w:val="4472C4" w:themeColor="accent1"/>
              <w:sz w:val="24"/>
              <w:szCs w:val="24"/>
            </w:rPr>
          </w:rPrChange>
        </w:rPr>
      </w:pPr>
    </w:p>
    <w:p w14:paraId="1B7E45D9" w14:textId="77777777" w:rsidR="00D05E29" w:rsidRPr="0059507E" w:rsidRDefault="00D05E29">
      <w:pPr>
        <w:spacing w:line="360" w:lineRule="auto"/>
        <w:ind w:left="360"/>
        <w:jc w:val="both"/>
        <w:rPr>
          <w:rFonts w:ascii="Garamond" w:hAnsi="Garamond" w:cs="Times New Roman"/>
          <w:sz w:val="24"/>
          <w:szCs w:val="24"/>
          <w:rPrChange w:id="1291" w:author="Gustavo Craveiro" w:date="2021-09-12T19:27:00Z">
            <w:rPr>
              <w:rFonts w:ascii="Garamond" w:hAnsi="Garamond" w:cs="Times New Roman"/>
              <w:color w:val="4472C4" w:themeColor="accent1"/>
              <w:sz w:val="24"/>
              <w:szCs w:val="24"/>
            </w:rPr>
          </w:rPrChange>
        </w:rPr>
      </w:pPr>
      <w:del w:id="1292" w:author="Gustavo Craveiro" w:date="2021-09-12T17:49:00Z">
        <w:r w:rsidRPr="0059507E" w:rsidDel="00CC371B">
          <w:rPr>
            <w:rFonts w:ascii="Garamond" w:hAnsi="Garamond" w:cs="Times New Roman"/>
            <w:sz w:val="24"/>
            <w:szCs w:val="24"/>
            <w:rPrChange w:id="1293" w:author="Gustavo Craveiro" w:date="2021-09-12T19:27:00Z">
              <w:rPr>
                <w:rFonts w:ascii="Garamond" w:hAnsi="Garamond" w:cs="Times New Roman"/>
                <w:color w:val="4472C4" w:themeColor="accent1"/>
                <w:sz w:val="24"/>
                <w:szCs w:val="24"/>
              </w:rPr>
            </w:rPrChange>
          </w:rPr>
          <w:br/>
        </w:r>
      </w:del>
      <w:r w:rsidRPr="0059507E">
        <w:rPr>
          <w:rFonts w:ascii="Garamond" w:hAnsi="Garamond" w:cs="Times New Roman"/>
          <w:sz w:val="24"/>
          <w:szCs w:val="24"/>
          <w:rPrChange w:id="1294" w:author="Gustavo Craveiro" w:date="2021-09-12T19:27:00Z">
            <w:rPr>
              <w:rFonts w:ascii="Garamond" w:hAnsi="Garamond" w:cs="Times New Roman"/>
              <w:color w:val="4472C4" w:themeColor="accent1"/>
              <w:sz w:val="24"/>
              <w:szCs w:val="24"/>
            </w:rPr>
          </w:rPrChange>
        </w:rPr>
        <w:t xml:space="preserve">Para Daniel, do Cerejeiras, o aspecto financeiro pode ser um maior influenciador na decisão de se precaver. Ele percebeu que os clientes com menor renda tendem a entrar em contato com o cemitério de maneira se precaverem e obter melhores condições de pagamento. Já os clientes de renda mais alta não se preocupam com as condições de pagamento e por isso tendem a entrar em contato com a empresa após a morte do ente querido. Ademais, por já ter participado de vários congressos do setor funerário no exterior, notou que, em comparação com países anglo-saxônicos onde é normal o cliente planejar o seu próprio funeral, o Brasil apresenta um número muito menor de clientes que o fazem. </w:t>
      </w:r>
    </w:p>
    <w:p w14:paraId="564A5119" w14:textId="34BAFAFB" w:rsidR="00D05E29" w:rsidRDefault="00D05E29" w:rsidP="00EC18C2">
      <w:pPr>
        <w:spacing w:line="360" w:lineRule="auto"/>
        <w:ind w:left="360"/>
        <w:jc w:val="both"/>
        <w:rPr>
          <w:rFonts w:ascii="Garamond" w:hAnsi="Garamond" w:cs="Times New Roman"/>
          <w:sz w:val="24"/>
          <w:szCs w:val="24"/>
        </w:rPr>
      </w:pPr>
      <w:r w:rsidRPr="0059507E">
        <w:rPr>
          <w:rFonts w:ascii="Garamond" w:hAnsi="Garamond" w:cs="Times New Roman"/>
          <w:sz w:val="24"/>
          <w:szCs w:val="24"/>
          <w:rPrChange w:id="1295" w:author="Gustavo Craveiro" w:date="2021-09-12T19:27:00Z">
            <w:rPr>
              <w:rFonts w:ascii="Garamond" w:hAnsi="Garamond" w:cs="Times New Roman"/>
              <w:color w:val="4472C4" w:themeColor="accent1"/>
              <w:sz w:val="24"/>
              <w:szCs w:val="24"/>
            </w:rPr>
          </w:rPrChange>
        </w:rPr>
        <w:t xml:space="preserve">Todos os entrevistados concordam que os processos de </w:t>
      </w:r>
      <w:r w:rsidRPr="0059507E">
        <w:rPr>
          <w:rFonts w:ascii="Garamond" w:hAnsi="Garamond" w:cs="Times New Roman"/>
          <w:sz w:val="24"/>
          <w:szCs w:val="24"/>
          <w:rPrChange w:id="1296" w:author="Gustavo Craveiro" w:date="2021-09-12T19:27:00Z">
            <w:rPr>
              <w:rFonts w:ascii="Garamond" w:hAnsi="Garamond" w:cs="Times New Roman"/>
              <w:i/>
              <w:iCs/>
              <w:color w:val="4472C4" w:themeColor="accent1"/>
              <w:sz w:val="24"/>
              <w:szCs w:val="24"/>
            </w:rPr>
          </w:rPrChange>
        </w:rPr>
        <w:t xml:space="preserve">Front-Office de </w:t>
      </w:r>
      <w:r w:rsidRPr="0059507E">
        <w:rPr>
          <w:rFonts w:ascii="Garamond" w:hAnsi="Garamond" w:cs="Times New Roman"/>
          <w:sz w:val="24"/>
          <w:szCs w:val="24"/>
          <w:rPrChange w:id="1297" w:author="Gustavo Craveiro" w:date="2021-09-12T19:27:00Z">
            <w:rPr>
              <w:rFonts w:ascii="Garamond" w:hAnsi="Garamond" w:cs="Times New Roman"/>
              <w:color w:val="4472C4" w:themeColor="accent1"/>
              <w:sz w:val="24"/>
              <w:szCs w:val="24"/>
            </w:rPr>
          </w:rPrChange>
        </w:rPr>
        <w:t xml:space="preserve">comunicação e atendimento não sofrem alterações em virtude das diferentes culturas e religiões atendidas. </w:t>
      </w:r>
    </w:p>
    <w:p w14:paraId="043B4415" w14:textId="77777777" w:rsidR="00D05E29" w:rsidRPr="0059507E" w:rsidRDefault="00D05E29" w:rsidP="00EC18C2">
      <w:pPr>
        <w:spacing w:line="360" w:lineRule="auto"/>
        <w:ind w:left="360"/>
        <w:jc w:val="both"/>
        <w:rPr>
          <w:rFonts w:ascii="Garamond" w:hAnsi="Garamond" w:cs="Times New Roman"/>
          <w:sz w:val="24"/>
          <w:szCs w:val="24"/>
          <w:rPrChange w:id="1298" w:author="Gustavo Craveiro" w:date="2021-09-12T19:27:00Z">
            <w:rPr>
              <w:rFonts w:ascii="Garamond" w:hAnsi="Garamond" w:cs="Times New Roman"/>
              <w:color w:val="4472C4" w:themeColor="accent1"/>
              <w:sz w:val="24"/>
              <w:szCs w:val="24"/>
            </w:rPr>
          </w:rPrChange>
        </w:rPr>
      </w:pPr>
    </w:p>
    <w:p w14:paraId="7C161FEB"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299"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300" w:author="Gustavo Craveiro" w:date="2021-09-09T22:45:00Z">
            <w:rPr>
              <w:rFonts w:ascii="Garamond" w:hAnsi="Garamond" w:cs="Times New Roman"/>
              <w:b/>
              <w:bCs/>
              <w:color w:val="4472C4" w:themeColor="accent1"/>
              <w:sz w:val="24"/>
              <w:szCs w:val="24"/>
            </w:rPr>
          </w:rPrChange>
        </w:rPr>
        <w:t>Momento da Verdade 2: Ocorreu o óbito</w:t>
      </w:r>
      <w:ins w:id="1301" w:author="Gustavo Craveiro" w:date="2021-09-11T18:37:00Z">
        <w:r>
          <w:rPr>
            <w:rFonts w:ascii="Garamond" w:hAnsi="Garamond" w:cs="Times New Roman"/>
            <w:b/>
            <w:bCs/>
            <w:color w:val="000000" w:themeColor="text1"/>
            <w:sz w:val="24"/>
            <w:szCs w:val="24"/>
          </w:rPr>
          <w:t>.</w:t>
        </w:r>
      </w:ins>
      <w:del w:id="1302" w:author="Gustavo Craveiro" w:date="2021-09-11T18:37:00Z">
        <w:r w:rsidRPr="00C0396B" w:rsidDel="00DC3F22">
          <w:rPr>
            <w:rFonts w:ascii="Garamond" w:hAnsi="Garamond" w:cs="Times New Roman"/>
            <w:b/>
            <w:bCs/>
            <w:color w:val="000000" w:themeColor="text1"/>
            <w:sz w:val="24"/>
            <w:szCs w:val="24"/>
            <w:rPrChange w:id="1303" w:author="Gustavo Craveiro" w:date="2021-09-09T22:45:00Z">
              <w:rPr>
                <w:rFonts w:ascii="Garamond" w:hAnsi="Garamond" w:cs="Times New Roman"/>
                <w:b/>
                <w:bCs/>
                <w:color w:val="4472C4" w:themeColor="accent1"/>
                <w:sz w:val="24"/>
                <w:szCs w:val="24"/>
              </w:rPr>
            </w:rPrChange>
          </w:rPr>
          <w:delText>, cliente precisa entrar em contato com o prestador de serviço</w:delText>
        </w:r>
      </w:del>
    </w:p>
    <w:p w14:paraId="77D37387" w14:textId="77777777" w:rsidR="00D05E29" w:rsidRPr="0059507E" w:rsidRDefault="00D05E29" w:rsidP="00EC18C2">
      <w:pPr>
        <w:spacing w:line="360" w:lineRule="auto"/>
        <w:ind w:left="360"/>
        <w:jc w:val="both"/>
        <w:rPr>
          <w:rFonts w:ascii="Garamond" w:hAnsi="Garamond" w:cs="Times New Roman"/>
          <w:sz w:val="24"/>
          <w:szCs w:val="24"/>
          <w:rPrChange w:id="1304"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05" w:author="Gustavo Craveiro" w:date="2021-09-12T19:27:00Z">
            <w:rPr>
              <w:rFonts w:ascii="Garamond" w:hAnsi="Garamond" w:cs="Times New Roman"/>
              <w:color w:val="4472C4" w:themeColor="accent1"/>
              <w:sz w:val="24"/>
              <w:szCs w:val="24"/>
            </w:rPr>
          </w:rPrChange>
        </w:rPr>
        <w:t>Os entrevistados foram questionados como que o cliente entra em contato após a morte de um ente querido e se a afiliação religiosa ou cultural era importante para este atendimento.</w:t>
      </w:r>
    </w:p>
    <w:p w14:paraId="0603F74F" w14:textId="77777777" w:rsidR="00D05E29" w:rsidRPr="0059507E" w:rsidRDefault="00D05E29" w:rsidP="00EC18C2">
      <w:pPr>
        <w:spacing w:line="360" w:lineRule="auto"/>
        <w:ind w:left="360"/>
        <w:jc w:val="both"/>
        <w:rPr>
          <w:rFonts w:ascii="Garamond" w:hAnsi="Garamond" w:cs="Times New Roman"/>
          <w:sz w:val="24"/>
          <w:szCs w:val="24"/>
          <w:rPrChange w:id="1306" w:author="Gustavo Craveiro" w:date="2021-09-12T19:27:00Z">
            <w:rPr>
              <w:rFonts w:ascii="Garamond" w:hAnsi="Garamond" w:cs="Times New Roman"/>
              <w:i/>
              <w:iCs/>
              <w:color w:val="4472C4" w:themeColor="accent1"/>
              <w:sz w:val="24"/>
              <w:szCs w:val="24"/>
            </w:rPr>
          </w:rPrChange>
        </w:rPr>
      </w:pPr>
      <w:r w:rsidRPr="0059507E">
        <w:rPr>
          <w:rFonts w:ascii="Garamond" w:hAnsi="Garamond" w:cs="Times New Roman"/>
          <w:sz w:val="24"/>
          <w:szCs w:val="24"/>
          <w:rPrChange w:id="1307" w:author="Gustavo Craveiro" w:date="2021-09-12T19:27:00Z">
            <w:rPr>
              <w:rFonts w:ascii="Garamond" w:hAnsi="Garamond" w:cs="Times New Roman"/>
              <w:color w:val="4472C4" w:themeColor="accent1"/>
              <w:sz w:val="24"/>
              <w:szCs w:val="24"/>
            </w:rPr>
          </w:rPrChange>
        </w:rPr>
        <w:t xml:space="preserve">Todos os entrevistados falaram que o principal canal de comunicação é o telefone. Em segundo lugar o atendimento presencial na loja e em terceiro atendimento on-line por meio de chat no site da empresa ou via </w:t>
      </w:r>
      <w:proofErr w:type="spellStart"/>
      <w:r w:rsidRPr="0059507E">
        <w:rPr>
          <w:rFonts w:ascii="Garamond" w:hAnsi="Garamond" w:cs="Times New Roman"/>
          <w:sz w:val="24"/>
          <w:szCs w:val="24"/>
          <w:rPrChange w:id="1308" w:author="Gustavo Craveiro" w:date="2021-09-12T19:27:00Z">
            <w:rPr>
              <w:rFonts w:ascii="Garamond" w:hAnsi="Garamond" w:cs="Times New Roman"/>
              <w:i/>
              <w:iCs/>
              <w:color w:val="4472C4" w:themeColor="accent1"/>
              <w:sz w:val="24"/>
              <w:szCs w:val="24"/>
            </w:rPr>
          </w:rPrChange>
        </w:rPr>
        <w:t>Whatsapp</w:t>
      </w:r>
      <w:proofErr w:type="spellEnd"/>
      <w:r w:rsidRPr="0059507E">
        <w:rPr>
          <w:rFonts w:ascii="Garamond" w:hAnsi="Garamond" w:cs="Times New Roman"/>
          <w:sz w:val="24"/>
          <w:szCs w:val="24"/>
          <w:rPrChange w:id="1309" w:author="Gustavo Craveiro" w:date="2021-09-12T19:27:00Z">
            <w:rPr>
              <w:rFonts w:ascii="Garamond" w:hAnsi="Garamond" w:cs="Times New Roman"/>
              <w:i/>
              <w:iCs/>
              <w:color w:val="4472C4" w:themeColor="accent1"/>
              <w:sz w:val="24"/>
              <w:szCs w:val="24"/>
            </w:rPr>
          </w:rPrChange>
        </w:rPr>
        <w:t>.</w:t>
      </w:r>
      <w:r w:rsidRPr="0059507E">
        <w:rPr>
          <w:rFonts w:ascii="Garamond" w:hAnsi="Garamond" w:cs="Times New Roman"/>
          <w:sz w:val="24"/>
          <w:szCs w:val="24"/>
          <w:rPrChange w:id="1310" w:author="Gustavo Craveiro" w:date="2021-09-12T19:27:00Z">
            <w:rPr>
              <w:rFonts w:ascii="Garamond" w:hAnsi="Garamond" w:cs="Times New Roman"/>
              <w:color w:val="4472C4" w:themeColor="accent1"/>
              <w:sz w:val="24"/>
              <w:szCs w:val="24"/>
            </w:rPr>
          </w:rPrChange>
        </w:rPr>
        <w:t xml:space="preserve"> Apenas o Grupo Villa disse que fazia atendimento por </w:t>
      </w:r>
      <w:proofErr w:type="spellStart"/>
      <w:r w:rsidRPr="0059507E">
        <w:rPr>
          <w:rFonts w:ascii="Garamond" w:hAnsi="Garamond" w:cs="Times New Roman"/>
          <w:sz w:val="24"/>
          <w:szCs w:val="24"/>
          <w:rPrChange w:id="1311" w:author="Gustavo Craveiro" w:date="2021-09-12T19:27:00Z">
            <w:rPr>
              <w:rFonts w:ascii="Garamond" w:hAnsi="Garamond" w:cs="Times New Roman"/>
              <w:i/>
              <w:iCs/>
              <w:color w:val="4472C4" w:themeColor="accent1"/>
              <w:sz w:val="24"/>
              <w:szCs w:val="24"/>
            </w:rPr>
          </w:rPrChange>
        </w:rPr>
        <w:t>Whatsapp</w:t>
      </w:r>
      <w:proofErr w:type="spellEnd"/>
      <w:r w:rsidRPr="0059507E">
        <w:rPr>
          <w:rFonts w:ascii="Garamond" w:hAnsi="Garamond" w:cs="Times New Roman"/>
          <w:sz w:val="24"/>
          <w:szCs w:val="24"/>
          <w:rPrChange w:id="1312" w:author="Gustavo Craveiro" w:date="2021-09-12T19:27:00Z">
            <w:rPr>
              <w:rFonts w:ascii="Garamond" w:hAnsi="Garamond" w:cs="Times New Roman"/>
              <w:i/>
              <w:iCs/>
              <w:color w:val="4472C4" w:themeColor="accent1"/>
              <w:sz w:val="24"/>
              <w:szCs w:val="24"/>
            </w:rPr>
          </w:rPrChange>
        </w:rPr>
        <w:t>.</w:t>
      </w:r>
    </w:p>
    <w:p w14:paraId="61334F83" w14:textId="69C54893" w:rsidR="00D05E29" w:rsidRPr="0059507E" w:rsidRDefault="00D05E29" w:rsidP="00EC18C2">
      <w:pPr>
        <w:spacing w:line="360" w:lineRule="auto"/>
        <w:ind w:left="360"/>
        <w:jc w:val="both"/>
        <w:rPr>
          <w:rFonts w:ascii="Garamond" w:hAnsi="Garamond" w:cs="Times New Roman"/>
          <w:sz w:val="24"/>
          <w:szCs w:val="24"/>
          <w:rPrChange w:id="1313"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14" w:author="Gustavo Craveiro" w:date="2021-09-12T19:27:00Z">
            <w:rPr>
              <w:rFonts w:ascii="Garamond" w:hAnsi="Garamond" w:cs="Times New Roman"/>
              <w:color w:val="4472C4" w:themeColor="accent1"/>
              <w:sz w:val="24"/>
              <w:szCs w:val="24"/>
            </w:rPr>
          </w:rPrChange>
        </w:rPr>
        <w:t xml:space="preserve">Todos os grupos empresariais possuem uma infraestrutura de </w:t>
      </w:r>
      <w:proofErr w:type="spellStart"/>
      <w:r w:rsidRPr="008A18C7">
        <w:rPr>
          <w:rFonts w:ascii="Garamond" w:hAnsi="Garamond" w:cs="Times New Roman"/>
          <w:i/>
          <w:iCs/>
          <w:sz w:val="24"/>
          <w:szCs w:val="24"/>
          <w:rPrChange w:id="1315" w:author="Gustavo Craveiro" w:date="2021-09-12T19:27:00Z">
            <w:rPr>
              <w:rFonts w:ascii="Garamond" w:hAnsi="Garamond" w:cs="Times New Roman"/>
              <w:i/>
              <w:iCs/>
              <w:color w:val="4472C4" w:themeColor="accent1"/>
              <w:sz w:val="24"/>
              <w:szCs w:val="24"/>
            </w:rPr>
          </w:rPrChange>
        </w:rPr>
        <w:t>callcenter</w:t>
      </w:r>
      <w:proofErr w:type="spellEnd"/>
      <w:r w:rsidRPr="0059507E">
        <w:rPr>
          <w:rFonts w:ascii="Garamond" w:hAnsi="Garamond" w:cs="Times New Roman"/>
          <w:sz w:val="24"/>
          <w:szCs w:val="24"/>
          <w:rPrChange w:id="1316" w:author="Gustavo Craveiro" w:date="2021-09-12T19:27:00Z">
            <w:rPr>
              <w:rFonts w:ascii="Garamond" w:hAnsi="Garamond" w:cs="Times New Roman"/>
              <w:i/>
              <w:iCs/>
              <w:color w:val="4472C4" w:themeColor="accent1"/>
              <w:sz w:val="24"/>
              <w:szCs w:val="24"/>
            </w:rPr>
          </w:rPrChange>
        </w:rPr>
        <w:t xml:space="preserve"> </w:t>
      </w:r>
      <w:r w:rsidRPr="0059507E">
        <w:rPr>
          <w:rFonts w:ascii="Garamond" w:hAnsi="Garamond" w:cs="Times New Roman"/>
          <w:sz w:val="24"/>
          <w:szCs w:val="24"/>
          <w:rPrChange w:id="1317" w:author="Gustavo Craveiro" w:date="2021-09-12T19:27:00Z">
            <w:rPr>
              <w:rFonts w:ascii="Garamond" w:hAnsi="Garamond" w:cs="Times New Roman"/>
              <w:color w:val="4472C4" w:themeColor="accent1"/>
              <w:sz w:val="24"/>
              <w:szCs w:val="24"/>
            </w:rPr>
          </w:rPrChange>
        </w:rPr>
        <w:t xml:space="preserve">para realizar este atendimento, porém como também realizam atendimento presencial, possuem uma </w:t>
      </w:r>
      <w:r w:rsidRPr="0059507E">
        <w:rPr>
          <w:rFonts w:ascii="Garamond" w:hAnsi="Garamond" w:cs="Times New Roman"/>
          <w:sz w:val="24"/>
          <w:szCs w:val="24"/>
          <w:rPrChange w:id="1318" w:author="Gustavo Craveiro" w:date="2021-09-12T19:27:00Z">
            <w:rPr>
              <w:rFonts w:ascii="Garamond" w:hAnsi="Garamond" w:cs="Times New Roman"/>
              <w:color w:val="4472C4" w:themeColor="accent1"/>
              <w:sz w:val="24"/>
              <w:szCs w:val="24"/>
            </w:rPr>
          </w:rPrChange>
        </w:rPr>
        <w:lastRenderedPageBreak/>
        <w:t xml:space="preserve">estrutura física de atendimento. Esta estrutura física não foi prevista no </w:t>
      </w:r>
      <w:r w:rsidR="00B530A1" w:rsidRPr="00B530A1">
        <w:rPr>
          <w:rFonts w:ascii="Garamond" w:hAnsi="Garamond" w:cs="Times New Roman"/>
          <w:i/>
          <w:iCs/>
          <w:sz w:val="24"/>
          <w:szCs w:val="24"/>
        </w:rPr>
        <w:t>Service Blueprint</w:t>
      </w:r>
      <w:r w:rsidRPr="0059507E">
        <w:rPr>
          <w:rFonts w:ascii="Garamond" w:hAnsi="Garamond" w:cs="Times New Roman"/>
          <w:sz w:val="24"/>
          <w:szCs w:val="24"/>
          <w:rPrChange w:id="1319" w:author="Gustavo Craveiro" w:date="2021-09-12T19:27:00Z">
            <w:rPr>
              <w:rFonts w:ascii="Garamond" w:hAnsi="Garamond" w:cs="Times New Roman"/>
              <w:i/>
              <w:iCs/>
              <w:color w:val="4472C4" w:themeColor="accent1"/>
              <w:sz w:val="24"/>
              <w:szCs w:val="24"/>
            </w:rPr>
          </w:rPrChange>
        </w:rPr>
        <w:t xml:space="preserve"> </w:t>
      </w:r>
      <w:r w:rsidRPr="0059507E">
        <w:rPr>
          <w:rFonts w:ascii="Garamond" w:hAnsi="Garamond" w:cs="Times New Roman"/>
          <w:sz w:val="24"/>
          <w:szCs w:val="24"/>
          <w:rPrChange w:id="1320" w:author="Gustavo Craveiro" w:date="2021-09-12T19:27:00Z">
            <w:rPr>
              <w:rFonts w:ascii="Garamond" w:hAnsi="Garamond" w:cs="Times New Roman"/>
              <w:color w:val="4472C4" w:themeColor="accent1"/>
              <w:sz w:val="24"/>
              <w:szCs w:val="24"/>
            </w:rPr>
          </w:rPrChange>
        </w:rPr>
        <w:t>original na linha de evidências físicas.</w:t>
      </w:r>
    </w:p>
    <w:p w14:paraId="087E4F2D" w14:textId="77777777" w:rsidR="00D05E29" w:rsidRPr="0059507E" w:rsidRDefault="00D05E29" w:rsidP="00EC18C2">
      <w:pPr>
        <w:spacing w:line="360" w:lineRule="auto"/>
        <w:ind w:left="360"/>
        <w:jc w:val="both"/>
        <w:rPr>
          <w:rFonts w:ascii="Garamond" w:hAnsi="Garamond" w:cs="Times New Roman"/>
          <w:sz w:val="24"/>
          <w:szCs w:val="24"/>
          <w:rPrChange w:id="1321"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22" w:author="Gustavo Craveiro" w:date="2021-09-12T19:27:00Z">
            <w:rPr>
              <w:rFonts w:ascii="Garamond" w:hAnsi="Garamond" w:cs="Times New Roman"/>
              <w:color w:val="4472C4" w:themeColor="accent1"/>
              <w:sz w:val="24"/>
              <w:szCs w:val="24"/>
            </w:rPr>
          </w:rPrChange>
        </w:rPr>
        <w:t>Tanto o Bosque da Paz quanto o Cerejeiras não possuem casas funerárias, logo o processo logístico para remoção do corpo é inexistente em seus fluxos. O atendimento feito nesta hora resume-se a auxílio burocrático aos clientes até que eles cheguem nos cemitérios para acertar os detalhes do serviço (M4).</w:t>
      </w:r>
    </w:p>
    <w:p w14:paraId="70B02B1D" w14:textId="77777777" w:rsidR="00D05E29" w:rsidRPr="0059507E" w:rsidRDefault="00D05E29" w:rsidP="00EC18C2">
      <w:pPr>
        <w:spacing w:line="360" w:lineRule="auto"/>
        <w:ind w:left="360"/>
        <w:jc w:val="both"/>
        <w:rPr>
          <w:rFonts w:ascii="Garamond" w:hAnsi="Garamond" w:cs="Times New Roman"/>
          <w:sz w:val="24"/>
          <w:szCs w:val="24"/>
          <w:rPrChange w:id="1323"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24" w:author="Gustavo Craveiro" w:date="2021-09-12T19:27:00Z">
            <w:rPr>
              <w:rFonts w:ascii="Garamond" w:hAnsi="Garamond" w:cs="Times New Roman"/>
              <w:color w:val="4472C4" w:themeColor="accent1"/>
              <w:sz w:val="24"/>
              <w:szCs w:val="24"/>
            </w:rPr>
          </w:rPrChange>
        </w:rPr>
        <w:t>No Cerejeiras e no Grupo Cortel a afiliação religiosa não é importante para este primeiro atendimento. O Cerejeiras, como não possui casa funerária, limita-se a auxiliar o cliente com trâmites burocráticos. Já no grupo Cortel o foco do primeiro atendimento é fazer a remoção do corpo do falecido rapidamente. A questão cultural/religiosa do serviço é tratada no Momento 4.</w:t>
      </w:r>
    </w:p>
    <w:p w14:paraId="3172F976" w14:textId="77777777" w:rsidR="00D05E29" w:rsidRPr="0059507E" w:rsidRDefault="00D05E29" w:rsidP="00EC18C2">
      <w:pPr>
        <w:spacing w:line="360" w:lineRule="auto"/>
        <w:ind w:left="360"/>
        <w:jc w:val="both"/>
        <w:rPr>
          <w:rFonts w:ascii="Garamond" w:hAnsi="Garamond" w:cs="Times New Roman"/>
          <w:sz w:val="24"/>
          <w:szCs w:val="24"/>
          <w:rPrChange w:id="1325"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26" w:author="Gustavo Craveiro" w:date="2021-09-12T19:27:00Z">
            <w:rPr>
              <w:rFonts w:ascii="Garamond" w:hAnsi="Garamond" w:cs="Times New Roman"/>
              <w:color w:val="4472C4" w:themeColor="accent1"/>
              <w:sz w:val="24"/>
              <w:szCs w:val="24"/>
            </w:rPr>
          </w:rPrChange>
        </w:rPr>
        <w:t xml:space="preserve">O Professor Kléber pensa de maneira diferente. Em sua visão a coleta da informação cultural/religiosa nesse momento é de suma importância. </w:t>
      </w:r>
    </w:p>
    <w:p w14:paraId="22D8FC82" w14:textId="77777777" w:rsidR="00D05E29" w:rsidRPr="0059507E" w:rsidDel="0059507E" w:rsidRDefault="00D05E29">
      <w:pPr>
        <w:spacing w:line="360" w:lineRule="auto"/>
        <w:ind w:left="2835"/>
        <w:jc w:val="both"/>
        <w:rPr>
          <w:del w:id="1327" w:author="Gustavo Craveiro" w:date="2021-09-12T19:27:00Z"/>
          <w:rFonts w:ascii="Garamond" w:hAnsi="Garamond" w:cs="Times New Roman"/>
          <w:rPrChange w:id="1328" w:author="Gustavo Craveiro" w:date="2021-09-12T19:27:00Z">
            <w:rPr>
              <w:del w:id="1329" w:author="Gustavo Craveiro" w:date="2021-09-12T19:27:00Z"/>
              <w:rFonts w:ascii="Garamond" w:hAnsi="Garamond" w:cs="Times New Roman"/>
              <w:color w:val="4472C4" w:themeColor="accent1"/>
            </w:rPr>
          </w:rPrChange>
        </w:rPr>
        <w:pPrChange w:id="1330" w:author="Gustavo Craveiro" w:date="2021-09-12T19:27:00Z">
          <w:pPr>
            <w:pStyle w:val="Normal0"/>
            <w:spacing w:line="360" w:lineRule="auto"/>
            <w:ind w:left="2124"/>
          </w:pPr>
        </w:pPrChange>
      </w:pPr>
      <w:r w:rsidRPr="0059507E">
        <w:rPr>
          <w:rFonts w:ascii="Garamond" w:hAnsi="Garamond" w:cs="Times New Roman"/>
          <w:rPrChange w:id="1331" w:author="Gustavo Craveiro" w:date="2021-09-12T19:27:00Z">
            <w:rPr>
              <w:rFonts w:ascii="Garamond" w:hAnsi="Garamond" w:cs="Times New Roman"/>
              <w:color w:val="4472C4" w:themeColor="accent1"/>
            </w:rPr>
          </w:rPrChange>
        </w:rPr>
        <w:t xml:space="preserve">“Elas são importantes. Eu diria que elas são importantíssimas porque dependendo da cultura religiosa que a pessoa tem, você vai adotar determinados produtos, determinados serviços, não é? E até a maneira de como você vai conduzir o atendimento. Agora, se você me perguntar se as empresas fazem isso é... eu penso assim, o </w:t>
      </w:r>
      <w:proofErr w:type="gramStart"/>
      <w:r w:rsidRPr="0059507E">
        <w:rPr>
          <w:rFonts w:ascii="Garamond" w:hAnsi="Garamond" w:cs="Times New Roman"/>
          <w:rPrChange w:id="1332" w:author="Gustavo Craveiro" w:date="2021-09-12T19:27:00Z">
            <w:rPr>
              <w:rFonts w:ascii="Garamond" w:hAnsi="Garamond" w:cs="Times New Roman"/>
              <w:color w:val="4472C4" w:themeColor="accent1"/>
            </w:rPr>
          </w:rPrChange>
        </w:rPr>
        <w:t>cara</w:t>
      </w:r>
      <w:proofErr w:type="gramEnd"/>
      <w:r w:rsidRPr="0059507E">
        <w:rPr>
          <w:rFonts w:ascii="Garamond" w:hAnsi="Garamond" w:cs="Times New Roman"/>
          <w:rPrChange w:id="1333" w:author="Gustavo Craveiro" w:date="2021-09-12T19:27:00Z">
            <w:rPr>
              <w:rFonts w:ascii="Garamond" w:hAnsi="Garamond" w:cs="Times New Roman"/>
              <w:color w:val="4472C4" w:themeColor="accent1"/>
            </w:rPr>
          </w:rPrChange>
        </w:rPr>
        <w:t xml:space="preserve"> descobre no meio do caminho. Não há uma preocupação prévia de identificar isso para já conduzir. Se depois que o </w:t>
      </w:r>
      <w:proofErr w:type="gramStart"/>
      <w:r w:rsidRPr="0059507E">
        <w:rPr>
          <w:rFonts w:ascii="Garamond" w:hAnsi="Garamond" w:cs="Times New Roman"/>
          <w:rPrChange w:id="1334" w:author="Gustavo Craveiro" w:date="2021-09-12T19:27:00Z">
            <w:rPr>
              <w:rFonts w:ascii="Garamond" w:hAnsi="Garamond" w:cs="Times New Roman"/>
              <w:color w:val="4472C4" w:themeColor="accent1"/>
            </w:rPr>
          </w:rPrChange>
        </w:rPr>
        <w:t>cara</w:t>
      </w:r>
      <w:proofErr w:type="gramEnd"/>
      <w:r w:rsidRPr="0059507E">
        <w:rPr>
          <w:rFonts w:ascii="Garamond" w:hAnsi="Garamond" w:cs="Times New Roman"/>
          <w:rPrChange w:id="1335" w:author="Gustavo Craveiro" w:date="2021-09-12T19:27:00Z">
            <w:rPr>
              <w:rFonts w:ascii="Garamond" w:hAnsi="Garamond" w:cs="Times New Roman"/>
              <w:color w:val="4472C4" w:themeColor="accent1"/>
            </w:rPr>
          </w:rPrChange>
        </w:rPr>
        <w:t xml:space="preserve"> ‘tá no meio do caminho que tá pegando lá uma ficha </w:t>
      </w:r>
      <w:proofErr w:type="spellStart"/>
      <w:r w:rsidRPr="0059507E">
        <w:rPr>
          <w:rFonts w:ascii="Garamond" w:hAnsi="Garamond" w:cs="Times New Roman"/>
          <w:rPrChange w:id="1336" w:author="Gustavo Craveiro" w:date="2021-09-12T19:27:00Z">
            <w:rPr>
              <w:rFonts w:ascii="Garamond" w:hAnsi="Garamond" w:cs="Times New Roman"/>
              <w:color w:val="4472C4" w:themeColor="accent1"/>
            </w:rPr>
          </w:rPrChange>
        </w:rPr>
        <w:t>etc</w:t>
      </w:r>
      <w:proofErr w:type="spellEnd"/>
      <w:r w:rsidRPr="0059507E">
        <w:rPr>
          <w:rFonts w:ascii="Garamond" w:hAnsi="Garamond" w:cs="Times New Roman"/>
          <w:rPrChange w:id="1337" w:author="Gustavo Craveiro" w:date="2021-09-12T19:27:00Z">
            <w:rPr>
              <w:rFonts w:ascii="Garamond" w:hAnsi="Garamond" w:cs="Times New Roman"/>
              <w:color w:val="4472C4" w:themeColor="accent1"/>
            </w:rPr>
          </w:rPrChange>
        </w:rPr>
        <w:t xml:space="preserve"> ou preenchendo um cadastro que ele pergunta religião e aí ele se dá conta, não é?”</w:t>
      </w:r>
    </w:p>
    <w:p w14:paraId="795BDC7E" w14:textId="77777777" w:rsidR="00D05E29" w:rsidRPr="0059507E" w:rsidRDefault="00D05E29">
      <w:pPr>
        <w:spacing w:line="360" w:lineRule="auto"/>
        <w:ind w:left="2835"/>
        <w:jc w:val="both"/>
        <w:rPr>
          <w:rFonts w:ascii="Garamond" w:hAnsi="Garamond" w:cs="Times New Roman"/>
          <w:rPrChange w:id="1338" w:author="Gustavo Craveiro" w:date="2021-09-12T19:27:00Z">
            <w:rPr>
              <w:rFonts w:ascii="Garamond" w:hAnsi="Garamond" w:cs="Times New Roman"/>
              <w:color w:val="4472C4" w:themeColor="accent1"/>
            </w:rPr>
          </w:rPrChange>
        </w:rPr>
        <w:pPrChange w:id="1339" w:author="Gustavo Craveiro" w:date="2021-09-12T19:27:00Z">
          <w:pPr>
            <w:pStyle w:val="Normal0"/>
            <w:spacing w:line="360" w:lineRule="auto"/>
            <w:ind w:left="2124"/>
          </w:pPr>
        </w:pPrChange>
      </w:pPr>
    </w:p>
    <w:p w14:paraId="5426C2BC" w14:textId="77777777" w:rsidR="00D05E29" w:rsidRPr="0059507E" w:rsidRDefault="00D05E29" w:rsidP="00EC18C2">
      <w:pPr>
        <w:spacing w:line="360" w:lineRule="auto"/>
        <w:ind w:left="360"/>
        <w:jc w:val="both"/>
        <w:rPr>
          <w:rFonts w:ascii="Garamond" w:hAnsi="Garamond" w:cs="Times New Roman"/>
          <w:sz w:val="24"/>
          <w:szCs w:val="24"/>
          <w:rPrChange w:id="1340"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41" w:author="Gustavo Craveiro" w:date="2021-09-12T19:27:00Z">
            <w:rPr>
              <w:rFonts w:ascii="Garamond" w:hAnsi="Garamond" w:cs="Times New Roman"/>
              <w:color w:val="4472C4" w:themeColor="accent1"/>
              <w:sz w:val="24"/>
              <w:szCs w:val="24"/>
            </w:rPr>
          </w:rPrChange>
        </w:rPr>
        <w:t xml:space="preserve">Tanto o Grupo Villa quanto o Bosque da Paz perguntam a afiliação religiosa do cliente neste momento para preparar o serviço de velório e personalizar a oferta de produtos e serviços. </w:t>
      </w:r>
    </w:p>
    <w:p w14:paraId="6E0994F7"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342"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343" w:author="Gustavo Craveiro" w:date="2021-09-09T22:45:00Z">
            <w:rPr>
              <w:rFonts w:ascii="Garamond" w:hAnsi="Garamond" w:cs="Times New Roman"/>
              <w:b/>
              <w:bCs/>
              <w:color w:val="4472C4" w:themeColor="accent1"/>
              <w:sz w:val="24"/>
              <w:szCs w:val="24"/>
            </w:rPr>
          </w:rPrChange>
        </w:rPr>
        <w:t>Momento da Verdade 3: Remoção do corpo</w:t>
      </w:r>
    </w:p>
    <w:p w14:paraId="00A4AC70" w14:textId="77777777" w:rsidR="00D05E29" w:rsidRPr="0059507E" w:rsidRDefault="00D05E29" w:rsidP="00EC18C2">
      <w:pPr>
        <w:spacing w:line="360" w:lineRule="auto"/>
        <w:ind w:left="360"/>
        <w:jc w:val="both"/>
        <w:rPr>
          <w:rFonts w:ascii="Garamond" w:hAnsi="Garamond" w:cs="Times New Roman"/>
          <w:sz w:val="24"/>
          <w:szCs w:val="24"/>
          <w:rPrChange w:id="1344"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45" w:author="Gustavo Craveiro" w:date="2021-09-12T19:27:00Z">
            <w:rPr>
              <w:rFonts w:ascii="Garamond" w:hAnsi="Garamond" w:cs="Times New Roman"/>
              <w:color w:val="4472C4" w:themeColor="accent1"/>
              <w:sz w:val="24"/>
              <w:szCs w:val="24"/>
            </w:rPr>
          </w:rPrChange>
        </w:rPr>
        <w:t>Os entrevistados foram questionados se a cultura ou religião do cliente afetava o processo de remoção do corpo do falecido.</w:t>
      </w:r>
    </w:p>
    <w:p w14:paraId="4877FCF5" w14:textId="70AF8562" w:rsidR="00D05E29" w:rsidRDefault="00D05E29" w:rsidP="00EC18C2">
      <w:pPr>
        <w:spacing w:line="360" w:lineRule="auto"/>
        <w:ind w:left="360"/>
        <w:jc w:val="both"/>
        <w:rPr>
          <w:rFonts w:ascii="Garamond" w:hAnsi="Garamond" w:cs="Times New Roman"/>
          <w:sz w:val="24"/>
          <w:szCs w:val="24"/>
        </w:rPr>
      </w:pPr>
      <w:r w:rsidRPr="0059507E">
        <w:rPr>
          <w:rFonts w:ascii="Garamond" w:hAnsi="Garamond" w:cs="Times New Roman"/>
          <w:sz w:val="24"/>
          <w:szCs w:val="24"/>
          <w:rPrChange w:id="1346" w:author="Gustavo Craveiro" w:date="2021-09-12T19:27:00Z">
            <w:rPr>
              <w:rFonts w:ascii="Garamond" w:hAnsi="Garamond" w:cs="Times New Roman"/>
              <w:color w:val="4472C4" w:themeColor="accent1"/>
              <w:sz w:val="24"/>
              <w:szCs w:val="24"/>
            </w:rPr>
          </w:rPrChange>
        </w:rPr>
        <w:t xml:space="preserve">Todos os entrevistados, com exceção do Rafael, responderam que independentemente da cultura ou religião a remoção do corpo era feita da mesma maneira. Rafael pontuou </w:t>
      </w:r>
      <w:r w:rsidRPr="0059507E">
        <w:rPr>
          <w:rFonts w:ascii="Garamond" w:hAnsi="Garamond" w:cs="Times New Roman"/>
          <w:sz w:val="24"/>
          <w:szCs w:val="24"/>
          <w:rPrChange w:id="1347" w:author="Gustavo Craveiro" w:date="2021-09-12T19:27:00Z">
            <w:rPr>
              <w:rFonts w:ascii="Garamond" w:hAnsi="Garamond" w:cs="Times New Roman"/>
              <w:color w:val="4472C4" w:themeColor="accent1"/>
              <w:sz w:val="24"/>
              <w:szCs w:val="24"/>
            </w:rPr>
          </w:rPrChange>
        </w:rPr>
        <w:lastRenderedPageBreak/>
        <w:t>que pode haver alguma alteração no processo de remoção do corpo para famílias judaicas, mas ele não tem certeza tendo em vista que a comunidade judaica onde o grupo Cortel atua é bastante fechada e apenas uma funerária atende praticamente toda aquela comunidade.</w:t>
      </w:r>
    </w:p>
    <w:p w14:paraId="189D03CE" w14:textId="77777777" w:rsidR="00D05E29" w:rsidRPr="0059507E" w:rsidRDefault="00D05E29" w:rsidP="00EC18C2">
      <w:pPr>
        <w:spacing w:line="360" w:lineRule="auto"/>
        <w:ind w:left="360"/>
        <w:jc w:val="both"/>
        <w:rPr>
          <w:rFonts w:ascii="Garamond" w:hAnsi="Garamond" w:cs="Times New Roman"/>
          <w:sz w:val="24"/>
          <w:szCs w:val="24"/>
          <w:rPrChange w:id="1348" w:author="Gustavo Craveiro" w:date="2021-09-12T19:27:00Z">
            <w:rPr>
              <w:rFonts w:ascii="Garamond" w:hAnsi="Garamond" w:cs="Times New Roman"/>
              <w:color w:val="4472C4" w:themeColor="accent1"/>
              <w:sz w:val="24"/>
              <w:szCs w:val="24"/>
            </w:rPr>
          </w:rPrChange>
        </w:rPr>
      </w:pPr>
    </w:p>
    <w:p w14:paraId="3E302CA8"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349"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350" w:author="Gustavo Craveiro" w:date="2021-09-09T22:45:00Z">
            <w:rPr>
              <w:rFonts w:ascii="Garamond" w:hAnsi="Garamond" w:cs="Times New Roman"/>
              <w:b/>
              <w:bCs/>
              <w:color w:val="4472C4" w:themeColor="accent1"/>
              <w:sz w:val="24"/>
              <w:szCs w:val="24"/>
            </w:rPr>
          </w:rPrChange>
        </w:rPr>
        <w:t>Momento da Verdade 4: Cliente acerta detalhes do serviço.</w:t>
      </w:r>
    </w:p>
    <w:p w14:paraId="592DEC51" w14:textId="77777777" w:rsidR="00D05E29" w:rsidRPr="0059507E" w:rsidRDefault="00D05E29" w:rsidP="00EC18C2">
      <w:pPr>
        <w:spacing w:line="360" w:lineRule="auto"/>
        <w:ind w:left="360"/>
        <w:jc w:val="both"/>
        <w:rPr>
          <w:rFonts w:ascii="Garamond" w:hAnsi="Garamond" w:cs="Times New Roman"/>
          <w:sz w:val="24"/>
          <w:szCs w:val="24"/>
          <w:rPrChange w:id="1351"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52" w:author="Gustavo Craveiro" w:date="2021-09-12T19:27:00Z">
            <w:rPr>
              <w:rFonts w:ascii="Garamond" w:hAnsi="Garamond" w:cs="Times New Roman"/>
              <w:color w:val="4472C4" w:themeColor="accent1"/>
              <w:sz w:val="24"/>
              <w:szCs w:val="24"/>
            </w:rPr>
          </w:rPrChange>
        </w:rPr>
        <w:t>Os entrevistados foram questionados sobre como o atendimento para acertar os detalhes do serviço é feito.</w:t>
      </w:r>
    </w:p>
    <w:p w14:paraId="51CFBD9C" w14:textId="77777777" w:rsidR="00D05E29" w:rsidRPr="0059507E" w:rsidRDefault="00D05E29" w:rsidP="00EC18C2">
      <w:pPr>
        <w:spacing w:line="360" w:lineRule="auto"/>
        <w:ind w:left="360"/>
        <w:jc w:val="both"/>
        <w:rPr>
          <w:rFonts w:ascii="Garamond" w:hAnsi="Garamond" w:cs="Times New Roman"/>
          <w:sz w:val="24"/>
          <w:szCs w:val="24"/>
          <w:rPrChange w:id="1353"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54" w:author="Gustavo Craveiro" w:date="2021-09-12T19:27:00Z">
            <w:rPr>
              <w:rFonts w:ascii="Garamond" w:hAnsi="Garamond" w:cs="Times New Roman"/>
              <w:color w:val="4472C4" w:themeColor="accent1"/>
              <w:sz w:val="24"/>
              <w:szCs w:val="24"/>
            </w:rPr>
          </w:rPrChange>
        </w:rPr>
        <w:t>Assim como previamente mencionado no item 5.3, é neste momento que o serviço é consolidado e contratado. Aqui o cliente irá escolher os detalhes do serviço e regularizar a parte burocrática. O tratamento dessas informações neste momento é importante para o serviço pois ele será programado com base nelas.</w:t>
      </w:r>
    </w:p>
    <w:p w14:paraId="29A9EFE0" w14:textId="77777777" w:rsidR="00D05E29" w:rsidRPr="0059507E" w:rsidRDefault="00D05E29" w:rsidP="00EC18C2">
      <w:pPr>
        <w:spacing w:line="360" w:lineRule="auto"/>
        <w:ind w:left="360"/>
        <w:jc w:val="both"/>
        <w:rPr>
          <w:rFonts w:ascii="Garamond" w:hAnsi="Garamond" w:cs="Times New Roman"/>
          <w:sz w:val="24"/>
          <w:szCs w:val="24"/>
          <w:rPrChange w:id="1355"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56" w:author="Gustavo Craveiro" w:date="2021-09-12T19:27:00Z">
            <w:rPr>
              <w:rFonts w:ascii="Garamond" w:hAnsi="Garamond" w:cs="Times New Roman"/>
              <w:color w:val="4472C4" w:themeColor="accent1"/>
              <w:sz w:val="24"/>
              <w:szCs w:val="24"/>
            </w:rPr>
          </w:rPrChange>
        </w:rPr>
        <w:t>Apesar do Grupo Villa e do Bosque da Paz já terem questionado a afiliação religiosa dos clientes no M2, as perguntas são feitas novamente para confirmar como que este cliente irá querer o serviço. Durante o M2 o cliente normalmente encontra-se extremamente estressado e muitas vezes dão informações imprecisas ou até erradas. Situações em que a família era protestante, mas o falecido era católico, por exemplo, foram relatadas, o que causa uma certa confusão no momento de organizar os paramentos da sala de velório.</w:t>
      </w:r>
    </w:p>
    <w:p w14:paraId="776434EB" w14:textId="77777777" w:rsidR="00D05E29" w:rsidRPr="0059507E" w:rsidRDefault="00D05E29" w:rsidP="00EC18C2">
      <w:pPr>
        <w:spacing w:line="360" w:lineRule="auto"/>
        <w:ind w:left="360"/>
        <w:jc w:val="both"/>
        <w:rPr>
          <w:rFonts w:ascii="Garamond" w:hAnsi="Garamond" w:cs="Times New Roman"/>
          <w:sz w:val="24"/>
          <w:szCs w:val="24"/>
          <w:rPrChange w:id="1357" w:author="Gustavo Craveiro" w:date="2021-09-12T19:27:00Z">
            <w:rPr>
              <w:rFonts w:ascii="Garamond" w:hAnsi="Garamond" w:cs="Times New Roman"/>
              <w:color w:val="4472C4" w:themeColor="accent1"/>
              <w:sz w:val="24"/>
              <w:szCs w:val="24"/>
            </w:rPr>
          </w:rPrChange>
        </w:rPr>
      </w:pPr>
      <w:r w:rsidRPr="0059507E">
        <w:rPr>
          <w:rFonts w:ascii="Garamond" w:hAnsi="Garamond" w:cs="Times New Roman"/>
          <w:sz w:val="24"/>
          <w:szCs w:val="24"/>
          <w:rPrChange w:id="1358" w:author="Gustavo Craveiro" w:date="2021-09-12T19:27:00Z">
            <w:rPr>
              <w:rFonts w:ascii="Garamond" w:hAnsi="Garamond" w:cs="Times New Roman"/>
              <w:color w:val="4472C4" w:themeColor="accent1"/>
              <w:sz w:val="24"/>
              <w:szCs w:val="24"/>
            </w:rPr>
          </w:rPrChange>
        </w:rPr>
        <w:t>Os grupos Cortel, Jardim da paz e Cerejeiras, que não fazem a pergunta sobre afiliação religiosa no M2, o fazem neste momento.</w:t>
      </w:r>
    </w:p>
    <w:p w14:paraId="5A4F25B0"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359"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360" w:author="Gustavo Craveiro" w:date="2021-09-09T22:45:00Z">
            <w:rPr>
              <w:rFonts w:ascii="Garamond" w:hAnsi="Garamond" w:cs="Times New Roman"/>
              <w:b/>
              <w:bCs/>
              <w:color w:val="4472C4" w:themeColor="accent1"/>
              <w:sz w:val="24"/>
              <w:szCs w:val="24"/>
            </w:rPr>
          </w:rPrChange>
        </w:rPr>
        <w:t>Momento da Verdade 5: Cliente espera/participa do preparo do corpo.</w:t>
      </w:r>
    </w:p>
    <w:p w14:paraId="2965B6C4" w14:textId="77777777" w:rsidR="00D05E29" w:rsidRPr="0059507E" w:rsidRDefault="00D05E29" w:rsidP="00EC18C2">
      <w:pPr>
        <w:spacing w:line="360" w:lineRule="auto"/>
        <w:ind w:left="360"/>
        <w:jc w:val="both"/>
        <w:rPr>
          <w:rFonts w:ascii="Garamond" w:hAnsi="Garamond" w:cs="Times New Roman"/>
          <w:sz w:val="24"/>
          <w:szCs w:val="24"/>
          <w:rPrChange w:id="1361" w:author="Gustavo Craveiro" w:date="2021-09-12T19:28:00Z">
            <w:rPr>
              <w:rFonts w:ascii="Garamond" w:hAnsi="Garamond" w:cs="Times New Roman"/>
              <w:color w:val="4472C4" w:themeColor="accent1"/>
              <w:sz w:val="24"/>
              <w:szCs w:val="24"/>
            </w:rPr>
          </w:rPrChange>
        </w:rPr>
      </w:pPr>
      <w:r w:rsidRPr="0059507E">
        <w:rPr>
          <w:rFonts w:ascii="Garamond" w:hAnsi="Garamond" w:cs="Times New Roman"/>
          <w:sz w:val="24"/>
          <w:szCs w:val="24"/>
          <w:rPrChange w:id="1362" w:author="Gustavo Craveiro" w:date="2021-09-12T19:28:00Z">
            <w:rPr>
              <w:rFonts w:ascii="Garamond" w:hAnsi="Garamond" w:cs="Times New Roman"/>
              <w:color w:val="4472C4" w:themeColor="accent1"/>
              <w:sz w:val="24"/>
              <w:szCs w:val="24"/>
            </w:rPr>
          </w:rPrChange>
        </w:rPr>
        <w:t>Os entrevistados foram questionados se as empresas onde eles trabalhavam faziam procedimentos de preparo de corpo, tal como tanatopraxia e embalsamamento. Posteriormente foram questionados se a religião ou cultura do cliente afeta a escolha de fazer, ou não, estes procedimentos.</w:t>
      </w:r>
    </w:p>
    <w:p w14:paraId="3E215146" w14:textId="77777777" w:rsidR="00D05E29" w:rsidRPr="0059507E" w:rsidRDefault="00D05E29" w:rsidP="00EC18C2">
      <w:pPr>
        <w:spacing w:line="360" w:lineRule="auto"/>
        <w:ind w:left="360"/>
        <w:jc w:val="both"/>
        <w:rPr>
          <w:rFonts w:ascii="Garamond" w:hAnsi="Garamond" w:cs="Times New Roman"/>
          <w:sz w:val="24"/>
          <w:szCs w:val="24"/>
          <w:rPrChange w:id="1363" w:author="Gustavo Craveiro" w:date="2021-09-12T19:28:00Z">
            <w:rPr>
              <w:rFonts w:ascii="Garamond" w:hAnsi="Garamond" w:cs="Times New Roman"/>
              <w:color w:val="4472C4" w:themeColor="accent1"/>
              <w:sz w:val="24"/>
              <w:szCs w:val="24"/>
            </w:rPr>
          </w:rPrChange>
        </w:rPr>
      </w:pPr>
      <w:r w:rsidRPr="0059507E">
        <w:rPr>
          <w:rFonts w:ascii="Garamond" w:hAnsi="Garamond" w:cs="Times New Roman"/>
          <w:sz w:val="24"/>
          <w:szCs w:val="24"/>
          <w:rPrChange w:id="1364" w:author="Gustavo Craveiro" w:date="2021-09-12T19:28:00Z">
            <w:rPr>
              <w:rFonts w:ascii="Garamond" w:hAnsi="Garamond" w:cs="Times New Roman"/>
              <w:color w:val="4472C4" w:themeColor="accent1"/>
              <w:sz w:val="24"/>
              <w:szCs w:val="24"/>
            </w:rPr>
          </w:rPrChange>
        </w:rPr>
        <w:t>O Bosque da Paz e o Cerejeiras como não possuem casas funerárias, não executam o preparo do corpo.</w:t>
      </w:r>
    </w:p>
    <w:p w14:paraId="1F37BCA1" w14:textId="77777777" w:rsidR="00D05E29" w:rsidRPr="0059507E" w:rsidRDefault="00D05E29" w:rsidP="00EC18C2">
      <w:pPr>
        <w:spacing w:line="360" w:lineRule="auto"/>
        <w:ind w:left="360"/>
        <w:jc w:val="both"/>
        <w:rPr>
          <w:rFonts w:ascii="Garamond" w:hAnsi="Garamond" w:cs="Times New Roman"/>
          <w:sz w:val="24"/>
          <w:szCs w:val="24"/>
          <w:rPrChange w:id="1365" w:author="Gustavo Craveiro" w:date="2021-09-12T19:28:00Z">
            <w:rPr>
              <w:rFonts w:ascii="Garamond" w:hAnsi="Garamond" w:cs="Times New Roman"/>
              <w:color w:val="4472C4" w:themeColor="accent1"/>
              <w:sz w:val="24"/>
              <w:szCs w:val="24"/>
            </w:rPr>
          </w:rPrChange>
        </w:rPr>
      </w:pPr>
      <w:r w:rsidRPr="0059507E">
        <w:rPr>
          <w:rFonts w:ascii="Garamond" w:hAnsi="Garamond" w:cs="Times New Roman"/>
          <w:sz w:val="24"/>
          <w:szCs w:val="24"/>
          <w:rPrChange w:id="1366" w:author="Gustavo Craveiro" w:date="2021-09-12T19:28:00Z">
            <w:rPr>
              <w:rFonts w:ascii="Garamond" w:hAnsi="Garamond" w:cs="Times New Roman"/>
              <w:color w:val="4472C4" w:themeColor="accent1"/>
              <w:sz w:val="24"/>
              <w:szCs w:val="24"/>
            </w:rPr>
          </w:rPrChange>
        </w:rPr>
        <w:t xml:space="preserve">Renata, do Jardim da Paz, e Kléber Nóbrega, consultor, não souberam responder. No entanto Renata contou um caso em que a religião do falecido teve impacto na preparação </w:t>
      </w:r>
      <w:r w:rsidRPr="0059507E">
        <w:rPr>
          <w:rFonts w:ascii="Garamond" w:hAnsi="Garamond" w:cs="Times New Roman"/>
          <w:sz w:val="24"/>
          <w:szCs w:val="24"/>
          <w:rPrChange w:id="1367" w:author="Gustavo Craveiro" w:date="2021-09-12T19:28:00Z">
            <w:rPr>
              <w:rFonts w:ascii="Garamond" w:hAnsi="Garamond" w:cs="Times New Roman"/>
              <w:color w:val="4472C4" w:themeColor="accent1"/>
              <w:sz w:val="24"/>
              <w:szCs w:val="24"/>
            </w:rPr>
          </w:rPrChange>
        </w:rPr>
        <w:lastRenderedPageBreak/>
        <w:t>do corpo. O falecido era um seguidor da fé Bahá’í e, segundo os seus dogmas, o corpo do falecido deve ser enrolado em sete panos antes de ser sepultado. Como o falecido veio a óbito por causa de COVID, a legislação local proibia a manipulação do corpo pelas funerárias. Apesar das restrições legais a família foi capaz de persuadir o médico responsável a permitir que eles pudessem envolver o corpo nos sete panos antes da lacração da urna funerária</w:t>
      </w:r>
    </w:p>
    <w:p w14:paraId="384C29EE" w14:textId="77777777" w:rsidR="00D05E29" w:rsidRPr="0059507E" w:rsidRDefault="00D05E29" w:rsidP="00EC18C2">
      <w:pPr>
        <w:spacing w:line="360" w:lineRule="auto"/>
        <w:ind w:left="360"/>
        <w:jc w:val="both"/>
        <w:rPr>
          <w:rFonts w:ascii="Garamond" w:hAnsi="Garamond" w:cs="Times New Roman"/>
          <w:sz w:val="24"/>
          <w:szCs w:val="24"/>
          <w:rPrChange w:id="1368" w:author="Gustavo Craveiro" w:date="2021-09-12T19:28:00Z">
            <w:rPr>
              <w:rFonts w:ascii="Garamond" w:hAnsi="Garamond" w:cs="Times New Roman"/>
              <w:color w:val="4472C4" w:themeColor="accent1"/>
              <w:sz w:val="24"/>
              <w:szCs w:val="24"/>
            </w:rPr>
          </w:rPrChange>
        </w:rPr>
      </w:pPr>
      <w:r w:rsidRPr="0059507E">
        <w:rPr>
          <w:rFonts w:ascii="Garamond" w:hAnsi="Garamond" w:cs="Times New Roman"/>
          <w:sz w:val="24"/>
          <w:szCs w:val="24"/>
          <w:rPrChange w:id="1369" w:author="Gustavo Craveiro" w:date="2021-09-12T19:28:00Z">
            <w:rPr>
              <w:rFonts w:ascii="Garamond" w:hAnsi="Garamond" w:cs="Times New Roman"/>
              <w:color w:val="4472C4" w:themeColor="accent1"/>
              <w:sz w:val="24"/>
              <w:szCs w:val="24"/>
            </w:rPr>
          </w:rPrChange>
        </w:rPr>
        <w:t>Os entrevistados do Grupo Vila disseram que a cultura e a religião dos clientes não influenciam de forma relevante na decisão de conservar ou não o corpo. No entanto Ybson mencionou que já houve um caso em que a família não quis que o procedimento de tanatopraxia fosse realizado em virtude da religião do falecido, porém como esse caso ocorreu há muito tempo ele não conseguiu lembrar que religião era.</w:t>
      </w:r>
    </w:p>
    <w:p w14:paraId="5CF16733" w14:textId="77777777" w:rsidR="00D05E29" w:rsidRPr="0059507E" w:rsidDel="00CF1F90" w:rsidRDefault="00D05E29" w:rsidP="00CF1F90">
      <w:pPr>
        <w:spacing w:line="360" w:lineRule="auto"/>
        <w:ind w:left="360"/>
        <w:jc w:val="both"/>
        <w:rPr>
          <w:del w:id="1370" w:author="Gustavo Craveiro" w:date="2021-09-10T22:12:00Z"/>
          <w:rFonts w:ascii="Garamond" w:hAnsi="Garamond" w:cs="Times New Roman"/>
          <w:sz w:val="24"/>
          <w:szCs w:val="24"/>
          <w:rPrChange w:id="1371" w:author="Gustavo Craveiro" w:date="2021-09-12T19:28:00Z">
            <w:rPr>
              <w:del w:id="1372" w:author="Gustavo Craveiro" w:date="2021-09-10T22:12:00Z"/>
              <w:rFonts w:ascii="Garamond" w:hAnsi="Garamond" w:cs="Times New Roman"/>
              <w:color w:val="000000" w:themeColor="text1"/>
              <w:sz w:val="24"/>
              <w:szCs w:val="24"/>
            </w:rPr>
          </w:rPrChange>
        </w:rPr>
      </w:pPr>
      <w:r w:rsidRPr="0059507E">
        <w:rPr>
          <w:rFonts w:ascii="Garamond" w:hAnsi="Garamond" w:cs="Times New Roman"/>
          <w:sz w:val="24"/>
          <w:szCs w:val="24"/>
          <w:rPrChange w:id="1373" w:author="Gustavo Craveiro" w:date="2021-09-12T19:28:00Z">
            <w:rPr>
              <w:rFonts w:ascii="Garamond" w:hAnsi="Garamond" w:cs="Times New Roman"/>
              <w:color w:val="4472C4" w:themeColor="accent1"/>
              <w:sz w:val="24"/>
              <w:szCs w:val="24"/>
            </w:rPr>
          </w:rPrChange>
        </w:rPr>
        <w:t>Rafael, do Grupo Cortel, afirmou que a cultura e a religião possuem uma certa influência no preparo do corpo, porém não na decisão de conservar ou não o corpo. Para exemplificar isto ele relatou que clientes judaicos e islâmicos, que apesar de possuírem regras proibindo a conservação do corpo, fazem uso destes serviços. Onde a cultura e a religião têm um impacto no preparo do corpo é após a finalização destes procedimentos na decoração da urna ou no envolvimento do corpo em tecidos ritualísticos, no fundo na parte mais visível por toda a comunidade que poderá questionar e criticar as opções.</w:t>
      </w:r>
    </w:p>
    <w:p w14:paraId="34110444" w14:textId="77777777" w:rsidR="00D05E29" w:rsidRPr="0059507E" w:rsidRDefault="00D05E29" w:rsidP="00EC18C2">
      <w:pPr>
        <w:spacing w:line="360" w:lineRule="auto"/>
        <w:ind w:left="360"/>
        <w:jc w:val="both"/>
        <w:rPr>
          <w:ins w:id="1374" w:author="Gustavo Craveiro" w:date="2021-09-10T22:12:00Z"/>
          <w:rFonts w:ascii="Garamond" w:hAnsi="Garamond" w:cs="Times New Roman"/>
          <w:sz w:val="24"/>
          <w:szCs w:val="24"/>
          <w:rPrChange w:id="1375" w:author="Gustavo Craveiro" w:date="2021-09-12T19:28:00Z">
            <w:rPr>
              <w:ins w:id="1376" w:author="Gustavo Craveiro" w:date="2021-09-10T22:12:00Z"/>
              <w:rFonts w:ascii="Garamond" w:hAnsi="Garamond" w:cs="Times New Roman"/>
              <w:color w:val="4472C4" w:themeColor="accent1"/>
              <w:sz w:val="24"/>
              <w:szCs w:val="24"/>
            </w:rPr>
          </w:rPrChange>
        </w:rPr>
      </w:pPr>
    </w:p>
    <w:p w14:paraId="0BDD7E65" w14:textId="77777777" w:rsidR="00D05E29" w:rsidRPr="0059507E" w:rsidRDefault="00D05E29">
      <w:pPr>
        <w:spacing w:line="360" w:lineRule="auto"/>
        <w:ind w:left="360"/>
        <w:jc w:val="both"/>
        <w:rPr>
          <w:rFonts w:ascii="Garamond" w:hAnsi="Garamond" w:cs="Times New Roman"/>
          <w:sz w:val="24"/>
          <w:szCs w:val="24"/>
          <w:rPrChange w:id="1377" w:author="Gustavo Craveiro" w:date="2021-09-12T19:28:00Z">
            <w:rPr>
              <w:rFonts w:ascii="Garamond" w:hAnsi="Garamond" w:cs="Times New Roman"/>
              <w:color w:val="4472C4" w:themeColor="accent1"/>
              <w:sz w:val="24"/>
              <w:szCs w:val="24"/>
            </w:rPr>
          </w:rPrChange>
        </w:rPr>
      </w:pPr>
      <w:del w:id="1378" w:author="Gustavo Craveiro" w:date="2021-09-10T22:12:00Z">
        <w:r w:rsidRPr="0059507E" w:rsidDel="00CF1F90">
          <w:rPr>
            <w:rFonts w:ascii="Garamond" w:hAnsi="Garamond" w:cs="Times New Roman"/>
            <w:sz w:val="24"/>
            <w:szCs w:val="24"/>
            <w:rPrChange w:id="1379" w:author="Gustavo Craveiro" w:date="2021-09-12T19:28:00Z">
              <w:rPr>
                <w:rFonts w:ascii="Garamond" w:hAnsi="Garamond" w:cs="Times New Roman"/>
                <w:color w:val="4472C4" w:themeColor="accent1"/>
                <w:sz w:val="24"/>
                <w:szCs w:val="24"/>
              </w:rPr>
            </w:rPrChange>
          </w:rPr>
          <w:delText xml:space="preserve"> </w:delText>
        </w:r>
      </w:del>
      <w:del w:id="1380" w:author="Gustavo Craveiro" w:date="2021-09-10T22:13:00Z">
        <w:r w:rsidRPr="0059507E" w:rsidDel="00CF1F90">
          <w:rPr>
            <w:rFonts w:ascii="Garamond" w:hAnsi="Garamond" w:cs="Times New Roman"/>
            <w:sz w:val="24"/>
            <w:szCs w:val="24"/>
            <w:rPrChange w:id="1381" w:author="Gustavo Craveiro" w:date="2021-09-12T19:28:00Z">
              <w:rPr>
                <w:rFonts w:ascii="Garamond" w:hAnsi="Garamond" w:cs="Times New Roman"/>
                <w:color w:val="4472C4" w:themeColor="accent1"/>
                <w:sz w:val="24"/>
                <w:szCs w:val="24"/>
              </w:rPr>
            </w:rPrChange>
          </w:rPr>
          <w:br/>
        </w:r>
      </w:del>
      <w:r w:rsidRPr="0059507E">
        <w:rPr>
          <w:rFonts w:ascii="Garamond" w:hAnsi="Garamond" w:cs="Times New Roman"/>
          <w:sz w:val="24"/>
          <w:szCs w:val="24"/>
          <w:rPrChange w:id="1382" w:author="Gustavo Craveiro" w:date="2021-09-12T19:28:00Z">
            <w:rPr>
              <w:rFonts w:ascii="Garamond" w:hAnsi="Garamond" w:cs="Times New Roman"/>
              <w:color w:val="4472C4" w:themeColor="accent1"/>
              <w:sz w:val="24"/>
              <w:szCs w:val="24"/>
            </w:rPr>
          </w:rPrChange>
        </w:rPr>
        <w:t>Posteriormente os entrevistados foram questionados sobre a participação do cliente no preparo do corpo.</w:t>
      </w:r>
    </w:p>
    <w:p w14:paraId="4B46AC6D" w14:textId="77777777" w:rsidR="00D05E29" w:rsidRPr="0059507E" w:rsidRDefault="00D05E29" w:rsidP="00EC18C2">
      <w:pPr>
        <w:spacing w:line="360" w:lineRule="auto"/>
        <w:ind w:left="360"/>
        <w:jc w:val="both"/>
        <w:rPr>
          <w:rFonts w:ascii="Garamond" w:hAnsi="Garamond" w:cs="Times New Roman"/>
          <w:sz w:val="24"/>
          <w:szCs w:val="24"/>
          <w:rPrChange w:id="1383" w:author="Gustavo Craveiro" w:date="2021-09-12T19:28:00Z">
            <w:rPr>
              <w:rFonts w:ascii="Garamond" w:hAnsi="Garamond" w:cs="Times New Roman"/>
              <w:i/>
              <w:iCs/>
              <w:color w:val="4472C4" w:themeColor="accent1"/>
              <w:sz w:val="24"/>
              <w:szCs w:val="24"/>
            </w:rPr>
          </w:rPrChange>
        </w:rPr>
      </w:pPr>
      <w:r w:rsidRPr="0059507E">
        <w:rPr>
          <w:rFonts w:ascii="Garamond" w:hAnsi="Garamond" w:cs="Times New Roman"/>
          <w:sz w:val="24"/>
          <w:szCs w:val="24"/>
          <w:rPrChange w:id="1384" w:author="Gustavo Craveiro" w:date="2021-09-12T19:28:00Z">
            <w:rPr>
              <w:rFonts w:ascii="Garamond" w:hAnsi="Garamond" w:cs="Times New Roman"/>
              <w:color w:val="4472C4" w:themeColor="accent1"/>
              <w:sz w:val="24"/>
              <w:szCs w:val="24"/>
            </w:rPr>
          </w:rPrChange>
        </w:rPr>
        <w:t xml:space="preserve">Com exceção do Cerejeiras e do Bosque da Paz que não possuem casas funerárias, todos os entrevistados responderam que, apesar de raríssimas exceções, o preparo do corpo é um processo exclusivamente de </w:t>
      </w:r>
      <w:r w:rsidRPr="0059507E">
        <w:rPr>
          <w:rFonts w:ascii="Garamond" w:hAnsi="Garamond" w:cs="Times New Roman"/>
          <w:sz w:val="24"/>
          <w:szCs w:val="24"/>
          <w:rPrChange w:id="1385" w:author="Gustavo Craveiro" w:date="2021-09-12T19:28:00Z">
            <w:rPr>
              <w:rFonts w:ascii="Garamond" w:hAnsi="Garamond" w:cs="Times New Roman"/>
              <w:i/>
              <w:iCs/>
              <w:color w:val="4472C4" w:themeColor="accent1"/>
              <w:sz w:val="24"/>
              <w:szCs w:val="24"/>
            </w:rPr>
          </w:rPrChange>
        </w:rPr>
        <w:t>Backoffice.</w:t>
      </w:r>
    </w:p>
    <w:p w14:paraId="7151B33A" w14:textId="5AA7AB69" w:rsidR="00D05E29" w:rsidRDefault="00D05E29">
      <w:pPr>
        <w:spacing w:line="360" w:lineRule="auto"/>
        <w:ind w:left="360"/>
        <w:jc w:val="both"/>
        <w:rPr>
          <w:rFonts w:ascii="Garamond" w:hAnsi="Garamond" w:cs="Times New Roman"/>
          <w:sz w:val="24"/>
          <w:szCs w:val="24"/>
        </w:rPr>
      </w:pPr>
      <w:r w:rsidRPr="0059507E">
        <w:rPr>
          <w:rFonts w:ascii="Garamond" w:hAnsi="Garamond" w:cs="Times New Roman"/>
          <w:sz w:val="24"/>
          <w:szCs w:val="24"/>
          <w:rPrChange w:id="1386" w:author="Gustavo Craveiro" w:date="2021-09-12T19:28:00Z">
            <w:rPr>
              <w:rFonts w:ascii="Garamond" w:hAnsi="Garamond" w:cs="Times New Roman"/>
              <w:color w:val="4472C4" w:themeColor="accent1"/>
              <w:sz w:val="24"/>
              <w:szCs w:val="24"/>
            </w:rPr>
          </w:rPrChange>
        </w:rPr>
        <w:t>Renata, do Jardim da Paz, afirmou que nunca um cliente solicitou participar do preparo do corpo. Rafael Azevedo do Grupo Cortel falou que já houve alguns casos em que um familiar pediu que fosse permitido que ele pudesse barbear ou maquiar o falecido, porém frisou que isso é extremamente raro.</w:t>
      </w:r>
    </w:p>
    <w:p w14:paraId="6D67B01C" w14:textId="3DDC21A0" w:rsidR="00D05E29" w:rsidRDefault="00D05E29">
      <w:pPr>
        <w:spacing w:line="360" w:lineRule="auto"/>
        <w:ind w:left="360"/>
        <w:jc w:val="both"/>
        <w:rPr>
          <w:rFonts w:ascii="Garamond" w:hAnsi="Garamond" w:cs="Times New Roman"/>
          <w:sz w:val="24"/>
          <w:szCs w:val="24"/>
        </w:rPr>
      </w:pPr>
    </w:p>
    <w:p w14:paraId="4102CFEA" w14:textId="23EF2737" w:rsidR="00D05E29" w:rsidRDefault="00D05E29">
      <w:pPr>
        <w:spacing w:line="360" w:lineRule="auto"/>
        <w:ind w:left="360"/>
        <w:jc w:val="both"/>
        <w:rPr>
          <w:rFonts w:ascii="Garamond" w:hAnsi="Garamond" w:cs="Times New Roman"/>
          <w:sz w:val="24"/>
          <w:szCs w:val="24"/>
        </w:rPr>
      </w:pPr>
    </w:p>
    <w:p w14:paraId="28C02F57" w14:textId="77777777" w:rsidR="00D05E29" w:rsidRPr="00793A5A" w:rsidRDefault="00D05E29">
      <w:pPr>
        <w:spacing w:line="360" w:lineRule="auto"/>
        <w:ind w:left="360"/>
        <w:jc w:val="both"/>
        <w:rPr>
          <w:rFonts w:ascii="Garamond" w:hAnsi="Garamond" w:cs="Times New Roman"/>
          <w:sz w:val="24"/>
          <w:szCs w:val="24"/>
          <w:rPrChange w:id="1387" w:author="Gustavo Craveiro" w:date="2021-09-12T19:37:00Z">
            <w:rPr>
              <w:rFonts w:ascii="Garamond" w:hAnsi="Garamond" w:cs="Times New Roman"/>
              <w:color w:val="4472C4" w:themeColor="accent1"/>
              <w:sz w:val="24"/>
              <w:szCs w:val="24"/>
            </w:rPr>
          </w:rPrChange>
        </w:rPr>
      </w:pPr>
    </w:p>
    <w:p w14:paraId="6655ABE8"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388"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389" w:author="Gustavo Craveiro" w:date="2021-09-09T22:45:00Z">
            <w:rPr>
              <w:rFonts w:ascii="Garamond" w:hAnsi="Garamond" w:cs="Times New Roman"/>
              <w:b/>
              <w:bCs/>
              <w:color w:val="4472C4" w:themeColor="accent1"/>
              <w:sz w:val="24"/>
              <w:szCs w:val="24"/>
            </w:rPr>
          </w:rPrChange>
        </w:rPr>
        <w:lastRenderedPageBreak/>
        <w:t>Momento da Verdade 6: Velório.</w:t>
      </w:r>
    </w:p>
    <w:p w14:paraId="7FB0DC96"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390"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391" w:author="Gustavo Craveiro" w:date="2021-09-09T22:45:00Z">
            <w:rPr>
              <w:rFonts w:ascii="Garamond" w:hAnsi="Garamond" w:cs="Times New Roman"/>
              <w:color w:val="4472C4" w:themeColor="accent1"/>
              <w:sz w:val="24"/>
              <w:szCs w:val="24"/>
            </w:rPr>
          </w:rPrChange>
        </w:rPr>
        <w:t>Os entrevistados foram questionados como, na experiência deles, as diferentes culturas e religiões afetam a prestação de serviço de velório.</w:t>
      </w:r>
    </w:p>
    <w:p w14:paraId="3F0B699E"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392"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393" w:author="Gustavo Craveiro" w:date="2021-09-09T22:45:00Z">
            <w:rPr>
              <w:rFonts w:ascii="Garamond" w:hAnsi="Garamond" w:cs="Times New Roman"/>
              <w:color w:val="4472C4" w:themeColor="accent1"/>
              <w:sz w:val="24"/>
              <w:szCs w:val="24"/>
            </w:rPr>
          </w:rPrChange>
        </w:rPr>
        <w:t xml:space="preserve">Gustavo e Carla falaram que a decoração da sala de velório tem de ser alterada nos casos de velórios católicos e protestantes. Como os protestantes não permitem imagens, os crucifixos que ficam nas paredes devem ser retirados. Os paramentos também são escolhidos de acordo com a religião dos clientes já que estes podem conter imagens. Estas alterações impactam nas evidências físicas e nos processos de </w:t>
      </w:r>
      <w:r w:rsidRPr="00C0396B">
        <w:rPr>
          <w:rFonts w:ascii="Garamond" w:hAnsi="Garamond" w:cs="Times New Roman"/>
          <w:i/>
          <w:iCs/>
          <w:color w:val="000000" w:themeColor="text1"/>
          <w:sz w:val="24"/>
          <w:szCs w:val="24"/>
          <w:rPrChange w:id="1394" w:author="Gustavo Craveiro" w:date="2021-09-09T22:45:00Z">
            <w:rPr>
              <w:rFonts w:ascii="Garamond" w:hAnsi="Garamond" w:cs="Times New Roman"/>
              <w:i/>
              <w:iCs/>
              <w:color w:val="4472C4" w:themeColor="accent1"/>
              <w:sz w:val="24"/>
              <w:szCs w:val="24"/>
            </w:rPr>
          </w:rPrChange>
        </w:rPr>
        <w:t xml:space="preserve">backoffice </w:t>
      </w:r>
      <w:r w:rsidRPr="00C0396B">
        <w:rPr>
          <w:rFonts w:ascii="Garamond" w:hAnsi="Garamond" w:cs="Times New Roman"/>
          <w:color w:val="000000" w:themeColor="text1"/>
          <w:sz w:val="24"/>
          <w:szCs w:val="24"/>
          <w:rPrChange w:id="1395" w:author="Gustavo Craveiro" w:date="2021-09-09T22:45:00Z">
            <w:rPr>
              <w:rFonts w:ascii="Garamond" w:hAnsi="Garamond" w:cs="Times New Roman"/>
              <w:color w:val="4472C4" w:themeColor="accent1"/>
              <w:sz w:val="24"/>
              <w:szCs w:val="24"/>
            </w:rPr>
          </w:rPrChange>
        </w:rPr>
        <w:t>uma vez que a sala já deve estar arrumada antes da chegada do cliente.</w:t>
      </w:r>
    </w:p>
    <w:p w14:paraId="33DFA771"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396"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397" w:author="Gustavo Craveiro" w:date="2021-09-09T22:45:00Z">
            <w:rPr>
              <w:rFonts w:ascii="Garamond" w:hAnsi="Garamond" w:cs="Times New Roman"/>
              <w:color w:val="4472C4" w:themeColor="accent1"/>
              <w:sz w:val="24"/>
              <w:szCs w:val="24"/>
            </w:rPr>
          </w:rPrChange>
        </w:rPr>
        <w:t>Um outro caso que eles descreveram foi o de religiões de matriz africana como a Umbanda e o Candomblé. Como seu empreendimento é localizado na Bahia a concentração de fiéis destas religiões é maior que no restante do Brasil. Eles explicaram que o Pai e a Mãe de Santo (sacerdotes) realizam um ritual de preparação do corpo (não confundir com o M4. preparação do corpo) que não pode ser visto por</w:t>
      </w:r>
      <w:ins w:id="1398" w:author="Gustavo Craveiro" w:date="2021-09-09T20:55:00Z">
        <w:r w:rsidRPr="00C0396B">
          <w:rPr>
            <w:rFonts w:ascii="Garamond" w:hAnsi="Garamond" w:cs="Times New Roman"/>
            <w:color w:val="000000" w:themeColor="text1"/>
            <w:sz w:val="24"/>
            <w:szCs w:val="24"/>
            <w:rPrChange w:id="1399" w:author="Gustavo Craveiro" w:date="2021-09-09T22:45:00Z">
              <w:rPr>
                <w:rFonts w:ascii="Garamond" w:hAnsi="Garamond" w:cs="Times New Roman"/>
                <w:color w:val="4472C4" w:themeColor="accent1"/>
                <w:sz w:val="24"/>
                <w:szCs w:val="24"/>
              </w:rPr>
            </w:rPrChange>
          </w:rPr>
          <w:t xml:space="preserve"> </w:t>
        </w:r>
      </w:ins>
      <w:r w:rsidRPr="00C0396B">
        <w:rPr>
          <w:rFonts w:ascii="Garamond" w:hAnsi="Garamond" w:cs="Times New Roman"/>
          <w:color w:val="000000" w:themeColor="text1"/>
          <w:sz w:val="24"/>
          <w:szCs w:val="24"/>
          <w:rPrChange w:id="1400" w:author="Gustavo Craveiro" w:date="2021-09-09T22:45:00Z">
            <w:rPr>
              <w:rFonts w:ascii="Garamond" w:hAnsi="Garamond" w:cs="Times New Roman"/>
              <w:color w:val="4472C4" w:themeColor="accent1"/>
              <w:sz w:val="24"/>
              <w:szCs w:val="24"/>
            </w:rPr>
          </w:rPrChange>
        </w:rPr>
        <w:t>leigos.</w:t>
      </w:r>
      <w:r w:rsidRPr="00C0396B">
        <w:rPr>
          <w:rFonts w:ascii="Garamond" w:hAnsi="Garamond" w:cs="Times New Roman"/>
          <w:color w:val="000000" w:themeColor="text1"/>
          <w:sz w:val="24"/>
          <w:szCs w:val="24"/>
          <w:rPrChange w:id="1401" w:author="Gustavo Craveiro" w:date="2021-09-09T22:45:00Z">
            <w:rPr>
              <w:rFonts w:ascii="Garamond" w:hAnsi="Garamond" w:cs="Times New Roman"/>
              <w:color w:val="4472C4" w:themeColor="accent1"/>
              <w:sz w:val="24"/>
              <w:szCs w:val="24"/>
            </w:rPr>
          </w:rPrChange>
        </w:rPr>
        <w:br/>
        <w:t>Para a realização do ritual os funcionários do Bosque da Paz têm de se retirar e desligar as câmeras que ficam nas salas de velório. Quando o ritual é finalizado os funcionários são convocados para fechar a urna, porém não podem carregá-la. Estas exigências alteram completamente o processo cerimonial.</w:t>
      </w:r>
    </w:p>
    <w:p w14:paraId="26277A1C"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02"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03" w:author="Gustavo Craveiro" w:date="2021-09-09T22:45:00Z">
            <w:rPr>
              <w:rFonts w:ascii="Garamond" w:hAnsi="Garamond" w:cs="Times New Roman"/>
              <w:color w:val="4472C4" w:themeColor="accent1"/>
              <w:sz w:val="24"/>
              <w:szCs w:val="24"/>
            </w:rPr>
          </w:rPrChange>
        </w:rPr>
        <w:t>Mariana, do grupo Vila, relatou que recentemente teve um caso em um dos seus cemitérios onde o falecido era da Umbanda. Como eles não tinham conhecimento dos rituais por eles performados, disse que orientou os funcionários a não interferir e apenas prestar apoio logístico. Ela relatou que as flores que são utilizadas por eles têm um valor simbólico e devem ser utilizadas rosas de uma cor específica. Além de influenciar nos processos cerimoniais, os serviços da floricultura também são afetados.</w:t>
      </w:r>
    </w:p>
    <w:p w14:paraId="538458C4"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04"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05" w:author="Gustavo Craveiro" w:date="2021-09-09T22:45:00Z">
            <w:rPr>
              <w:rFonts w:ascii="Garamond" w:hAnsi="Garamond" w:cs="Times New Roman"/>
              <w:color w:val="4472C4" w:themeColor="accent1"/>
              <w:sz w:val="24"/>
              <w:szCs w:val="24"/>
            </w:rPr>
          </w:rPrChange>
        </w:rPr>
        <w:t>Mariana relatou um outro caso de um velório budista. Ela disse que o caixão e a sala foram decorados com frutas e não com flores, como tradicionalmente é feito em seus cemitérios. Além das frutas, quando o patriarca da família morre, é comum que os parentes e amigos deem uma quantia para a viúva. Um parente então fica responsável por receber e contabilizar estas doações. Foi solicitado aos funcionários do grupo Vila que disponibilizassem uma mesa e cadeira para este “contador” para que ele pudesse fazer o seu papel. Mariana falou que o pedido foi prontamente atendido.</w:t>
      </w:r>
    </w:p>
    <w:p w14:paraId="174E33D1"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06"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07" w:author="Gustavo Craveiro" w:date="2021-09-09T22:45:00Z">
            <w:rPr>
              <w:rFonts w:ascii="Garamond" w:hAnsi="Garamond" w:cs="Times New Roman"/>
              <w:color w:val="4472C4" w:themeColor="accent1"/>
              <w:sz w:val="24"/>
              <w:szCs w:val="24"/>
            </w:rPr>
          </w:rPrChange>
        </w:rPr>
        <w:lastRenderedPageBreak/>
        <w:t>Sobre os velórios mais comuns, que são os protestantes e católicos, Mariana, além de relatar a questão das imagens de maneira similar ao que Gustavo e Carla falaram, relatou que os velórios protestantes normalmente não contam com a presença de celebrante. Ao contrário, os velórios católicos sempre contam com a presença de um Padre ou de um Diácono. Embora existam essas peculiaridades, ela comentou que o trabalho desempenhado pelos seus funcionários não se altera neste caso.</w:t>
      </w:r>
    </w:p>
    <w:p w14:paraId="2E269FE2"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08"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09" w:author="Gustavo Craveiro" w:date="2021-09-09T22:45:00Z">
            <w:rPr>
              <w:rFonts w:ascii="Garamond" w:hAnsi="Garamond" w:cs="Times New Roman"/>
              <w:color w:val="4472C4" w:themeColor="accent1"/>
              <w:sz w:val="24"/>
              <w:szCs w:val="24"/>
            </w:rPr>
          </w:rPrChange>
        </w:rPr>
        <w:t>O grupo Vila possui empreendimentos no interior do estado de Pernambuco e uma das diferenças culturais apontada por eles entre interior e capital são os velórios. Nas capitais os velórios são quase sempre realizados nas salas dos cemitérios, já no interior a maioria dos velórios são realizados em igrejas ou na casa do falecido. O processo logístico para montar a estrutura de velório nestes locais é bastante diferente do processo de velório em um local fixo como nos cemitérios. Para os velórios em locais fora da infraestrutura da empresa as informações sobre a religião são vitais, uma vez que um paramento errado não poderá ser facilmente trocado. Isto reforça a importância do M4 em coletar precisamente as informações do cliente.</w:t>
      </w:r>
    </w:p>
    <w:p w14:paraId="1AD07B78"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10" w:author="Gustavo Craveiro" w:date="2021-09-09T22:45:00Z">
            <w:rPr>
              <w:rFonts w:ascii="Garamond" w:hAnsi="Garamond" w:cs="Times New Roman"/>
              <w:color w:val="4472C4" w:themeColor="accent1"/>
              <w:sz w:val="24"/>
              <w:szCs w:val="24"/>
            </w:rPr>
          </w:rPrChange>
        </w:rPr>
      </w:pPr>
      <w:proofErr w:type="spellStart"/>
      <w:r w:rsidRPr="00C0396B">
        <w:rPr>
          <w:rFonts w:ascii="Garamond" w:hAnsi="Garamond" w:cs="Times New Roman"/>
          <w:color w:val="000000" w:themeColor="text1"/>
          <w:sz w:val="24"/>
          <w:szCs w:val="24"/>
          <w:rPrChange w:id="1411" w:author="Gustavo Craveiro" w:date="2021-09-09T22:45:00Z">
            <w:rPr>
              <w:rFonts w:ascii="Garamond" w:hAnsi="Garamond" w:cs="Times New Roman"/>
              <w:color w:val="4472C4" w:themeColor="accent1"/>
              <w:sz w:val="24"/>
              <w:szCs w:val="24"/>
            </w:rPr>
          </w:rPrChange>
        </w:rPr>
        <w:t>Pomolly</w:t>
      </w:r>
      <w:proofErr w:type="spellEnd"/>
      <w:r w:rsidRPr="00C0396B">
        <w:rPr>
          <w:rFonts w:ascii="Garamond" w:hAnsi="Garamond" w:cs="Times New Roman"/>
          <w:color w:val="000000" w:themeColor="text1"/>
          <w:sz w:val="24"/>
          <w:szCs w:val="24"/>
          <w:rPrChange w:id="1412" w:author="Gustavo Craveiro" w:date="2021-09-09T22:45:00Z">
            <w:rPr>
              <w:rFonts w:ascii="Garamond" w:hAnsi="Garamond" w:cs="Times New Roman"/>
              <w:color w:val="4472C4" w:themeColor="accent1"/>
              <w:sz w:val="24"/>
              <w:szCs w:val="24"/>
            </w:rPr>
          </w:rPrChange>
        </w:rPr>
        <w:t>, do grupo Vila, comentou que esporadicamente existem alguns velórios que realmente fogem do padrão. Esses velórios não diferem do padrão por questões religiosas, mas sim culturais. Ele falou então do velório de um homem que era membro do Galo da Madrugada, o maior bloco de Carnaval do mundo. O velório foi basicamente uma festa de Carnaval dentro do cemitério. Mariana adicionou que como a questão do Carnaval, do Frevo e do Maracatu em Recife/PE é muito forte, toda vez que há um velório de alguém ligado a isso, o velório é uma festa.</w:t>
      </w:r>
    </w:p>
    <w:p w14:paraId="4B1D6051"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13"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14" w:author="Gustavo Craveiro" w:date="2021-09-09T22:45:00Z">
            <w:rPr>
              <w:rFonts w:ascii="Garamond" w:hAnsi="Garamond" w:cs="Times New Roman"/>
              <w:color w:val="4472C4" w:themeColor="accent1"/>
              <w:sz w:val="24"/>
              <w:szCs w:val="24"/>
            </w:rPr>
          </w:rPrChange>
        </w:rPr>
        <w:t>Kléber relatou dois casos de dois clientes diferentes. O primeiro foi de um cemitério que tinha crucifixos em diversos locais. Ao final da sua consultoria estes crucifixos foram retirados uma vez que podiam ser insatisfatórios para clientes não católicos. O crucifixo passou a ser um item da montagem da sala de velório de acordo com a religião do cliente. O segundo caso foi mais complicado, pois ocorreu durante uma obra de revitalização das salas de velório do seu cliente. Foi construído um grande vitral da Nossa Senhora ao lado das salas de velório. Apenas depois de sua construção que foi percebido que isso não seria bem recebido pelos clientes protestantes e de algumas outras religiões. O vitral teve de ser retirado.</w:t>
      </w:r>
    </w:p>
    <w:p w14:paraId="4104E655"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15"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16" w:author="Gustavo Craveiro" w:date="2021-09-09T22:45:00Z">
            <w:rPr>
              <w:rFonts w:ascii="Garamond" w:hAnsi="Garamond" w:cs="Times New Roman"/>
              <w:color w:val="4472C4" w:themeColor="accent1"/>
              <w:sz w:val="24"/>
              <w:szCs w:val="24"/>
            </w:rPr>
          </w:rPrChange>
        </w:rPr>
        <w:lastRenderedPageBreak/>
        <w:t>Daniel relatou a mesma questão de imagens e dos paramentos para católicos e protestantes. Ademais relatou alguns aspectos culturais de “tribos”. Para exemplificar isto falou dos velórios de motociclistas e de esportistas. Quando há um velório de um motociclista é muito comum que os seus companheiros liguem as motos e fiquem acelerando a moto em ponto morto para fazer barulho. Este barulho gerado por diversas motos pode tornar-se ensurdecedor e perturbar outros clientes. Já nos casos de esportistas, Daniel falou que recentemente houve um velório de um pescador que a capela foi totalmente decorada com artigos da pescaria como varas de pesca.</w:t>
      </w:r>
    </w:p>
    <w:p w14:paraId="74051BB9"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17"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18" w:author="Gustavo Craveiro" w:date="2021-09-09T22:45:00Z">
            <w:rPr>
              <w:rFonts w:ascii="Garamond" w:hAnsi="Garamond" w:cs="Times New Roman"/>
              <w:color w:val="4472C4" w:themeColor="accent1"/>
              <w:sz w:val="24"/>
              <w:szCs w:val="24"/>
            </w:rPr>
          </w:rPrChange>
        </w:rPr>
        <w:t xml:space="preserve">Rafael relatou que a cultura de velórios está mudando. Ele percebe que os velórios estão cada vez mais curtos. Ele atribui esta situação em parte às novas gerações que não são tão ligadas à tradição, mas também à “cultura latina que trata a morte como um problema que deve ser resolvido rapidamente”. Esta questão é preocupante para as empresas do setor, pois quanto mais curto é o velório, menos chances de agregar valor </w:t>
      </w:r>
      <w:proofErr w:type="spellStart"/>
      <w:r w:rsidRPr="00C0396B">
        <w:rPr>
          <w:rFonts w:ascii="Garamond" w:hAnsi="Garamond" w:cs="Times New Roman"/>
          <w:color w:val="000000" w:themeColor="text1"/>
          <w:sz w:val="24"/>
          <w:szCs w:val="24"/>
          <w:rPrChange w:id="1419" w:author="Gustavo Craveiro" w:date="2021-09-09T22:45:00Z">
            <w:rPr>
              <w:rFonts w:ascii="Garamond" w:hAnsi="Garamond" w:cs="Times New Roman"/>
              <w:color w:val="4472C4" w:themeColor="accent1"/>
              <w:sz w:val="24"/>
              <w:szCs w:val="24"/>
            </w:rPr>
          </w:rPrChange>
        </w:rPr>
        <w:t>a</w:t>
      </w:r>
      <w:proofErr w:type="spellEnd"/>
      <w:r w:rsidRPr="00C0396B">
        <w:rPr>
          <w:rFonts w:ascii="Garamond" w:hAnsi="Garamond" w:cs="Times New Roman"/>
          <w:color w:val="000000" w:themeColor="text1"/>
          <w:sz w:val="24"/>
          <w:szCs w:val="24"/>
          <w:rPrChange w:id="1420" w:author="Gustavo Craveiro" w:date="2021-09-09T22:45:00Z">
            <w:rPr>
              <w:rFonts w:ascii="Garamond" w:hAnsi="Garamond" w:cs="Times New Roman"/>
              <w:color w:val="4472C4" w:themeColor="accent1"/>
              <w:sz w:val="24"/>
              <w:szCs w:val="24"/>
            </w:rPr>
          </w:rPrChange>
        </w:rPr>
        <w:t xml:space="preserve"> empresa têm.</w:t>
      </w:r>
    </w:p>
    <w:p w14:paraId="0305880A"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21"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22" w:author="Gustavo Craveiro" w:date="2021-09-09T22:45:00Z">
            <w:rPr>
              <w:rFonts w:ascii="Garamond" w:hAnsi="Garamond" w:cs="Times New Roman"/>
              <w:color w:val="4472C4" w:themeColor="accent1"/>
              <w:sz w:val="24"/>
              <w:szCs w:val="24"/>
            </w:rPr>
          </w:rPrChange>
        </w:rPr>
        <w:t xml:space="preserve">Rafael relatou que, na sua experiência, as peculiaridades religiosas e culturais não alteram muito os processos de apoio e de </w:t>
      </w:r>
      <w:r w:rsidRPr="00C0396B">
        <w:rPr>
          <w:rFonts w:ascii="Garamond" w:hAnsi="Garamond" w:cs="Times New Roman"/>
          <w:i/>
          <w:iCs/>
          <w:color w:val="000000" w:themeColor="text1"/>
          <w:sz w:val="24"/>
          <w:szCs w:val="24"/>
          <w:rPrChange w:id="1423" w:author="Gustavo Craveiro" w:date="2021-09-09T22:45:00Z">
            <w:rPr>
              <w:rFonts w:ascii="Garamond" w:hAnsi="Garamond" w:cs="Times New Roman"/>
              <w:i/>
              <w:iCs/>
              <w:color w:val="4472C4" w:themeColor="accent1"/>
              <w:sz w:val="24"/>
              <w:szCs w:val="24"/>
            </w:rPr>
          </w:rPrChange>
        </w:rPr>
        <w:t>backoffice</w:t>
      </w:r>
      <w:r w:rsidRPr="00C0396B">
        <w:rPr>
          <w:rFonts w:ascii="Garamond" w:hAnsi="Garamond" w:cs="Times New Roman"/>
          <w:color w:val="000000" w:themeColor="text1"/>
          <w:sz w:val="24"/>
          <w:szCs w:val="24"/>
          <w:rPrChange w:id="1424" w:author="Gustavo Craveiro" w:date="2021-09-09T22:45:00Z">
            <w:rPr>
              <w:rFonts w:ascii="Garamond" w:hAnsi="Garamond" w:cs="Times New Roman"/>
              <w:color w:val="4472C4" w:themeColor="accent1"/>
              <w:sz w:val="24"/>
              <w:szCs w:val="24"/>
            </w:rPr>
          </w:rPrChange>
        </w:rPr>
        <w:t>. O que é mais afetado são os processos cerimoniais, os “detalhes do serviço”. Para exemplificar ele falou de alguns casos. Judeus e Islâmicos fazem o velório com caixão fechado. Budistas e Hindus utilizam incenso. Alguns Judeus não utilizam decoração com flor na urna nem na sala de velório. Umbandistas tocam tambor.</w:t>
      </w:r>
    </w:p>
    <w:p w14:paraId="0640969E"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25"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26" w:author="Gustavo Craveiro" w:date="2021-09-09T22:45:00Z">
            <w:rPr>
              <w:rFonts w:ascii="Garamond" w:hAnsi="Garamond" w:cs="Times New Roman"/>
              <w:color w:val="4472C4" w:themeColor="accent1"/>
              <w:sz w:val="24"/>
              <w:szCs w:val="24"/>
            </w:rPr>
          </w:rPrChange>
        </w:rPr>
        <w:t>Dando continuidade, Rafael relatou que algumas destas peculiaridades podem afetar outros clientes, tais como o incenso ou os instrumentos musicais. Para evitar conflitos entre clientes, os funcionários são treinados para identificar quando a cerimônia pode afetar outros clientes e negociar com o cliente para marcar a cerimônia no último horário disponível, assim, minimizando a chance de conflitos. Esta negociação ocorre no M4.</w:t>
      </w:r>
    </w:p>
    <w:p w14:paraId="76DEDA9A" w14:textId="6FE4E595" w:rsidR="00D05E29" w:rsidRDefault="00D05E29" w:rsidP="00EC18C2">
      <w:pPr>
        <w:spacing w:line="360" w:lineRule="auto"/>
        <w:ind w:left="360"/>
        <w:jc w:val="both"/>
        <w:rPr>
          <w:rFonts w:ascii="Garamond" w:hAnsi="Garamond" w:cs="Times New Roman"/>
          <w:color w:val="000000" w:themeColor="text1"/>
          <w:sz w:val="24"/>
          <w:szCs w:val="24"/>
        </w:rPr>
      </w:pPr>
      <w:r w:rsidRPr="00C0396B">
        <w:rPr>
          <w:rFonts w:ascii="Garamond" w:hAnsi="Garamond" w:cs="Times New Roman"/>
          <w:color w:val="000000" w:themeColor="text1"/>
          <w:sz w:val="24"/>
          <w:szCs w:val="24"/>
          <w:rPrChange w:id="1427" w:author="Gustavo Craveiro" w:date="2021-09-09T22:45:00Z">
            <w:rPr>
              <w:rFonts w:ascii="Garamond" w:hAnsi="Garamond" w:cs="Times New Roman"/>
              <w:color w:val="4472C4" w:themeColor="accent1"/>
              <w:sz w:val="24"/>
              <w:szCs w:val="24"/>
            </w:rPr>
          </w:rPrChange>
        </w:rPr>
        <w:t>Em Manaus, no Amapá, Rafael mencionou que não existe hábito de velar o falecido nas salas de velório do cemitério. Como lá o Grupo Cortel não possui funerárias, ele não conseguiu dar mais detalhes.</w:t>
      </w:r>
    </w:p>
    <w:p w14:paraId="3B48822F" w14:textId="67B7250E" w:rsidR="00D05E29" w:rsidRDefault="00D05E29" w:rsidP="00EC18C2">
      <w:pPr>
        <w:spacing w:line="360" w:lineRule="auto"/>
        <w:ind w:left="360"/>
        <w:jc w:val="both"/>
        <w:rPr>
          <w:rFonts w:ascii="Garamond" w:hAnsi="Garamond" w:cs="Times New Roman"/>
          <w:color w:val="000000" w:themeColor="text1"/>
          <w:sz w:val="24"/>
          <w:szCs w:val="24"/>
        </w:rPr>
      </w:pPr>
    </w:p>
    <w:p w14:paraId="78157E12" w14:textId="6B927FA2" w:rsidR="00D05E29" w:rsidRDefault="00D05E29" w:rsidP="00EC18C2">
      <w:pPr>
        <w:spacing w:line="360" w:lineRule="auto"/>
        <w:ind w:left="360"/>
        <w:jc w:val="both"/>
        <w:rPr>
          <w:rFonts w:ascii="Garamond" w:hAnsi="Garamond" w:cs="Times New Roman"/>
          <w:color w:val="000000" w:themeColor="text1"/>
          <w:sz w:val="24"/>
          <w:szCs w:val="24"/>
        </w:rPr>
      </w:pPr>
    </w:p>
    <w:p w14:paraId="6E3756DF"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28" w:author="Gustavo Craveiro" w:date="2021-09-09T22:45:00Z">
            <w:rPr>
              <w:rFonts w:ascii="Garamond" w:hAnsi="Garamond" w:cs="Times New Roman"/>
              <w:color w:val="4472C4" w:themeColor="accent1"/>
              <w:sz w:val="24"/>
              <w:szCs w:val="24"/>
            </w:rPr>
          </w:rPrChange>
        </w:rPr>
      </w:pPr>
    </w:p>
    <w:p w14:paraId="5E754769" w14:textId="77777777" w:rsidR="00D05E29" w:rsidRPr="00C0396B" w:rsidRDefault="00D05E29" w:rsidP="00EC18C2">
      <w:pPr>
        <w:pStyle w:val="PargrafodaLista"/>
        <w:numPr>
          <w:ilvl w:val="1"/>
          <w:numId w:val="1"/>
        </w:numPr>
        <w:spacing w:line="360" w:lineRule="auto"/>
        <w:jc w:val="both"/>
        <w:rPr>
          <w:rFonts w:ascii="Garamond" w:hAnsi="Garamond" w:cs="Times New Roman"/>
          <w:b/>
          <w:bCs/>
          <w:color w:val="000000" w:themeColor="text1"/>
          <w:sz w:val="24"/>
          <w:szCs w:val="24"/>
          <w:rPrChange w:id="1429"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430" w:author="Gustavo Craveiro" w:date="2021-09-09T22:45:00Z">
            <w:rPr>
              <w:rFonts w:ascii="Garamond" w:hAnsi="Garamond" w:cs="Times New Roman"/>
              <w:b/>
              <w:bCs/>
              <w:color w:val="4472C4" w:themeColor="accent1"/>
              <w:sz w:val="24"/>
              <w:szCs w:val="24"/>
            </w:rPr>
          </w:rPrChange>
        </w:rPr>
        <w:lastRenderedPageBreak/>
        <w:t>Momento da Verdade 7. Cliente participa do Cortejo.</w:t>
      </w:r>
    </w:p>
    <w:p w14:paraId="5441736A"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31"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32" w:author="Gustavo Craveiro" w:date="2021-09-09T22:45:00Z">
            <w:rPr>
              <w:rFonts w:ascii="Garamond" w:hAnsi="Garamond" w:cs="Times New Roman"/>
              <w:color w:val="4472C4" w:themeColor="accent1"/>
              <w:sz w:val="24"/>
              <w:szCs w:val="24"/>
            </w:rPr>
          </w:rPrChange>
        </w:rPr>
        <w:t>Os entrevistados foram questionados como, na experiência deles, a prestação do serviço de cortejo era afetada pelas culturas e religiões.</w:t>
      </w:r>
    </w:p>
    <w:p w14:paraId="6DF59567"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33"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34" w:author="Gustavo Craveiro" w:date="2021-09-09T22:45:00Z">
            <w:rPr>
              <w:rFonts w:ascii="Garamond" w:hAnsi="Garamond" w:cs="Times New Roman"/>
              <w:color w:val="4472C4" w:themeColor="accent1"/>
              <w:sz w:val="24"/>
              <w:szCs w:val="24"/>
            </w:rPr>
          </w:rPrChange>
        </w:rPr>
        <w:t>Carla, do Bosque da Paz, falou que o cortejo padrão consiste no translado do caixão da sala de velório para o jazigo em um carrinho de transporte especializado conduzido pelos seus funcionários e seguido pelos participantes do cortejo. No entanto, quando há um serviço de cortejo para Umbandistas os funcionários não têm a permissão de carregar o caixão no carrinho. A participação dos funcionários limita-se a lacrar o caixão e se afastar para que os participantes do velório carreguem o caixão nas mãos até o local do sepultamento. Carla ainda falou que há muita dança e cantoria neste trajeto.</w:t>
      </w:r>
    </w:p>
    <w:p w14:paraId="01717FD7"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35"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36" w:author="Gustavo Craveiro" w:date="2021-09-09T22:45:00Z">
            <w:rPr>
              <w:rFonts w:ascii="Garamond" w:hAnsi="Garamond" w:cs="Times New Roman"/>
              <w:color w:val="4472C4" w:themeColor="accent1"/>
              <w:sz w:val="24"/>
              <w:szCs w:val="24"/>
            </w:rPr>
          </w:rPrChange>
        </w:rPr>
        <w:t>Mariana, do Grupo Vila, falou que o cortejo não sofre muitas alterações devido a diferenças cultural-religiosas. Ela comentou que algumas famílias cristãs, no cortejo da funerária até o cemitério, pedem para que o carro funerário passe na frente de locais queridos ao falecido como a sua antiga casa, ou um parque que ele gostava. Kléber também comentou o mesmo fenômeno, mas adicionou que, com a pandemia, os clientes estavam pedindo isto mais frequentemente. Quando questionado a respeito do motivo deste fenômeno ele respondeu que não tinha certeza, mas suspeitava que devido à rapidez com que o COVID pode levar à morte, a pessoa sai de casa bruscamente, fica no hospital muitas vezes em estado semiconsciente e por fim vem a falecer. Devido à abrupta natureza dos falecimentos a família acaba por querer que o falecido “veja” a sua casa mais uma vez. O planejamento logístico destes serviços deve ser adequado para estas mudanças de rota.</w:t>
      </w:r>
    </w:p>
    <w:p w14:paraId="7A421279"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37"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38" w:author="Gustavo Craveiro" w:date="2021-09-09T22:45:00Z">
            <w:rPr>
              <w:rFonts w:ascii="Garamond" w:hAnsi="Garamond" w:cs="Times New Roman"/>
              <w:color w:val="4472C4" w:themeColor="accent1"/>
              <w:sz w:val="24"/>
              <w:szCs w:val="24"/>
            </w:rPr>
          </w:rPrChange>
        </w:rPr>
        <w:t xml:space="preserve">Assim como o velório do membro do Galo da Madrugada foi uma festa de Carnaval, o seu cortejo não foi diferente. </w:t>
      </w:r>
      <w:proofErr w:type="spellStart"/>
      <w:r w:rsidRPr="00C0396B">
        <w:rPr>
          <w:rFonts w:ascii="Garamond" w:hAnsi="Garamond" w:cs="Times New Roman"/>
          <w:color w:val="000000" w:themeColor="text1"/>
          <w:sz w:val="24"/>
          <w:szCs w:val="24"/>
          <w:rPrChange w:id="1439" w:author="Gustavo Craveiro" w:date="2021-09-09T22:45:00Z">
            <w:rPr>
              <w:rFonts w:ascii="Garamond" w:hAnsi="Garamond" w:cs="Times New Roman"/>
              <w:color w:val="4472C4" w:themeColor="accent1"/>
              <w:sz w:val="24"/>
              <w:szCs w:val="24"/>
            </w:rPr>
          </w:rPrChange>
        </w:rPr>
        <w:t>Pomolly</w:t>
      </w:r>
      <w:proofErr w:type="spellEnd"/>
      <w:r w:rsidRPr="00C0396B">
        <w:rPr>
          <w:rFonts w:ascii="Garamond" w:hAnsi="Garamond" w:cs="Times New Roman"/>
          <w:color w:val="000000" w:themeColor="text1"/>
          <w:sz w:val="24"/>
          <w:szCs w:val="24"/>
          <w:rPrChange w:id="1440" w:author="Gustavo Craveiro" w:date="2021-09-09T22:45:00Z">
            <w:rPr>
              <w:rFonts w:ascii="Garamond" w:hAnsi="Garamond" w:cs="Times New Roman"/>
              <w:color w:val="4472C4" w:themeColor="accent1"/>
              <w:sz w:val="24"/>
              <w:szCs w:val="24"/>
            </w:rPr>
          </w:rPrChange>
        </w:rPr>
        <w:t xml:space="preserve"> relatou que o cortejo da sala de velório ao jazigo foi literalmente um bloco de Carnaval dentro de Cemitério.</w:t>
      </w:r>
    </w:p>
    <w:p w14:paraId="53CBB513" w14:textId="77777777" w:rsidR="00D05E29" w:rsidRPr="00C0396B" w:rsidRDefault="00D05E29" w:rsidP="00EC18C2">
      <w:pPr>
        <w:spacing w:line="360" w:lineRule="auto"/>
        <w:ind w:left="360"/>
        <w:jc w:val="both"/>
        <w:rPr>
          <w:rFonts w:ascii="Garamond" w:hAnsi="Garamond" w:cs="Times New Roman"/>
          <w:i/>
          <w:iCs/>
          <w:color w:val="000000" w:themeColor="text1"/>
          <w:sz w:val="24"/>
          <w:szCs w:val="24"/>
          <w:rPrChange w:id="1441" w:author="Gustavo Craveiro" w:date="2021-09-09T22:45:00Z">
            <w:rPr>
              <w:rFonts w:ascii="Garamond" w:hAnsi="Garamond" w:cs="Times New Roman"/>
              <w:i/>
              <w:iCs/>
              <w:color w:val="4472C4" w:themeColor="accent1"/>
              <w:sz w:val="24"/>
              <w:szCs w:val="24"/>
            </w:rPr>
          </w:rPrChange>
        </w:rPr>
      </w:pPr>
      <w:r w:rsidRPr="00C0396B">
        <w:rPr>
          <w:rFonts w:ascii="Garamond" w:hAnsi="Garamond" w:cs="Times New Roman"/>
          <w:color w:val="000000" w:themeColor="text1"/>
          <w:sz w:val="24"/>
          <w:szCs w:val="24"/>
          <w:rPrChange w:id="1442" w:author="Gustavo Craveiro" w:date="2021-09-09T22:45:00Z">
            <w:rPr>
              <w:rFonts w:ascii="Garamond" w:hAnsi="Garamond" w:cs="Times New Roman"/>
              <w:color w:val="4472C4" w:themeColor="accent1"/>
              <w:sz w:val="24"/>
              <w:szCs w:val="24"/>
            </w:rPr>
          </w:rPrChange>
        </w:rPr>
        <w:t xml:space="preserve">Kléber também mencionou que viajou para a Bélgica uma vez e, ao conversar com residentes, descobriu que não é comum que se realize cortejos fúnebres lá. Os familiares se despediam do falecido no velório e dali para frente a funerária fazia tudo. O que faz com que todos estes processos passem para o </w:t>
      </w:r>
      <w:r w:rsidRPr="00C0396B">
        <w:rPr>
          <w:rFonts w:ascii="Garamond" w:hAnsi="Garamond" w:cs="Times New Roman"/>
          <w:i/>
          <w:iCs/>
          <w:color w:val="000000" w:themeColor="text1"/>
          <w:sz w:val="24"/>
          <w:szCs w:val="24"/>
          <w:rPrChange w:id="1443" w:author="Gustavo Craveiro" w:date="2021-09-09T22:45:00Z">
            <w:rPr>
              <w:rFonts w:ascii="Garamond" w:hAnsi="Garamond" w:cs="Times New Roman"/>
              <w:i/>
              <w:iCs/>
              <w:color w:val="4472C4" w:themeColor="accent1"/>
              <w:sz w:val="24"/>
              <w:szCs w:val="24"/>
            </w:rPr>
          </w:rPrChange>
        </w:rPr>
        <w:t>backoffice.</w:t>
      </w:r>
    </w:p>
    <w:p w14:paraId="48EE8EB7"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44"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45" w:author="Gustavo Craveiro" w:date="2021-09-09T22:45:00Z">
            <w:rPr>
              <w:rFonts w:ascii="Garamond" w:hAnsi="Garamond" w:cs="Times New Roman"/>
              <w:color w:val="4472C4" w:themeColor="accent1"/>
              <w:sz w:val="24"/>
              <w:szCs w:val="24"/>
            </w:rPr>
          </w:rPrChange>
        </w:rPr>
        <w:t xml:space="preserve">Renata comentou que tem sentido uma diminuição gradual de cortejos fúnebres de funerária ao cemitério. Ela disse que antigamente era muito comum os cortejos a pé e de </w:t>
      </w:r>
      <w:r w:rsidRPr="00C0396B">
        <w:rPr>
          <w:rFonts w:ascii="Garamond" w:hAnsi="Garamond" w:cs="Times New Roman"/>
          <w:color w:val="000000" w:themeColor="text1"/>
          <w:sz w:val="24"/>
          <w:szCs w:val="24"/>
          <w:rPrChange w:id="1446" w:author="Gustavo Craveiro" w:date="2021-09-09T22:45:00Z">
            <w:rPr>
              <w:rFonts w:ascii="Garamond" w:hAnsi="Garamond" w:cs="Times New Roman"/>
              <w:color w:val="4472C4" w:themeColor="accent1"/>
              <w:sz w:val="24"/>
              <w:szCs w:val="24"/>
            </w:rPr>
          </w:rPrChange>
        </w:rPr>
        <w:lastRenderedPageBreak/>
        <w:t xml:space="preserve">carro pelas ruas de Vitória/ES, mas com o tempo ela tem visto cada vez menos. Além disso comentou que as classes sociais mais baixas tendem a fazer mais cortejos que as classes sociais mais altas, embora </w:t>
      </w:r>
      <w:del w:id="1447" w:author="Gustavo Craveiro" w:date="2021-09-10T22:34:00Z">
        <w:r w:rsidRPr="00C0396B" w:rsidDel="007B30C4">
          <w:rPr>
            <w:rFonts w:ascii="Garamond" w:hAnsi="Garamond" w:cs="Times New Roman"/>
            <w:color w:val="000000" w:themeColor="text1"/>
            <w:sz w:val="24"/>
            <w:szCs w:val="24"/>
            <w:rPrChange w:id="1448" w:author="Gustavo Craveiro" w:date="2021-09-09T22:45:00Z">
              <w:rPr>
                <w:rFonts w:ascii="Garamond" w:hAnsi="Garamond" w:cs="Times New Roman"/>
                <w:color w:val="4472C4" w:themeColor="accent1"/>
                <w:sz w:val="24"/>
                <w:szCs w:val="24"/>
              </w:rPr>
            </w:rPrChange>
          </w:rPr>
          <w:delText>e</w:delText>
        </w:r>
      </w:del>
      <w:r w:rsidRPr="00C0396B">
        <w:rPr>
          <w:rFonts w:ascii="Garamond" w:hAnsi="Garamond" w:cs="Times New Roman"/>
          <w:color w:val="000000" w:themeColor="text1"/>
          <w:sz w:val="24"/>
          <w:szCs w:val="24"/>
          <w:rPrChange w:id="1449" w:author="Gustavo Craveiro" w:date="2021-09-09T22:45:00Z">
            <w:rPr>
              <w:rFonts w:ascii="Garamond" w:hAnsi="Garamond" w:cs="Times New Roman"/>
              <w:color w:val="4472C4" w:themeColor="accent1"/>
              <w:sz w:val="24"/>
              <w:szCs w:val="24"/>
            </w:rPr>
          </w:rPrChange>
        </w:rPr>
        <w:t>não saiba o motivo. Uma possível explicação para este fenômeno pode se dar pela substituição do cortejo funerária-cemitério para o cortejo da sala de velório do cemitério privado para o local de sepultamento.</w:t>
      </w:r>
    </w:p>
    <w:p w14:paraId="02E5E324" w14:textId="77777777" w:rsidR="00D05E29" w:rsidRPr="00C0396B" w:rsidRDefault="00D05E29" w:rsidP="00EC18C2">
      <w:pPr>
        <w:spacing w:line="360" w:lineRule="auto"/>
        <w:ind w:left="360"/>
        <w:jc w:val="both"/>
        <w:rPr>
          <w:rFonts w:ascii="Garamond" w:hAnsi="Garamond" w:cs="Times New Roman"/>
          <w:color w:val="000000" w:themeColor="text1"/>
          <w:sz w:val="24"/>
          <w:szCs w:val="24"/>
          <w:rPrChange w:id="1450"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451" w:author="Gustavo Craveiro" w:date="2021-09-09T22:45:00Z">
            <w:rPr>
              <w:rFonts w:ascii="Garamond" w:hAnsi="Garamond" w:cs="Times New Roman"/>
              <w:color w:val="4472C4" w:themeColor="accent1"/>
              <w:sz w:val="24"/>
              <w:szCs w:val="24"/>
            </w:rPr>
          </w:rPrChange>
        </w:rPr>
        <w:t>Rafael disse que não possuía muito conhecimento sobre o assunto já que a maioria de seus empreendimentos são cemitérios verticais</w:t>
      </w:r>
      <w:r w:rsidRPr="00C0396B">
        <w:rPr>
          <w:rStyle w:val="Refdenotaderodap"/>
          <w:rFonts w:ascii="Garamond" w:hAnsi="Garamond" w:cs="Times New Roman"/>
          <w:color w:val="000000" w:themeColor="text1"/>
          <w:sz w:val="24"/>
          <w:szCs w:val="24"/>
          <w:rPrChange w:id="1452" w:author="Gustavo Craveiro" w:date="2021-09-09T22:45:00Z">
            <w:rPr>
              <w:rStyle w:val="Refdenotaderodap"/>
              <w:rFonts w:ascii="Garamond" w:hAnsi="Garamond" w:cs="Times New Roman"/>
              <w:color w:val="4472C4" w:themeColor="accent1"/>
              <w:sz w:val="24"/>
              <w:szCs w:val="24"/>
            </w:rPr>
          </w:rPrChange>
        </w:rPr>
        <w:footnoteReference w:id="2"/>
      </w:r>
      <w:r w:rsidRPr="00C0396B">
        <w:rPr>
          <w:rFonts w:ascii="Garamond" w:hAnsi="Garamond" w:cs="Times New Roman"/>
          <w:color w:val="000000" w:themeColor="text1"/>
          <w:sz w:val="24"/>
          <w:szCs w:val="24"/>
          <w:rPrChange w:id="1465" w:author="Gustavo Craveiro" w:date="2021-09-09T22:45:00Z">
            <w:rPr>
              <w:rFonts w:ascii="Garamond" w:hAnsi="Garamond" w:cs="Times New Roman"/>
              <w:color w:val="4472C4" w:themeColor="accent1"/>
              <w:sz w:val="24"/>
              <w:szCs w:val="24"/>
            </w:rPr>
          </w:rPrChange>
        </w:rPr>
        <w:t>, o que impossibilita o cortejo no campo do cemitério. Além disso os cortejos nas ruas da cidade de Porto Alegre/RS são proibidos, cidade onde boa parte dos seus empreendimentos estão situados. Apesar disso, Rafael comentou a respeito de um cortejo que ele presenciou, mas não foi um serviço prestado pela sua funerária. Perto de seu escritório há um cemitério que o grupo Cortel não controla, mas é sócio. Nesse cemitério houve um cortejo de um Pai de Santo, sacerdote de Umbanda. O velório foi feito no Terreiro (local de culto) e seguiu a pé para o cemitério que fica a cerca de 3 quilômetros de distância. Quando o cortejo foi se aproximando do cemitério ele parou na última encruzilhada de ruas antes do cemitério e o caixão foi colocado no meio da encruzilhada. Ali o cortejo ficou parado cerca de meia hora enquanto as celebrações eram feitas com muita música e dança ao girando ao redor do caixão. Para viabilizar a logística desse cortejo Rafael mencionou que eles necessitaram de permissão e de segurança da Polícia Militar.</w:t>
      </w:r>
    </w:p>
    <w:p w14:paraId="48479BB1" w14:textId="77777777" w:rsidR="00D05E29" w:rsidRPr="00C0396B" w:rsidRDefault="00D05E29" w:rsidP="00EC18C2">
      <w:pPr>
        <w:pStyle w:val="PargrafodaLista"/>
        <w:numPr>
          <w:ilvl w:val="1"/>
          <w:numId w:val="1"/>
        </w:numPr>
        <w:spacing w:line="360" w:lineRule="auto"/>
        <w:ind w:left="993" w:hanging="633"/>
        <w:jc w:val="both"/>
        <w:rPr>
          <w:rFonts w:ascii="Garamond" w:hAnsi="Garamond" w:cs="Times New Roman"/>
          <w:b/>
          <w:bCs/>
          <w:color w:val="000000" w:themeColor="text1"/>
          <w:sz w:val="24"/>
          <w:szCs w:val="24"/>
          <w:rPrChange w:id="1466"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467" w:author="Gustavo Craveiro" w:date="2021-09-09T22:45:00Z">
            <w:rPr>
              <w:rFonts w:ascii="Garamond" w:hAnsi="Garamond" w:cs="Times New Roman"/>
              <w:b/>
              <w:bCs/>
              <w:color w:val="4472C4" w:themeColor="accent1"/>
              <w:sz w:val="24"/>
              <w:szCs w:val="24"/>
            </w:rPr>
          </w:rPrChange>
        </w:rPr>
        <w:t>Momento da verdade 8: Cliente participa da cerimônia de despedida.</w:t>
      </w:r>
    </w:p>
    <w:p w14:paraId="7E2CB74E" w14:textId="77777777" w:rsidR="00D05E29" w:rsidRPr="0059507E" w:rsidRDefault="00D05E29">
      <w:pPr>
        <w:spacing w:line="360" w:lineRule="auto"/>
        <w:ind w:left="360"/>
        <w:jc w:val="both"/>
        <w:rPr>
          <w:rFonts w:ascii="Garamond" w:hAnsi="Garamond" w:cs="Times New Roman"/>
          <w:color w:val="000000" w:themeColor="text1"/>
          <w:sz w:val="24"/>
          <w:szCs w:val="24"/>
          <w:rPrChange w:id="1468" w:author="Gustavo Craveiro" w:date="2021-09-12T19:30:00Z">
            <w:rPr>
              <w:rFonts w:ascii="Garamond" w:hAnsi="Garamond" w:cs="Times New Roman"/>
              <w:b/>
              <w:bCs/>
              <w:color w:val="4472C4" w:themeColor="accent1"/>
              <w:sz w:val="24"/>
              <w:szCs w:val="24"/>
            </w:rPr>
          </w:rPrChange>
        </w:rPr>
        <w:pPrChange w:id="1469" w:author="Gustavo Craveiro" w:date="2021-09-12T19:30:00Z">
          <w:pPr>
            <w:pStyle w:val="PargrafodaLista"/>
            <w:spacing w:line="360" w:lineRule="auto"/>
            <w:ind w:left="993"/>
            <w:jc w:val="both"/>
          </w:pPr>
        </w:pPrChange>
      </w:pPr>
    </w:p>
    <w:p w14:paraId="148132A9" w14:textId="77777777" w:rsidR="00D05E29" w:rsidRPr="00AD7D34" w:rsidDel="0059507E" w:rsidRDefault="00D05E29">
      <w:pPr>
        <w:spacing w:line="360" w:lineRule="auto"/>
        <w:ind w:left="360"/>
        <w:jc w:val="both"/>
        <w:rPr>
          <w:del w:id="1470" w:author="Gustavo Craveiro" w:date="2021-09-12T19:30:00Z"/>
          <w:rFonts w:ascii="Garamond" w:hAnsi="Garamond" w:cs="Times New Roman"/>
          <w:color w:val="000000" w:themeColor="text1"/>
          <w:sz w:val="24"/>
          <w:szCs w:val="24"/>
          <w:rPrChange w:id="1471" w:author="Gustavo Craveiro" w:date="2021-09-11T00:39:00Z">
            <w:rPr>
              <w:del w:id="1472" w:author="Gustavo Craveiro" w:date="2021-09-12T19:30:00Z"/>
              <w:rFonts w:ascii="Garamond" w:hAnsi="Garamond" w:cs="Times New Roman"/>
              <w:color w:val="4472C4" w:themeColor="accent1"/>
              <w:sz w:val="24"/>
              <w:szCs w:val="24"/>
            </w:rPr>
          </w:rPrChange>
        </w:rPr>
        <w:pPrChange w:id="1473" w:author="Gustavo Craveiro" w:date="2021-09-12T19:30:00Z">
          <w:pPr>
            <w:pStyle w:val="PargrafodaLista"/>
            <w:tabs>
              <w:tab w:val="left" w:pos="5670"/>
            </w:tabs>
            <w:spacing w:line="360" w:lineRule="auto"/>
            <w:ind w:left="360"/>
            <w:jc w:val="both"/>
          </w:pPr>
        </w:pPrChange>
      </w:pPr>
      <w:r w:rsidRPr="00C0396B">
        <w:rPr>
          <w:rFonts w:ascii="Garamond" w:hAnsi="Garamond" w:cs="Times New Roman"/>
          <w:color w:val="000000" w:themeColor="text1"/>
          <w:sz w:val="24"/>
          <w:szCs w:val="24"/>
          <w:rPrChange w:id="1474" w:author="Gustavo Craveiro" w:date="2021-09-09T22:45:00Z">
            <w:rPr>
              <w:rFonts w:ascii="Garamond" w:hAnsi="Garamond" w:cs="Times New Roman"/>
              <w:color w:val="4472C4" w:themeColor="accent1"/>
              <w:sz w:val="24"/>
              <w:szCs w:val="24"/>
            </w:rPr>
          </w:rPrChange>
        </w:rPr>
        <w:t>Quando questionados sobre o como, em suas experiências, as diferentes culturas e religiões afetam a prestação do serviço de cerimônia de despedida todos os entrevistados responderam que a cerimônia de despedida é afetada</w:t>
      </w:r>
      <w:ins w:id="1475" w:author="Gustavo Craveiro" w:date="2021-09-11T00:39:00Z">
        <w:r>
          <w:rPr>
            <w:rFonts w:ascii="Garamond" w:hAnsi="Garamond" w:cs="Times New Roman"/>
            <w:color w:val="000000" w:themeColor="text1"/>
            <w:sz w:val="24"/>
            <w:szCs w:val="24"/>
          </w:rPr>
          <w:t xml:space="preserve"> de maneira similar</w:t>
        </w:r>
      </w:ins>
      <w:ins w:id="1476" w:author="Gustavo Craveiro" w:date="2021-09-11T00:40:00Z">
        <w:r>
          <w:rPr>
            <w:rFonts w:ascii="Garamond" w:hAnsi="Garamond" w:cs="Times New Roman"/>
            <w:color w:val="000000" w:themeColor="text1"/>
            <w:sz w:val="24"/>
            <w:szCs w:val="24"/>
          </w:rPr>
          <w:t xml:space="preserve"> que </w:t>
        </w:r>
      </w:ins>
      <w:del w:id="1477" w:author="Gustavo Craveiro" w:date="2021-09-11T00:40:00Z">
        <w:r w:rsidRPr="00C0396B" w:rsidDel="00AD7D34">
          <w:rPr>
            <w:rFonts w:ascii="Garamond" w:hAnsi="Garamond" w:cs="Times New Roman"/>
            <w:color w:val="000000" w:themeColor="text1"/>
            <w:sz w:val="24"/>
            <w:szCs w:val="24"/>
            <w:rPrChange w:id="1478" w:author="Gustavo Craveiro" w:date="2021-09-09T22:45:00Z">
              <w:rPr>
                <w:rFonts w:ascii="Garamond" w:hAnsi="Garamond" w:cs="Times New Roman"/>
                <w:color w:val="4472C4" w:themeColor="accent1"/>
                <w:sz w:val="24"/>
                <w:szCs w:val="24"/>
              </w:rPr>
            </w:rPrChange>
          </w:rPr>
          <w:delText xml:space="preserve"> similarmente na mesma amplitude que </w:delText>
        </w:r>
      </w:del>
      <w:r w:rsidRPr="00C0396B">
        <w:rPr>
          <w:rFonts w:ascii="Garamond" w:hAnsi="Garamond" w:cs="Times New Roman"/>
          <w:color w:val="000000" w:themeColor="text1"/>
          <w:sz w:val="24"/>
          <w:szCs w:val="24"/>
          <w:rPrChange w:id="1479" w:author="Gustavo Craveiro" w:date="2021-09-09T22:45:00Z">
            <w:rPr>
              <w:rFonts w:ascii="Garamond" w:hAnsi="Garamond" w:cs="Times New Roman"/>
              <w:color w:val="4472C4" w:themeColor="accent1"/>
              <w:sz w:val="24"/>
              <w:szCs w:val="24"/>
            </w:rPr>
          </w:rPrChange>
        </w:rPr>
        <w:t>o cortejo (M7) e o velório (M6)</w:t>
      </w:r>
      <w:ins w:id="1480" w:author="Gustavo Craveiro" w:date="2021-09-11T00:38:00Z">
        <w:r>
          <w:rPr>
            <w:rFonts w:ascii="Garamond" w:hAnsi="Garamond" w:cs="Times New Roman"/>
            <w:color w:val="000000" w:themeColor="text1"/>
            <w:sz w:val="24"/>
            <w:szCs w:val="24"/>
          </w:rPr>
          <w:t>,</w:t>
        </w:r>
      </w:ins>
      <w:ins w:id="1481" w:author="Gustavo Craveiro" w:date="2021-09-11T00:39:00Z">
        <w:r>
          <w:rPr>
            <w:rFonts w:ascii="Garamond" w:hAnsi="Garamond" w:cs="Times New Roman"/>
            <w:color w:val="000000" w:themeColor="text1"/>
            <w:sz w:val="24"/>
            <w:szCs w:val="24"/>
          </w:rPr>
          <w:t xml:space="preserve"> </w:t>
        </w:r>
      </w:ins>
      <w:ins w:id="1482" w:author="Gustavo Craveiro" w:date="2021-09-11T00:38:00Z">
        <w:r>
          <w:rPr>
            <w:rFonts w:ascii="Garamond" w:hAnsi="Garamond" w:cs="Times New Roman"/>
            <w:color w:val="000000" w:themeColor="text1"/>
            <w:sz w:val="24"/>
            <w:szCs w:val="24"/>
          </w:rPr>
          <w:t>p</w:t>
        </w:r>
      </w:ins>
      <w:del w:id="1483" w:author="Gustavo Craveiro" w:date="2021-09-11T00:38:00Z">
        <w:r w:rsidRPr="00C0396B" w:rsidDel="00AD7D34">
          <w:rPr>
            <w:rFonts w:ascii="Garamond" w:hAnsi="Garamond" w:cs="Times New Roman"/>
            <w:color w:val="000000" w:themeColor="text1"/>
            <w:sz w:val="24"/>
            <w:szCs w:val="24"/>
            <w:rPrChange w:id="1484" w:author="Gustavo Craveiro" w:date="2021-09-09T22:45:00Z">
              <w:rPr>
                <w:rFonts w:ascii="Garamond" w:hAnsi="Garamond" w:cs="Times New Roman"/>
                <w:color w:val="4472C4" w:themeColor="accent1"/>
                <w:sz w:val="24"/>
                <w:szCs w:val="24"/>
              </w:rPr>
            </w:rPrChange>
          </w:rPr>
          <w:delText>.</w:delText>
        </w:r>
      </w:del>
      <w:ins w:id="1485" w:author="Gustavo Craveiro" w:date="2021-09-11T00:38:00Z">
        <w:r>
          <w:rPr>
            <w:rFonts w:ascii="Garamond" w:hAnsi="Garamond" w:cs="Times New Roman"/>
            <w:color w:val="000000" w:themeColor="text1"/>
            <w:sz w:val="24"/>
            <w:szCs w:val="24"/>
          </w:rPr>
          <w:t>orém os processos da empresa não são alterados</w:t>
        </w:r>
      </w:ins>
      <w:ins w:id="1486" w:author="Gustavo Craveiro" w:date="2021-09-11T00:39:00Z">
        <w:r>
          <w:rPr>
            <w:rFonts w:ascii="Garamond" w:hAnsi="Garamond" w:cs="Times New Roman"/>
            <w:color w:val="000000" w:themeColor="text1"/>
            <w:sz w:val="24"/>
            <w:szCs w:val="24"/>
          </w:rPr>
          <w:t xml:space="preserve"> substancialmente.</w:t>
        </w:r>
      </w:ins>
    </w:p>
    <w:p w14:paraId="3B8132AB" w14:textId="77777777" w:rsidR="00D05E29" w:rsidRPr="00C0396B" w:rsidRDefault="00D05E29">
      <w:pPr>
        <w:spacing w:line="360" w:lineRule="auto"/>
        <w:ind w:left="360"/>
        <w:jc w:val="both"/>
        <w:rPr>
          <w:rFonts w:ascii="Garamond" w:hAnsi="Garamond" w:cs="Times New Roman"/>
          <w:color w:val="000000" w:themeColor="text1"/>
          <w:sz w:val="24"/>
          <w:szCs w:val="24"/>
          <w:rPrChange w:id="1487" w:author="Gustavo Craveiro" w:date="2021-09-09T22:45:00Z">
            <w:rPr>
              <w:rFonts w:ascii="Garamond" w:hAnsi="Garamond" w:cs="Times New Roman"/>
              <w:color w:val="4472C4" w:themeColor="accent1"/>
              <w:sz w:val="24"/>
              <w:szCs w:val="24"/>
            </w:rPr>
          </w:rPrChange>
        </w:rPr>
        <w:pPrChange w:id="1488" w:author="Gustavo Craveiro" w:date="2021-09-12T19:30:00Z">
          <w:pPr>
            <w:pStyle w:val="PargrafodaLista"/>
            <w:tabs>
              <w:tab w:val="left" w:pos="5670"/>
            </w:tabs>
            <w:spacing w:line="360" w:lineRule="auto"/>
            <w:ind w:left="360"/>
            <w:jc w:val="both"/>
          </w:pPr>
        </w:pPrChange>
      </w:pPr>
    </w:p>
    <w:p w14:paraId="6681A994" w14:textId="77777777" w:rsidR="00D05E29" w:rsidRPr="00C0396B" w:rsidDel="0059507E" w:rsidRDefault="00D05E29">
      <w:pPr>
        <w:spacing w:line="360" w:lineRule="auto"/>
        <w:ind w:left="360"/>
        <w:jc w:val="both"/>
        <w:rPr>
          <w:del w:id="1489" w:author="Gustavo Craveiro" w:date="2021-09-12T19:30:00Z"/>
          <w:rFonts w:ascii="Garamond" w:hAnsi="Garamond" w:cs="Times New Roman"/>
          <w:color w:val="000000" w:themeColor="text1"/>
          <w:sz w:val="24"/>
          <w:szCs w:val="24"/>
          <w:rPrChange w:id="1490" w:author="Gustavo Craveiro" w:date="2021-09-09T22:45:00Z">
            <w:rPr>
              <w:del w:id="1491" w:author="Gustavo Craveiro" w:date="2021-09-12T19:30:00Z"/>
              <w:rFonts w:ascii="Garamond" w:hAnsi="Garamond" w:cs="Times New Roman"/>
              <w:color w:val="4472C4" w:themeColor="accent1"/>
              <w:sz w:val="24"/>
              <w:szCs w:val="24"/>
            </w:rPr>
          </w:rPrChange>
        </w:rPr>
        <w:pPrChange w:id="1492" w:author="Gustavo Craveiro" w:date="2021-09-12T19:30:00Z">
          <w:pPr>
            <w:pStyle w:val="PargrafodaLista"/>
            <w:tabs>
              <w:tab w:val="left" w:pos="5670"/>
            </w:tabs>
            <w:spacing w:line="360" w:lineRule="auto"/>
            <w:ind w:left="360"/>
            <w:jc w:val="both"/>
          </w:pPr>
        </w:pPrChange>
      </w:pPr>
      <w:r w:rsidRPr="00C0396B">
        <w:rPr>
          <w:rFonts w:ascii="Garamond" w:hAnsi="Garamond" w:cs="Times New Roman"/>
          <w:color w:val="000000" w:themeColor="text1"/>
          <w:sz w:val="24"/>
          <w:szCs w:val="24"/>
          <w:rPrChange w:id="1493" w:author="Gustavo Craveiro" w:date="2021-09-09T22:45:00Z">
            <w:rPr>
              <w:rFonts w:ascii="Garamond" w:hAnsi="Garamond" w:cs="Times New Roman"/>
              <w:color w:val="4472C4" w:themeColor="accent1"/>
              <w:sz w:val="24"/>
              <w:szCs w:val="24"/>
            </w:rPr>
          </w:rPrChange>
        </w:rPr>
        <w:t xml:space="preserve">Os Umbandistas, segundo Carla, continuam as danças e cantorias iniciadas no cortejo. No momento do descenso do caixão os participantes do funeral jogam rosas brancas e </w:t>
      </w:r>
      <w:r w:rsidRPr="00C0396B">
        <w:rPr>
          <w:rFonts w:ascii="Garamond" w:hAnsi="Garamond" w:cs="Times New Roman"/>
          <w:color w:val="000000" w:themeColor="text1"/>
          <w:sz w:val="24"/>
          <w:szCs w:val="24"/>
          <w:rPrChange w:id="1494" w:author="Gustavo Craveiro" w:date="2021-09-09T22:45:00Z">
            <w:rPr>
              <w:rFonts w:ascii="Garamond" w:hAnsi="Garamond" w:cs="Times New Roman"/>
              <w:color w:val="4472C4" w:themeColor="accent1"/>
              <w:sz w:val="24"/>
              <w:szCs w:val="24"/>
            </w:rPr>
          </w:rPrChange>
        </w:rPr>
        <w:lastRenderedPageBreak/>
        <w:t xml:space="preserve">pipoca no jazigo. É comum presenciar neste momento fiéis que “baixam santo”, ou seja, recebem uma entidade do além. Os rituais só cessam quando o jazigo é fechado. </w:t>
      </w:r>
    </w:p>
    <w:p w14:paraId="17537C58" w14:textId="77777777" w:rsidR="00D05E29" w:rsidRPr="00C0396B" w:rsidRDefault="00D05E29">
      <w:pPr>
        <w:spacing w:line="360" w:lineRule="auto"/>
        <w:ind w:left="360"/>
        <w:jc w:val="both"/>
        <w:rPr>
          <w:rFonts w:ascii="Garamond" w:hAnsi="Garamond" w:cs="Times New Roman"/>
          <w:color w:val="000000" w:themeColor="text1"/>
          <w:sz w:val="24"/>
          <w:szCs w:val="24"/>
          <w:rPrChange w:id="1495" w:author="Gustavo Craveiro" w:date="2021-09-09T22:45:00Z">
            <w:rPr>
              <w:rFonts w:ascii="Garamond" w:hAnsi="Garamond" w:cs="Times New Roman"/>
              <w:color w:val="4472C4" w:themeColor="accent1"/>
              <w:sz w:val="24"/>
              <w:szCs w:val="24"/>
            </w:rPr>
          </w:rPrChange>
        </w:rPr>
        <w:pPrChange w:id="1496" w:author="Gustavo Craveiro" w:date="2021-09-12T19:30:00Z">
          <w:pPr>
            <w:pStyle w:val="PargrafodaLista"/>
            <w:tabs>
              <w:tab w:val="left" w:pos="5670"/>
            </w:tabs>
            <w:spacing w:line="360" w:lineRule="auto"/>
            <w:ind w:left="360"/>
            <w:jc w:val="both"/>
          </w:pPr>
        </w:pPrChange>
      </w:pPr>
    </w:p>
    <w:p w14:paraId="78D5ECD2" w14:textId="77777777" w:rsidR="00D05E29" w:rsidRPr="00C0396B" w:rsidDel="0059507E" w:rsidRDefault="00D05E29">
      <w:pPr>
        <w:spacing w:line="360" w:lineRule="auto"/>
        <w:ind w:left="360"/>
        <w:jc w:val="both"/>
        <w:rPr>
          <w:del w:id="1497" w:author="Gustavo Craveiro" w:date="2021-09-12T19:30:00Z"/>
          <w:rFonts w:ascii="Garamond" w:hAnsi="Garamond" w:cs="Times New Roman"/>
          <w:color w:val="000000" w:themeColor="text1"/>
          <w:sz w:val="24"/>
          <w:szCs w:val="24"/>
          <w:rPrChange w:id="1498" w:author="Gustavo Craveiro" w:date="2021-09-09T22:45:00Z">
            <w:rPr>
              <w:del w:id="1499" w:author="Gustavo Craveiro" w:date="2021-09-12T19:30:00Z"/>
              <w:rFonts w:ascii="Garamond" w:hAnsi="Garamond" w:cs="Times New Roman"/>
              <w:color w:val="4472C4" w:themeColor="accent1"/>
              <w:sz w:val="24"/>
              <w:szCs w:val="24"/>
            </w:rPr>
          </w:rPrChange>
        </w:rPr>
        <w:pPrChange w:id="1500" w:author="Gustavo Craveiro" w:date="2021-09-12T19:30:00Z">
          <w:pPr>
            <w:pStyle w:val="PargrafodaLista"/>
            <w:tabs>
              <w:tab w:val="left" w:pos="5670"/>
            </w:tabs>
            <w:spacing w:line="360" w:lineRule="auto"/>
            <w:ind w:left="360"/>
            <w:jc w:val="both"/>
          </w:pPr>
        </w:pPrChange>
      </w:pPr>
      <w:r w:rsidRPr="00C0396B">
        <w:rPr>
          <w:rFonts w:ascii="Garamond" w:hAnsi="Garamond" w:cs="Times New Roman"/>
          <w:color w:val="000000" w:themeColor="text1"/>
          <w:sz w:val="24"/>
          <w:szCs w:val="24"/>
          <w:rPrChange w:id="1501" w:author="Gustavo Craveiro" w:date="2021-09-09T22:45:00Z">
            <w:rPr>
              <w:rFonts w:ascii="Garamond" w:hAnsi="Garamond" w:cs="Times New Roman"/>
              <w:color w:val="4472C4" w:themeColor="accent1"/>
              <w:sz w:val="24"/>
              <w:szCs w:val="24"/>
            </w:rPr>
          </w:rPrChange>
        </w:rPr>
        <w:t>Mariana, do Grupo Vila, falou que não percebia diferença entre os rituais de despedida de católicos e protestantes.</w:t>
      </w:r>
    </w:p>
    <w:p w14:paraId="41EB1E9D" w14:textId="77777777" w:rsidR="00D05E29" w:rsidRPr="00C0396B" w:rsidRDefault="00D05E29">
      <w:pPr>
        <w:spacing w:line="360" w:lineRule="auto"/>
        <w:ind w:left="360"/>
        <w:jc w:val="both"/>
        <w:rPr>
          <w:rFonts w:ascii="Garamond" w:hAnsi="Garamond" w:cs="Times New Roman"/>
          <w:color w:val="000000" w:themeColor="text1"/>
          <w:sz w:val="24"/>
          <w:szCs w:val="24"/>
          <w:rPrChange w:id="1502" w:author="Gustavo Craveiro" w:date="2021-09-09T22:45:00Z">
            <w:rPr>
              <w:rFonts w:ascii="Garamond" w:hAnsi="Garamond" w:cs="Times New Roman"/>
              <w:color w:val="4472C4" w:themeColor="accent1"/>
              <w:sz w:val="24"/>
              <w:szCs w:val="24"/>
            </w:rPr>
          </w:rPrChange>
        </w:rPr>
        <w:pPrChange w:id="1503" w:author="Gustavo Craveiro" w:date="2021-09-12T19:30:00Z">
          <w:pPr>
            <w:pStyle w:val="PargrafodaLista"/>
            <w:tabs>
              <w:tab w:val="left" w:pos="5670"/>
            </w:tabs>
            <w:spacing w:line="360" w:lineRule="auto"/>
            <w:ind w:left="360"/>
            <w:jc w:val="both"/>
          </w:pPr>
        </w:pPrChange>
      </w:pPr>
    </w:p>
    <w:p w14:paraId="74023D48" w14:textId="5C0C8DF0" w:rsidR="00D05E29" w:rsidRDefault="00D05E29">
      <w:pPr>
        <w:spacing w:line="360" w:lineRule="auto"/>
        <w:ind w:left="360"/>
        <w:jc w:val="both"/>
        <w:rPr>
          <w:rFonts w:ascii="Garamond" w:hAnsi="Garamond" w:cs="Times New Roman"/>
          <w:color w:val="000000" w:themeColor="text1"/>
          <w:sz w:val="24"/>
          <w:szCs w:val="24"/>
        </w:rPr>
      </w:pPr>
      <w:r w:rsidRPr="00C0396B">
        <w:rPr>
          <w:rFonts w:ascii="Garamond" w:hAnsi="Garamond" w:cs="Times New Roman"/>
          <w:color w:val="000000" w:themeColor="text1"/>
          <w:sz w:val="24"/>
          <w:szCs w:val="24"/>
          <w:rPrChange w:id="1504" w:author="Gustavo Craveiro" w:date="2021-09-09T22:45:00Z">
            <w:rPr>
              <w:rFonts w:ascii="Garamond" w:hAnsi="Garamond" w:cs="Times New Roman"/>
              <w:color w:val="4472C4" w:themeColor="accent1"/>
              <w:sz w:val="24"/>
              <w:szCs w:val="24"/>
            </w:rPr>
          </w:rPrChange>
        </w:rPr>
        <w:t xml:space="preserve">Rafael, do Grupo Cortel, falou que os clientes têm direito a um religioso ecumênico para falar algumas palavras durante a cerimônia de despedida. Apesar de muitos clientes usarem este serviço, outros pedem para que um sacerdote de sua religião execute este papel. </w:t>
      </w:r>
    </w:p>
    <w:p w14:paraId="68AE23CD" w14:textId="77777777" w:rsidR="00D05E29" w:rsidRPr="00C0396B" w:rsidDel="0059507E" w:rsidRDefault="00D05E29" w:rsidP="00D05E29">
      <w:pPr>
        <w:spacing w:line="360" w:lineRule="auto"/>
        <w:ind w:left="360"/>
        <w:jc w:val="both"/>
        <w:rPr>
          <w:del w:id="1505" w:author="Gustavo Craveiro" w:date="2021-09-12T19:30:00Z"/>
          <w:rFonts w:ascii="Garamond" w:hAnsi="Garamond" w:cs="Times New Roman"/>
          <w:color w:val="000000" w:themeColor="text1"/>
          <w:sz w:val="24"/>
          <w:szCs w:val="24"/>
          <w:rPrChange w:id="1506" w:author="Gustavo Craveiro" w:date="2021-09-09T22:45:00Z">
            <w:rPr>
              <w:del w:id="1507" w:author="Gustavo Craveiro" w:date="2021-09-12T19:30:00Z"/>
              <w:rFonts w:ascii="Garamond" w:hAnsi="Garamond" w:cs="Times New Roman"/>
              <w:color w:val="4472C4" w:themeColor="accent1"/>
              <w:sz w:val="24"/>
              <w:szCs w:val="24"/>
            </w:rPr>
          </w:rPrChange>
        </w:rPr>
      </w:pPr>
    </w:p>
    <w:p w14:paraId="14F5E19B" w14:textId="77777777" w:rsidR="00D05E29" w:rsidRPr="0059507E" w:rsidRDefault="00D05E29">
      <w:pPr>
        <w:spacing w:line="360" w:lineRule="auto"/>
        <w:ind w:left="360"/>
        <w:jc w:val="both"/>
        <w:rPr>
          <w:rFonts w:ascii="Garamond" w:hAnsi="Garamond" w:cs="Times New Roman"/>
          <w:color w:val="000000" w:themeColor="text1"/>
          <w:sz w:val="24"/>
          <w:szCs w:val="24"/>
          <w:rPrChange w:id="1508" w:author="Gustavo Craveiro" w:date="2021-09-12T19:30:00Z">
            <w:rPr>
              <w:rFonts w:ascii="Garamond" w:hAnsi="Garamond" w:cs="Times New Roman"/>
              <w:color w:val="4472C4" w:themeColor="accent1"/>
              <w:sz w:val="24"/>
              <w:szCs w:val="24"/>
            </w:rPr>
          </w:rPrChange>
        </w:rPr>
        <w:pPrChange w:id="1509" w:author="Gustavo Craveiro" w:date="2021-09-12T19:30:00Z">
          <w:pPr>
            <w:pStyle w:val="PargrafodaLista"/>
            <w:tabs>
              <w:tab w:val="left" w:pos="5670"/>
            </w:tabs>
            <w:spacing w:line="360" w:lineRule="auto"/>
            <w:ind w:left="360"/>
            <w:jc w:val="both"/>
          </w:pPr>
        </w:pPrChange>
      </w:pPr>
    </w:p>
    <w:p w14:paraId="37DCA0E5" w14:textId="77777777" w:rsidR="00D05E29" w:rsidRPr="00C0396B" w:rsidRDefault="00D05E29" w:rsidP="00EC18C2">
      <w:pPr>
        <w:pStyle w:val="PargrafodaLista"/>
        <w:numPr>
          <w:ilvl w:val="1"/>
          <w:numId w:val="1"/>
        </w:numPr>
        <w:tabs>
          <w:tab w:val="left" w:pos="5670"/>
        </w:tabs>
        <w:spacing w:line="360" w:lineRule="auto"/>
        <w:ind w:left="993" w:hanging="567"/>
        <w:rPr>
          <w:rFonts w:ascii="Garamond" w:hAnsi="Garamond" w:cs="Times New Roman"/>
          <w:b/>
          <w:bCs/>
          <w:color w:val="000000" w:themeColor="text1"/>
          <w:sz w:val="24"/>
          <w:szCs w:val="24"/>
          <w:rPrChange w:id="1510"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511" w:author="Gustavo Craveiro" w:date="2021-09-09T22:45:00Z">
            <w:rPr>
              <w:rFonts w:ascii="Garamond" w:hAnsi="Garamond" w:cs="Times New Roman"/>
              <w:b/>
              <w:bCs/>
              <w:color w:val="4472C4" w:themeColor="accent1"/>
              <w:sz w:val="24"/>
              <w:szCs w:val="24"/>
            </w:rPr>
          </w:rPrChange>
        </w:rPr>
        <w:t>Momento da Verdade 9: Memorialização</w:t>
      </w:r>
    </w:p>
    <w:p w14:paraId="261543C4" w14:textId="77777777" w:rsidR="00D05E29" w:rsidRPr="00C0396B" w:rsidRDefault="00D05E29">
      <w:pPr>
        <w:spacing w:line="360" w:lineRule="auto"/>
        <w:ind w:left="360"/>
        <w:jc w:val="both"/>
        <w:rPr>
          <w:rFonts w:ascii="Garamond" w:hAnsi="Garamond" w:cs="Times New Roman"/>
          <w:color w:val="000000" w:themeColor="text1"/>
          <w:sz w:val="24"/>
          <w:szCs w:val="24"/>
          <w:rPrChange w:id="1512" w:author="Gustavo Craveiro" w:date="2021-09-09T22:45:00Z">
            <w:rPr>
              <w:rFonts w:ascii="Garamond" w:hAnsi="Garamond" w:cs="Times New Roman"/>
              <w:color w:val="4472C4" w:themeColor="accent1"/>
              <w:sz w:val="24"/>
              <w:szCs w:val="24"/>
            </w:rPr>
          </w:rPrChange>
        </w:rPr>
        <w:pPrChange w:id="1513"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14" w:author="Gustavo Craveiro" w:date="2021-09-09T22:45:00Z">
            <w:rPr>
              <w:rFonts w:ascii="Garamond" w:hAnsi="Garamond" w:cs="Times New Roman"/>
              <w:color w:val="4472C4" w:themeColor="accent1"/>
              <w:sz w:val="24"/>
              <w:szCs w:val="24"/>
            </w:rPr>
          </w:rPrChange>
        </w:rPr>
        <w:t>Os entrevistados foram perguntados como, na experiência deles, as diferentes culturas e religiões afetam as escolhas de memorialização.</w:t>
      </w:r>
    </w:p>
    <w:p w14:paraId="18D57020" w14:textId="77777777" w:rsidR="00D05E29" w:rsidRPr="00C0396B" w:rsidRDefault="00D05E29" w:rsidP="00EC18C2">
      <w:pPr>
        <w:pStyle w:val="PargrafodaLista"/>
        <w:numPr>
          <w:ilvl w:val="2"/>
          <w:numId w:val="1"/>
        </w:numPr>
        <w:tabs>
          <w:tab w:val="left" w:pos="1418"/>
        </w:tabs>
        <w:spacing w:line="360" w:lineRule="auto"/>
        <w:jc w:val="both"/>
        <w:rPr>
          <w:rFonts w:ascii="Garamond" w:hAnsi="Garamond" w:cs="Times New Roman"/>
          <w:color w:val="000000" w:themeColor="text1"/>
          <w:sz w:val="24"/>
          <w:szCs w:val="24"/>
          <w:rPrChange w:id="1515"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516" w:author="Gustavo Craveiro" w:date="2021-09-09T22:45:00Z">
            <w:rPr>
              <w:rFonts w:ascii="Garamond" w:hAnsi="Garamond" w:cs="Times New Roman"/>
              <w:color w:val="4472C4" w:themeColor="accent1"/>
              <w:sz w:val="24"/>
              <w:szCs w:val="24"/>
            </w:rPr>
          </w:rPrChange>
        </w:rPr>
        <w:t>Cremação</w:t>
      </w:r>
    </w:p>
    <w:p w14:paraId="4F3B3EC3" w14:textId="77777777" w:rsidR="00D05E29" w:rsidRPr="00C0396B" w:rsidRDefault="00D05E29">
      <w:pPr>
        <w:spacing w:line="360" w:lineRule="auto"/>
        <w:ind w:left="360"/>
        <w:jc w:val="both"/>
        <w:rPr>
          <w:rFonts w:ascii="Garamond" w:hAnsi="Garamond" w:cs="Times New Roman"/>
          <w:color w:val="000000" w:themeColor="text1"/>
          <w:sz w:val="24"/>
          <w:szCs w:val="24"/>
          <w:rPrChange w:id="1517" w:author="Gustavo Craveiro" w:date="2021-09-09T22:45:00Z">
            <w:rPr>
              <w:rFonts w:ascii="Garamond" w:hAnsi="Garamond" w:cs="Times New Roman"/>
              <w:color w:val="4472C4" w:themeColor="accent1"/>
              <w:sz w:val="24"/>
              <w:szCs w:val="24"/>
            </w:rPr>
          </w:rPrChange>
        </w:rPr>
        <w:pPrChange w:id="1518"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19" w:author="Gustavo Craveiro" w:date="2021-09-09T22:45:00Z">
            <w:rPr>
              <w:rFonts w:ascii="Garamond" w:hAnsi="Garamond" w:cs="Times New Roman"/>
              <w:color w:val="4472C4" w:themeColor="accent1"/>
              <w:sz w:val="24"/>
              <w:szCs w:val="24"/>
            </w:rPr>
          </w:rPrChange>
        </w:rPr>
        <w:t>Gustavo, do Bosque da Paz, falou que acredita que a escolha por cremar ou sepultar têm sido mais influenciadas por questões financeira do que por questões religiosas. A cremação é quase sempre mais barata que o sepultamento no curto prazo e é certamente mais barata no longo prazo uma vez que o cliente não ficará vinculado com o cemitério pagando taxas de manutenção. Ademais, ele comentou que Umbandistas não cremam. Já os espiritas utilizam bastante a cremação, porém solicitam que só seja feita setenta e duas horas após a morte. Eles acreditam que logo após a morte o espírito da pessoa ainda mantém uma conexão com o corpo físico, e caso ele seja cremado, isso resultará em sofrimento para o falecido.</w:t>
      </w:r>
    </w:p>
    <w:p w14:paraId="2EE38F17" w14:textId="77777777" w:rsidR="00D05E29" w:rsidRPr="00C0396B" w:rsidRDefault="00D05E29">
      <w:pPr>
        <w:spacing w:line="360" w:lineRule="auto"/>
        <w:ind w:left="360"/>
        <w:jc w:val="both"/>
        <w:rPr>
          <w:rFonts w:ascii="Garamond" w:hAnsi="Garamond" w:cs="Times New Roman"/>
          <w:color w:val="000000" w:themeColor="text1"/>
          <w:sz w:val="24"/>
          <w:szCs w:val="24"/>
          <w:rPrChange w:id="1520" w:author="Gustavo Craveiro" w:date="2021-09-09T22:45:00Z">
            <w:rPr>
              <w:rFonts w:ascii="Garamond" w:hAnsi="Garamond" w:cs="Times New Roman"/>
              <w:color w:val="4472C4" w:themeColor="accent1"/>
              <w:sz w:val="24"/>
              <w:szCs w:val="24"/>
            </w:rPr>
          </w:rPrChange>
        </w:rPr>
        <w:pPrChange w:id="1521"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22" w:author="Gustavo Craveiro" w:date="2021-09-09T22:45:00Z">
            <w:rPr>
              <w:rFonts w:ascii="Garamond" w:hAnsi="Garamond" w:cs="Times New Roman"/>
              <w:color w:val="4472C4" w:themeColor="accent1"/>
              <w:sz w:val="24"/>
              <w:szCs w:val="24"/>
            </w:rPr>
          </w:rPrChange>
        </w:rPr>
        <w:t>Carla, do Bosque da Paz, comentou que no cemitério existem ossuários e columbário, mas, caso o cliente deseje fazer o espargimento das cinzas, eles disponibilizam um local específico para isto. Ela comentou também que quando os clientes ficam inadimplentes por tempo suficiente para o contrato ser extinguido, os restos mortais que estavam no jazigo são exumados, cremados e posteriormente espargidos neste mesmo local.</w:t>
      </w:r>
    </w:p>
    <w:p w14:paraId="6AF52D6F" w14:textId="77777777" w:rsidR="00D05E29" w:rsidRPr="00C0396B" w:rsidRDefault="00D05E29">
      <w:pPr>
        <w:spacing w:line="360" w:lineRule="auto"/>
        <w:ind w:left="360"/>
        <w:jc w:val="both"/>
        <w:rPr>
          <w:rFonts w:ascii="Garamond" w:hAnsi="Garamond" w:cs="Times New Roman"/>
          <w:color w:val="000000" w:themeColor="text1"/>
          <w:sz w:val="24"/>
          <w:szCs w:val="24"/>
          <w:rPrChange w:id="1523" w:author="Gustavo Craveiro" w:date="2021-09-09T22:45:00Z">
            <w:rPr>
              <w:rFonts w:ascii="Garamond" w:hAnsi="Garamond" w:cs="Times New Roman"/>
              <w:color w:val="4472C4" w:themeColor="accent1"/>
              <w:sz w:val="24"/>
              <w:szCs w:val="24"/>
            </w:rPr>
          </w:rPrChange>
        </w:rPr>
        <w:pPrChange w:id="1524" w:author="Gustavo Craveiro" w:date="2021-09-12T19:30:00Z">
          <w:pPr>
            <w:tabs>
              <w:tab w:val="left" w:pos="5670"/>
            </w:tabs>
            <w:spacing w:line="360" w:lineRule="auto"/>
            <w:ind w:left="426"/>
            <w:jc w:val="both"/>
          </w:pPr>
        </w:pPrChange>
      </w:pPr>
      <w:proofErr w:type="spellStart"/>
      <w:r w:rsidRPr="00C0396B">
        <w:rPr>
          <w:rFonts w:ascii="Garamond" w:hAnsi="Garamond" w:cs="Times New Roman"/>
          <w:color w:val="000000" w:themeColor="text1"/>
          <w:sz w:val="24"/>
          <w:szCs w:val="24"/>
          <w:rPrChange w:id="1525" w:author="Gustavo Craveiro" w:date="2021-09-09T22:45:00Z">
            <w:rPr>
              <w:rFonts w:ascii="Garamond" w:hAnsi="Garamond" w:cs="Times New Roman"/>
              <w:color w:val="4472C4" w:themeColor="accent1"/>
              <w:sz w:val="24"/>
              <w:szCs w:val="24"/>
            </w:rPr>
          </w:rPrChange>
        </w:rPr>
        <w:t>Pomolly</w:t>
      </w:r>
      <w:proofErr w:type="spellEnd"/>
      <w:r w:rsidRPr="00C0396B">
        <w:rPr>
          <w:rFonts w:ascii="Garamond" w:hAnsi="Garamond" w:cs="Times New Roman"/>
          <w:color w:val="000000" w:themeColor="text1"/>
          <w:sz w:val="24"/>
          <w:szCs w:val="24"/>
          <w:rPrChange w:id="1526" w:author="Gustavo Craveiro" w:date="2021-09-09T22:45:00Z">
            <w:rPr>
              <w:rFonts w:ascii="Garamond" w:hAnsi="Garamond" w:cs="Times New Roman"/>
              <w:color w:val="4472C4" w:themeColor="accent1"/>
              <w:sz w:val="24"/>
              <w:szCs w:val="24"/>
            </w:rPr>
          </w:rPrChange>
        </w:rPr>
        <w:t xml:space="preserve">, do grupo Vila, acredita que a decisão por não cremar advém da falta de costume e de informação. Disse que no Rio Grande do Norte, quando eles inauguraram o </w:t>
      </w:r>
      <w:r w:rsidRPr="00C0396B">
        <w:rPr>
          <w:rFonts w:ascii="Garamond" w:hAnsi="Garamond" w:cs="Times New Roman"/>
          <w:color w:val="000000" w:themeColor="text1"/>
          <w:sz w:val="24"/>
          <w:szCs w:val="24"/>
          <w:rPrChange w:id="1527" w:author="Gustavo Craveiro" w:date="2021-09-09T22:45:00Z">
            <w:rPr>
              <w:rFonts w:ascii="Garamond" w:hAnsi="Garamond" w:cs="Times New Roman"/>
              <w:color w:val="4472C4" w:themeColor="accent1"/>
              <w:sz w:val="24"/>
              <w:szCs w:val="24"/>
            </w:rPr>
          </w:rPrChange>
        </w:rPr>
        <w:lastRenderedPageBreak/>
        <w:t>crematório, o número de cremações era baixíssimo, mas, com o passar do tempo e com a população se acostumando, esse número tem aumentado. Mariana acredita que a religião não afeta tanto, sendo mais uma questão de escolha pessoal. Também mencionou a decisão da Igreja Católica de permitir a cremação contanto que as cinzas sejam guardadas em solo consagrado, ou seja em cemitérios ou igrejas.</w:t>
      </w:r>
      <w:r w:rsidRPr="00C0396B">
        <w:rPr>
          <w:rFonts w:ascii="Garamond" w:hAnsi="Garamond" w:cs="Times New Roman"/>
          <w:color w:val="000000" w:themeColor="text1"/>
          <w:sz w:val="24"/>
          <w:szCs w:val="24"/>
          <w:rPrChange w:id="1528" w:author="Gustavo Craveiro" w:date="2021-09-09T22:45:00Z">
            <w:rPr>
              <w:rFonts w:ascii="Garamond" w:hAnsi="Garamond" w:cs="Times New Roman"/>
              <w:color w:val="4472C4" w:themeColor="accent1"/>
              <w:sz w:val="24"/>
              <w:szCs w:val="24"/>
            </w:rPr>
          </w:rPrChange>
        </w:rPr>
        <w:br/>
        <w:t>Ybson, por sua vez, pensa diferente. Como o Nordeste do Brasil sempre foi muito católico, ele vê que há uma certa resistência à cremação, mesmo com a decisão da Igreja de permiti-la.</w:t>
      </w:r>
    </w:p>
    <w:p w14:paraId="5ADCF17C" w14:textId="77777777" w:rsidR="00D05E29" w:rsidRPr="00C0396B" w:rsidRDefault="00D05E29">
      <w:pPr>
        <w:spacing w:line="360" w:lineRule="auto"/>
        <w:ind w:left="360"/>
        <w:jc w:val="both"/>
        <w:rPr>
          <w:rFonts w:ascii="Garamond" w:hAnsi="Garamond" w:cs="Times New Roman"/>
          <w:color w:val="000000" w:themeColor="text1"/>
          <w:sz w:val="24"/>
          <w:szCs w:val="24"/>
          <w:rPrChange w:id="1529" w:author="Gustavo Craveiro" w:date="2021-09-09T22:45:00Z">
            <w:rPr>
              <w:rFonts w:ascii="Garamond" w:hAnsi="Garamond" w:cs="Times New Roman"/>
              <w:color w:val="4472C4" w:themeColor="accent1"/>
              <w:sz w:val="24"/>
              <w:szCs w:val="24"/>
            </w:rPr>
          </w:rPrChange>
        </w:rPr>
        <w:pPrChange w:id="1530"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31" w:author="Gustavo Craveiro" w:date="2021-09-09T22:45:00Z">
            <w:rPr>
              <w:rFonts w:ascii="Garamond" w:hAnsi="Garamond" w:cs="Times New Roman"/>
              <w:color w:val="4472C4" w:themeColor="accent1"/>
              <w:sz w:val="24"/>
              <w:szCs w:val="24"/>
            </w:rPr>
          </w:rPrChange>
        </w:rPr>
        <w:t>Daniel, do Cerejeiras, comentou que viajou para a China para um congresso funerário e lá teve a impressão de que o alto número de cremações não se devia a questões religiosas, mas sim à falta de espaço. Outro comentário feito por ele corroborou esta percepção pois chineses residentes na Califórnia pagam fortunas por jazigos orientados na</w:t>
      </w:r>
      <w:ins w:id="1532" w:author="Gustavo Craveiro" w:date="2021-09-09T20:57:00Z">
        <w:r w:rsidRPr="00C0396B">
          <w:rPr>
            <w:rFonts w:ascii="Garamond" w:hAnsi="Garamond" w:cs="Times New Roman"/>
            <w:color w:val="000000" w:themeColor="text1"/>
            <w:sz w:val="24"/>
            <w:szCs w:val="24"/>
            <w:rPrChange w:id="1533" w:author="Gustavo Craveiro" w:date="2021-09-09T22:45:00Z">
              <w:rPr>
                <w:rFonts w:ascii="Garamond" w:hAnsi="Garamond" w:cs="Times New Roman"/>
                <w:color w:val="4472C4" w:themeColor="accent1"/>
                <w:sz w:val="24"/>
                <w:szCs w:val="24"/>
              </w:rPr>
            </w:rPrChange>
          </w:rPr>
          <w:t xml:space="preserve"> </w:t>
        </w:r>
      </w:ins>
      <w:r w:rsidRPr="00C0396B">
        <w:rPr>
          <w:rFonts w:ascii="Garamond" w:hAnsi="Garamond" w:cs="Times New Roman"/>
          <w:color w:val="000000" w:themeColor="text1"/>
          <w:sz w:val="24"/>
          <w:szCs w:val="24"/>
          <w:rPrChange w:id="1534" w:author="Gustavo Craveiro" w:date="2021-09-09T22:45:00Z">
            <w:rPr>
              <w:rFonts w:ascii="Garamond" w:hAnsi="Garamond" w:cs="Times New Roman"/>
              <w:color w:val="4472C4" w:themeColor="accent1"/>
              <w:sz w:val="24"/>
              <w:szCs w:val="24"/>
            </w:rPr>
          </w:rPrChange>
        </w:rPr>
        <w:t>direção “certa”.</w:t>
      </w:r>
    </w:p>
    <w:p w14:paraId="69290D1E" w14:textId="77777777" w:rsidR="00D05E29" w:rsidRPr="00C0396B" w:rsidRDefault="00D05E29">
      <w:pPr>
        <w:spacing w:line="360" w:lineRule="auto"/>
        <w:ind w:left="360"/>
        <w:jc w:val="both"/>
        <w:rPr>
          <w:rFonts w:ascii="Garamond" w:hAnsi="Garamond" w:cs="Times New Roman"/>
          <w:color w:val="000000" w:themeColor="text1"/>
          <w:sz w:val="24"/>
          <w:szCs w:val="24"/>
          <w:rPrChange w:id="1535" w:author="Gustavo Craveiro" w:date="2021-09-09T22:45:00Z">
            <w:rPr>
              <w:rFonts w:ascii="Garamond" w:hAnsi="Garamond" w:cs="Times New Roman"/>
              <w:color w:val="4472C4" w:themeColor="accent1"/>
              <w:sz w:val="24"/>
              <w:szCs w:val="24"/>
            </w:rPr>
          </w:rPrChange>
        </w:rPr>
        <w:pPrChange w:id="1536"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37" w:author="Gustavo Craveiro" w:date="2021-09-09T22:45:00Z">
            <w:rPr>
              <w:rFonts w:ascii="Garamond" w:hAnsi="Garamond" w:cs="Times New Roman"/>
              <w:color w:val="4472C4" w:themeColor="accent1"/>
              <w:sz w:val="24"/>
              <w:szCs w:val="24"/>
            </w:rPr>
          </w:rPrChange>
        </w:rPr>
        <w:t>Daniel também comentou que acredita que os mais jovens, por serem mais práticos e menos ligados às tradições como as gerações mais velhas, tendem a preferir a cremação. Ybson, do grupo Vila, também fez um comentário similar.</w:t>
      </w:r>
    </w:p>
    <w:p w14:paraId="66E92764" w14:textId="77777777" w:rsidR="00D05E29" w:rsidRPr="00C0396B" w:rsidRDefault="00D05E29">
      <w:pPr>
        <w:spacing w:line="360" w:lineRule="auto"/>
        <w:ind w:left="360"/>
        <w:jc w:val="both"/>
        <w:rPr>
          <w:rFonts w:ascii="Garamond" w:hAnsi="Garamond" w:cs="Times New Roman"/>
          <w:color w:val="000000" w:themeColor="text1"/>
          <w:sz w:val="24"/>
          <w:szCs w:val="24"/>
          <w:rPrChange w:id="1538" w:author="Gustavo Craveiro" w:date="2021-09-09T22:45:00Z">
            <w:rPr>
              <w:rFonts w:ascii="Garamond" w:hAnsi="Garamond" w:cs="Times New Roman"/>
              <w:color w:val="4472C4" w:themeColor="accent1"/>
              <w:sz w:val="24"/>
              <w:szCs w:val="24"/>
            </w:rPr>
          </w:rPrChange>
        </w:rPr>
        <w:pPrChange w:id="1539"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40" w:author="Gustavo Craveiro" w:date="2021-09-09T22:45:00Z">
            <w:rPr>
              <w:rFonts w:ascii="Garamond" w:hAnsi="Garamond" w:cs="Times New Roman"/>
              <w:color w:val="4472C4" w:themeColor="accent1"/>
              <w:sz w:val="24"/>
              <w:szCs w:val="24"/>
            </w:rPr>
          </w:rPrChange>
        </w:rPr>
        <w:t>Rafael, do grupo Cortel, comentou que já prestou serviços de cremação para famílias judaicas e muçulmanas. A demanda é tanta que eles comercializam urnas cinerárias com a estrela de Davi. Tanto o Islão quanto o Judaísmo proíbem a cremação.</w:t>
      </w:r>
    </w:p>
    <w:p w14:paraId="19990BF6" w14:textId="77777777" w:rsidR="00D05E29" w:rsidRPr="00C0396B" w:rsidRDefault="00D05E29">
      <w:pPr>
        <w:spacing w:line="360" w:lineRule="auto"/>
        <w:ind w:left="360"/>
        <w:jc w:val="both"/>
        <w:rPr>
          <w:rFonts w:ascii="Garamond" w:hAnsi="Garamond" w:cs="Times New Roman"/>
          <w:color w:val="000000" w:themeColor="text1"/>
          <w:sz w:val="24"/>
          <w:szCs w:val="24"/>
          <w:rPrChange w:id="1541" w:author="Gustavo Craveiro" w:date="2021-09-09T22:45:00Z">
            <w:rPr>
              <w:rFonts w:ascii="Garamond" w:hAnsi="Garamond" w:cs="Times New Roman"/>
              <w:color w:val="4472C4" w:themeColor="accent1"/>
              <w:sz w:val="24"/>
              <w:szCs w:val="24"/>
            </w:rPr>
          </w:rPrChange>
        </w:rPr>
        <w:pPrChange w:id="1542"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43" w:author="Gustavo Craveiro" w:date="2021-09-09T22:45:00Z">
            <w:rPr>
              <w:rFonts w:ascii="Garamond" w:hAnsi="Garamond" w:cs="Times New Roman"/>
              <w:color w:val="4472C4" w:themeColor="accent1"/>
              <w:sz w:val="24"/>
              <w:szCs w:val="24"/>
            </w:rPr>
          </w:rPrChange>
        </w:rPr>
        <w:t>Apesar dos diferentes pontos de vista dos entrevistados a respeito da cremação, uma coisa foi unanime entre eles, a demanda por cremações tem aumentado consideravelmente e não dá sinais de diminuir.</w:t>
      </w:r>
    </w:p>
    <w:p w14:paraId="1F6C8DAC" w14:textId="77777777" w:rsidR="00D05E29" w:rsidRPr="00C0396B" w:rsidRDefault="00D05E29" w:rsidP="00EC18C2">
      <w:pPr>
        <w:pStyle w:val="PargrafodaLista"/>
        <w:numPr>
          <w:ilvl w:val="2"/>
          <w:numId w:val="1"/>
        </w:numPr>
        <w:spacing w:line="360" w:lineRule="auto"/>
        <w:jc w:val="both"/>
        <w:rPr>
          <w:rFonts w:ascii="Garamond" w:hAnsi="Garamond" w:cs="Times New Roman"/>
          <w:color w:val="000000" w:themeColor="text1"/>
          <w:sz w:val="24"/>
          <w:szCs w:val="24"/>
          <w:rPrChange w:id="1544" w:author="Gustavo Craveiro" w:date="2021-09-09T22:45:00Z">
            <w:rPr>
              <w:rFonts w:ascii="Garamond" w:hAnsi="Garamond" w:cs="Times New Roman"/>
              <w:color w:val="4472C4" w:themeColor="accent1"/>
              <w:sz w:val="24"/>
              <w:szCs w:val="24"/>
            </w:rPr>
          </w:rPrChange>
        </w:rPr>
      </w:pPr>
      <w:r w:rsidRPr="00C0396B">
        <w:rPr>
          <w:rFonts w:ascii="Garamond" w:hAnsi="Garamond" w:cs="Times New Roman"/>
          <w:color w:val="000000" w:themeColor="text1"/>
          <w:sz w:val="24"/>
          <w:szCs w:val="24"/>
          <w:rPrChange w:id="1545" w:author="Gustavo Craveiro" w:date="2021-09-09T22:45:00Z">
            <w:rPr>
              <w:rFonts w:ascii="Garamond" w:hAnsi="Garamond" w:cs="Times New Roman"/>
              <w:color w:val="4472C4" w:themeColor="accent1"/>
              <w:sz w:val="24"/>
              <w:szCs w:val="24"/>
            </w:rPr>
          </w:rPrChange>
        </w:rPr>
        <w:t>Sepultamentos</w:t>
      </w:r>
    </w:p>
    <w:p w14:paraId="2283C6E5" w14:textId="77777777" w:rsidR="00D05E29" w:rsidRPr="00C0396B" w:rsidRDefault="00D05E29">
      <w:pPr>
        <w:spacing w:line="360" w:lineRule="auto"/>
        <w:ind w:left="360"/>
        <w:jc w:val="both"/>
        <w:rPr>
          <w:rFonts w:ascii="Garamond" w:hAnsi="Garamond" w:cs="Times New Roman"/>
          <w:color w:val="000000" w:themeColor="text1"/>
          <w:sz w:val="24"/>
          <w:szCs w:val="24"/>
          <w:rPrChange w:id="1546" w:author="Gustavo Craveiro" w:date="2021-09-09T22:45:00Z">
            <w:rPr>
              <w:rFonts w:ascii="Garamond" w:hAnsi="Garamond" w:cs="Times New Roman"/>
              <w:color w:val="4472C4" w:themeColor="accent1"/>
              <w:sz w:val="24"/>
              <w:szCs w:val="24"/>
            </w:rPr>
          </w:rPrChange>
        </w:rPr>
        <w:pPrChange w:id="1547"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48" w:author="Gustavo Craveiro" w:date="2021-09-09T22:45:00Z">
            <w:rPr>
              <w:rFonts w:ascii="Garamond" w:hAnsi="Garamond" w:cs="Times New Roman"/>
              <w:color w:val="4472C4" w:themeColor="accent1"/>
              <w:sz w:val="24"/>
              <w:szCs w:val="24"/>
            </w:rPr>
          </w:rPrChange>
        </w:rPr>
        <w:t xml:space="preserve">Gustavo, do Bosque da Paz, relatou que eles fazem uma oferta personalizada de jazigos para umbandistas. Os umbandistas preferem optar pelo chamado sepultamento terra-terra. O padrão dos jazigos do cemitério é um buraco no chão com as laterais fortificados com concreto armado. O caixão quando é depositado no fundo não é coberto com terra, mas sim com uma tampa de concreto. Já no sepultamento terra-terra não há essa fortificação de concreto nem as tampas. O jazigo padrão facilita a remoção dos ossos na exumação já que eles não estão soterrados. O jazigo terra-terra também é utilizado por Judeus. Rafael comentou que em Porto Alegre a comunidade Judaica realiza </w:t>
      </w:r>
      <w:r w:rsidRPr="00C0396B">
        <w:rPr>
          <w:rFonts w:ascii="Garamond" w:hAnsi="Garamond" w:cs="Times New Roman"/>
          <w:color w:val="000000" w:themeColor="text1"/>
          <w:sz w:val="24"/>
          <w:szCs w:val="24"/>
          <w:rPrChange w:id="1549" w:author="Gustavo Craveiro" w:date="2021-09-09T22:45:00Z">
            <w:rPr>
              <w:rFonts w:ascii="Garamond" w:hAnsi="Garamond" w:cs="Times New Roman"/>
              <w:color w:val="4472C4" w:themeColor="accent1"/>
              <w:sz w:val="24"/>
              <w:szCs w:val="24"/>
            </w:rPr>
          </w:rPrChange>
        </w:rPr>
        <w:lastRenderedPageBreak/>
        <w:t>sepultamentos direto na terra no cemitério Israelita, porém nos cemitérios do Grupo Cortel sepultamentos assim não são permitidos. Ele também comentou que quando eles prestam serviço para famílias judaicas, as famílias pedem para simbolicamente colocar um pouco de terra por cima do caixão.</w:t>
      </w:r>
    </w:p>
    <w:p w14:paraId="3471F6A4" w14:textId="77777777" w:rsidR="00D05E29" w:rsidRPr="00C0396B" w:rsidRDefault="00D05E29">
      <w:pPr>
        <w:spacing w:line="360" w:lineRule="auto"/>
        <w:ind w:left="360"/>
        <w:jc w:val="both"/>
        <w:rPr>
          <w:rFonts w:ascii="Garamond" w:hAnsi="Garamond" w:cs="Times New Roman"/>
          <w:color w:val="000000" w:themeColor="text1"/>
          <w:sz w:val="24"/>
          <w:szCs w:val="24"/>
          <w:rPrChange w:id="1550" w:author="Gustavo Craveiro" w:date="2021-09-09T22:45:00Z">
            <w:rPr>
              <w:rFonts w:ascii="Garamond" w:hAnsi="Garamond" w:cs="Times New Roman"/>
              <w:color w:val="4472C4" w:themeColor="accent1"/>
              <w:sz w:val="24"/>
              <w:szCs w:val="24"/>
            </w:rPr>
          </w:rPrChange>
        </w:rPr>
        <w:pPrChange w:id="1551"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52" w:author="Gustavo Craveiro" w:date="2021-09-09T22:45:00Z">
            <w:rPr>
              <w:rFonts w:ascii="Garamond" w:hAnsi="Garamond" w:cs="Times New Roman"/>
              <w:color w:val="4472C4" w:themeColor="accent1"/>
              <w:sz w:val="24"/>
              <w:szCs w:val="24"/>
            </w:rPr>
          </w:rPrChange>
        </w:rPr>
        <w:t>Devido ao Sabbath, Judeus não podem realizar sepultamentos nos sábados. Rafael comentou que muitas vezes os clientes do cemitério israelita solicitam o aluguel da câmara frigorifica para deixar o corpo do falecido lá até o domingo, quando é permitido realizar o sepultamento.</w:t>
      </w:r>
    </w:p>
    <w:p w14:paraId="130FB4F1" w14:textId="77777777" w:rsidR="00D05E29" w:rsidRPr="00C0396B" w:rsidRDefault="00D05E29">
      <w:pPr>
        <w:spacing w:line="360" w:lineRule="auto"/>
        <w:ind w:left="360"/>
        <w:jc w:val="both"/>
        <w:rPr>
          <w:rFonts w:ascii="Garamond" w:hAnsi="Garamond" w:cs="Times New Roman"/>
          <w:color w:val="000000" w:themeColor="text1"/>
          <w:sz w:val="24"/>
          <w:szCs w:val="24"/>
          <w:rPrChange w:id="1553" w:author="Gustavo Craveiro" w:date="2021-09-09T22:45:00Z">
            <w:rPr>
              <w:rFonts w:ascii="Garamond" w:hAnsi="Garamond" w:cs="Times New Roman"/>
              <w:color w:val="4472C4" w:themeColor="accent1"/>
              <w:sz w:val="24"/>
              <w:szCs w:val="24"/>
            </w:rPr>
          </w:rPrChange>
        </w:rPr>
        <w:pPrChange w:id="1554" w:author="Gustavo Craveiro" w:date="2021-09-12T19:30:00Z">
          <w:pPr>
            <w:tabs>
              <w:tab w:val="left" w:pos="5670"/>
            </w:tabs>
            <w:spacing w:line="360" w:lineRule="auto"/>
            <w:ind w:left="426"/>
            <w:jc w:val="both"/>
          </w:pPr>
        </w:pPrChange>
      </w:pPr>
      <w:r w:rsidRPr="00C0396B">
        <w:rPr>
          <w:rFonts w:ascii="Garamond" w:hAnsi="Garamond" w:cs="Times New Roman"/>
          <w:color w:val="000000" w:themeColor="text1"/>
          <w:sz w:val="24"/>
          <w:szCs w:val="24"/>
          <w:rPrChange w:id="1555" w:author="Gustavo Craveiro" w:date="2021-09-09T22:45:00Z">
            <w:rPr>
              <w:rFonts w:ascii="Garamond" w:hAnsi="Garamond" w:cs="Times New Roman"/>
              <w:color w:val="4472C4" w:themeColor="accent1"/>
              <w:sz w:val="24"/>
              <w:szCs w:val="24"/>
            </w:rPr>
          </w:rPrChange>
        </w:rPr>
        <w:t>A questão da ligação direta é muito importante para os Judeus. Rafael relatou que o grupo Cortel fez uma proposta de cemitério vertical onde, através de um tubo no meio do prédio cheio de terra, todas as gavetas teriam contato com o solo. Porém a proposta foi rejeitada pelo Rabino.</w:t>
      </w:r>
    </w:p>
    <w:p w14:paraId="5C9D4057" w14:textId="7BA053B9" w:rsidR="00D05E29" w:rsidRDefault="00D05E29">
      <w:pPr>
        <w:spacing w:line="360" w:lineRule="auto"/>
        <w:ind w:left="360"/>
        <w:jc w:val="both"/>
        <w:rPr>
          <w:rFonts w:ascii="Garamond" w:hAnsi="Garamond" w:cs="Times New Roman"/>
          <w:color w:val="000000" w:themeColor="text1"/>
          <w:sz w:val="24"/>
          <w:szCs w:val="24"/>
        </w:rPr>
      </w:pPr>
      <w:r w:rsidRPr="00C0396B">
        <w:rPr>
          <w:rFonts w:ascii="Garamond" w:hAnsi="Garamond" w:cs="Times New Roman"/>
          <w:color w:val="000000" w:themeColor="text1"/>
          <w:sz w:val="24"/>
          <w:szCs w:val="24"/>
          <w:rPrChange w:id="1556" w:author="Gustavo Craveiro" w:date="2021-09-09T22:45:00Z">
            <w:rPr>
              <w:rFonts w:ascii="Garamond" w:hAnsi="Garamond" w:cs="Times New Roman"/>
              <w:color w:val="4472C4" w:themeColor="accent1"/>
              <w:sz w:val="24"/>
              <w:szCs w:val="24"/>
            </w:rPr>
          </w:rPrChange>
        </w:rPr>
        <w:t xml:space="preserve">Rafael comentou que, em um de seus empreendimentos, a comunidade muçulmana adquiriu quase a totalidade de uma quadra do cemitério pois, coincidentemente, a quadra havia sido construída apontando para Meca. </w:t>
      </w:r>
    </w:p>
    <w:p w14:paraId="50B8E1C2" w14:textId="77777777" w:rsidR="00D05E29" w:rsidRPr="00C0396B" w:rsidRDefault="00D05E29" w:rsidP="00D05E29">
      <w:pPr>
        <w:spacing w:line="360" w:lineRule="auto"/>
        <w:ind w:left="360"/>
        <w:jc w:val="both"/>
        <w:rPr>
          <w:rFonts w:ascii="Garamond" w:hAnsi="Garamond" w:cs="Times New Roman"/>
          <w:color w:val="000000" w:themeColor="text1"/>
          <w:sz w:val="24"/>
          <w:szCs w:val="24"/>
          <w:rPrChange w:id="1557" w:author="Gustavo Craveiro" w:date="2021-09-09T22:45:00Z">
            <w:rPr>
              <w:rFonts w:ascii="Garamond" w:hAnsi="Garamond" w:cs="Times New Roman"/>
              <w:color w:val="4472C4" w:themeColor="accent1"/>
              <w:sz w:val="24"/>
              <w:szCs w:val="24"/>
            </w:rPr>
          </w:rPrChange>
        </w:rPr>
      </w:pPr>
    </w:p>
    <w:p w14:paraId="17BA2BB0" w14:textId="77777777" w:rsidR="00D05E29" w:rsidRPr="00C0396B" w:rsidRDefault="00D05E29" w:rsidP="00EC18C2">
      <w:pPr>
        <w:pStyle w:val="PargrafodaLista"/>
        <w:numPr>
          <w:ilvl w:val="1"/>
          <w:numId w:val="1"/>
        </w:numPr>
        <w:tabs>
          <w:tab w:val="left" w:pos="993"/>
        </w:tabs>
        <w:spacing w:line="360" w:lineRule="auto"/>
        <w:jc w:val="both"/>
        <w:rPr>
          <w:rFonts w:ascii="Garamond" w:hAnsi="Garamond" w:cs="Times New Roman"/>
          <w:b/>
          <w:bCs/>
          <w:color w:val="000000" w:themeColor="text1"/>
          <w:sz w:val="24"/>
          <w:szCs w:val="24"/>
          <w:rPrChange w:id="1558" w:author="Gustavo Craveiro" w:date="2021-09-09T22:45:00Z">
            <w:rPr>
              <w:rFonts w:ascii="Garamond" w:hAnsi="Garamond" w:cs="Times New Roman"/>
              <w:b/>
              <w:bCs/>
              <w:color w:val="4472C4" w:themeColor="accent1"/>
              <w:sz w:val="24"/>
              <w:szCs w:val="24"/>
            </w:rPr>
          </w:rPrChange>
        </w:rPr>
      </w:pPr>
      <w:r w:rsidRPr="00C0396B">
        <w:rPr>
          <w:rFonts w:ascii="Garamond" w:hAnsi="Garamond" w:cs="Times New Roman"/>
          <w:b/>
          <w:bCs/>
          <w:color w:val="000000" w:themeColor="text1"/>
          <w:sz w:val="24"/>
          <w:szCs w:val="24"/>
          <w:rPrChange w:id="1559" w:author="Gustavo Craveiro" w:date="2021-09-09T22:45:00Z">
            <w:rPr>
              <w:rFonts w:ascii="Garamond" w:hAnsi="Garamond" w:cs="Times New Roman"/>
              <w:b/>
              <w:bCs/>
              <w:color w:val="4472C4" w:themeColor="accent1"/>
              <w:sz w:val="24"/>
              <w:szCs w:val="24"/>
            </w:rPr>
          </w:rPrChange>
        </w:rPr>
        <w:t>Momentos mais impactados pelas idiossincrasias culturais e religiosas</w:t>
      </w:r>
    </w:p>
    <w:p w14:paraId="5C2ACFDC" w14:textId="77777777" w:rsidR="00D05E29" w:rsidRPr="00C0396B" w:rsidRDefault="00D05E29">
      <w:pPr>
        <w:spacing w:line="360" w:lineRule="auto"/>
        <w:ind w:left="360"/>
        <w:jc w:val="both"/>
        <w:rPr>
          <w:rFonts w:ascii="Garamond" w:hAnsi="Garamond" w:cs="Times New Roman"/>
          <w:color w:val="000000" w:themeColor="text1"/>
          <w:sz w:val="24"/>
          <w:szCs w:val="24"/>
          <w:rPrChange w:id="1560" w:author="Gustavo Craveiro" w:date="2021-09-09T22:45:00Z">
            <w:rPr>
              <w:rFonts w:ascii="Garamond" w:hAnsi="Garamond" w:cs="Times New Roman"/>
              <w:color w:val="4472C4" w:themeColor="accent1"/>
              <w:sz w:val="24"/>
              <w:szCs w:val="24"/>
            </w:rPr>
          </w:rPrChange>
        </w:rPr>
        <w:pPrChange w:id="1561" w:author="Gustavo Craveiro" w:date="2021-09-12T19:30:00Z">
          <w:pPr>
            <w:tabs>
              <w:tab w:val="left" w:pos="993"/>
            </w:tabs>
            <w:spacing w:line="360" w:lineRule="auto"/>
            <w:ind w:left="360"/>
            <w:jc w:val="both"/>
          </w:pPr>
        </w:pPrChange>
      </w:pPr>
      <w:r w:rsidRPr="00C0396B">
        <w:rPr>
          <w:rFonts w:ascii="Garamond" w:hAnsi="Garamond" w:cs="Times New Roman"/>
          <w:color w:val="000000" w:themeColor="text1"/>
          <w:sz w:val="24"/>
          <w:szCs w:val="24"/>
          <w:rPrChange w:id="1562" w:author="Gustavo Craveiro" w:date="2021-09-09T22:45:00Z">
            <w:rPr>
              <w:rFonts w:ascii="Garamond" w:hAnsi="Garamond" w:cs="Times New Roman"/>
              <w:color w:val="4472C4" w:themeColor="accent1"/>
              <w:sz w:val="24"/>
              <w:szCs w:val="24"/>
            </w:rPr>
          </w:rPrChange>
        </w:rPr>
        <w:t>Os entrevistados foram questionados quais, entre os nove momentos da verdade, eram os mais afetados pelas idiossincrasias e peculiaridades advindas da cultura e da religião.</w:t>
      </w:r>
    </w:p>
    <w:p w14:paraId="71750B5A" w14:textId="77777777" w:rsidR="00D05E29" w:rsidRDefault="00D05E29">
      <w:pPr>
        <w:spacing w:line="360" w:lineRule="auto"/>
        <w:ind w:left="360"/>
        <w:jc w:val="both"/>
        <w:rPr>
          <w:ins w:id="1563" w:author="Gustavo Craveiro" w:date="2021-09-10T23:25:00Z"/>
          <w:rFonts w:ascii="Garamond" w:hAnsi="Garamond" w:cs="Times New Roman"/>
          <w:color w:val="000000" w:themeColor="text1"/>
          <w:sz w:val="24"/>
          <w:szCs w:val="24"/>
        </w:rPr>
        <w:pPrChange w:id="1564" w:author="Gustavo Craveiro" w:date="2021-09-12T19:30:00Z">
          <w:pPr>
            <w:tabs>
              <w:tab w:val="left" w:pos="993"/>
            </w:tabs>
            <w:spacing w:line="360" w:lineRule="auto"/>
            <w:ind w:left="360"/>
            <w:jc w:val="both"/>
          </w:pPr>
        </w:pPrChange>
      </w:pPr>
      <w:r w:rsidRPr="00C0396B">
        <w:rPr>
          <w:rFonts w:ascii="Garamond" w:hAnsi="Garamond" w:cs="Times New Roman"/>
          <w:color w:val="000000" w:themeColor="text1"/>
          <w:sz w:val="24"/>
          <w:szCs w:val="24"/>
          <w:rPrChange w:id="1565" w:author="Gustavo Craveiro" w:date="2021-09-09T22:45:00Z">
            <w:rPr>
              <w:rFonts w:ascii="Garamond" w:hAnsi="Garamond" w:cs="Times New Roman"/>
              <w:color w:val="4472C4" w:themeColor="accent1"/>
              <w:sz w:val="24"/>
              <w:szCs w:val="24"/>
            </w:rPr>
          </w:rPrChange>
        </w:rPr>
        <w:t>O momento quatro (cliente acerta detalhes do serviço) foi escolhido em duas entrevistas, o momento seis (velório) foi escolhido em todas as entrevistas, o momento sete (cortejo) foi escolhido em uma entrevista, o momento oito (cerimônia de despedida) foi escolhido em cinco entrevistas e o momento nove (memorialização) foi escolhida em quatro entrevistas.</w:t>
      </w:r>
    </w:p>
    <w:p w14:paraId="32417322" w14:textId="5FB9AB90" w:rsidR="00D05E29" w:rsidRDefault="00D05E29">
      <w:pPr>
        <w:spacing w:line="360" w:lineRule="auto"/>
        <w:ind w:left="360"/>
        <w:jc w:val="both"/>
        <w:rPr>
          <w:rFonts w:ascii="Garamond" w:hAnsi="Garamond" w:cs="Times New Roman"/>
          <w:color w:val="000000" w:themeColor="text1"/>
          <w:sz w:val="24"/>
          <w:szCs w:val="24"/>
        </w:rPr>
      </w:pPr>
      <w:ins w:id="1566" w:author="Gustavo Craveiro" w:date="2021-09-11T00:03:00Z">
        <w:r>
          <w:rPr>
            <w:rFonts w:ascii="Garamond" w:hAnsi="Garamond" w:cs="Times New Roman"/>
            <w:color w:val="000000" w:themeColor="text1"/>
            <w:sz w:val="24"/>
            <w:szCs w:val="24"/>
          </w:rPr>
          <w:t>Os impactos identificados nas entrevistas foram tabelados</w:t>
        </w:r>
      </w:ins>
      <w:ins w:id="1567" w:author="Gustavo Craveiro" w:date="2021-09-11T00:04:00Z">
        <w:r>
          <w:rPr>
            <w:rFonts w:ascii="Garamond" w:hAnsi="Garamond" w:cs="Times New Roman"/>
            <w:color w:val="000000" w:themeColor="text1"/>
            <w:sz w:val="24"/>
            <w:szCs w:val="24"/>
          </w:rPr>
          <w:t xml:space="preserve"> (ver tabela 1) e classificados de acordo com a gravidade do impacto e a recorrência. </w:t>
        </w:r>
      </w:ins>
    </w:p>
    <w:p w14:paraId="70F79637" w14:textId="77777777" w:rsidR="00D05E29" w:rsidRDefault="00D05E29" w:rsidP="00D05E29">
      <w:pPr>
        <w:spacing w:line="360" w:lineRule="auto"/>
        <w:ind w:left="360"/>
        <w:jc w:val="both"/>
        <w:rPr>
          <w:ins w:id="1568" w:author="Gustavo Craveiro" w:date="2021-09-11T00:04:00Z"/>
          <w:rFonts w:ascii="Garamond" w:hAnsi="Garamond" w:cs="Times New Roman"/>
          <w:color w:val="000000" w:themeColor="text1"/>
          <w:sz w:val="24"/>
          <w:szCs w:val="24"/>
        </w:rPr>
      </w:pPr>
    </w:p>
    <w:p w14:paraId="13EAA783" w14:textId="77777777" w:rsidR="00D05E29" w:rsidRPr="00627C36" w:rsidRDefault="00D05E29">
      <w:pPr>
        <w:pStyle w:val="Legenda"/>
        <w:keepNext/>
        <w:jc w:val="both"/>
        <w:rPr>
          <w:ins w:id="1569" w:author="Gustavo Craveiro" w:date="2021-09-10T22:52:00Z"/>
          <w:rPrChange w:id="1570" w:author="Gustavo Craveiro" w:date="2021-09-11T00:05:00Z">
            <w:rPr>
              <w:ins w:id="1571" w:author="Gustavo Craveiro" w:date="2021-09-10T22:52:00Z"/>
              <w:rFonts w:ascii="Garamond" w:hAnsi="Garamond" w:cs="Times New Roman"/>
              <w:color w:val="000000" w:themeColor="text1"/>
              <w:sz w:val="24"/>
              <w:szCs w:val="24"/>
            </w:rPr>
          </w:rPrChange>
        </w:rPr>
        <w:pPrChange w:id="1572" w:author="Gustavo Craveiro" w:date="2021-09-11T00:05:00Z">
          <w:pPr>
            <w:tabs>
              <w:tab w:val="left" w:pos="993"/>
            </w:tabs>
            <w:spacing w:line="360" w:lineRule="auto"/>
            <w:ind w:left="360"/>
            <w:jc w:val="both"/>
          </w:pPr>
        </w:pPrChange>
      </w:pPr>
      <w:ins w:id="1573" w:author="Gustavo Craveiro" w:date="2021-09-11T00:05:00Z">
        <w:r>
          <w:lastRenderedPageBreak/>
          <w:t>Tabela 1: Impactos nos momentos da verdade</w:t>
        </w:r>
      </w:ins>
    </w:p>
    <w:tbl>
      <w:tblPr>
        <w:tblStyle w:val="Tabelacomgrade"/>
        <w:tblW w:w="0" w:type="auto"/>
        <w:tblInd w:w="360" w:type="dxa"/>
        <w:tblLook w:val="04A0" w:firstRow="1" w:lastRow="0" w:firstColumn="1" w:lastColumn="0" w:noHBand="0" w:noVBand="1"/>
        <w:tblPrChange w:id="1574" w:author="Gustavo Craveiro" w:date="2021-09-11T00:02:00Z">
          <w:tblPr>
            <w:tblStyle w:val="Tabelacomgrade"/>
            <w:tblW w:w="0" w:type="auto"/>
            <w:tblInd w:w="360" w:type="dxa"/>
            <w:tblLook w:val="04A0" w:firstRow="1" w:lastRow="0" w:firstColumn="1" w:lastColumn="0" w:noHBand="0" w:noVBand="1"/>
          </w:tblPr>
        </w:tblPrChange>
      </w:tblPr>
      <w:tblGrid>
        <w:gridCol w:w="527"/>
        <w:gridCol w:w="3398"/>
        <w:gridCol w:w="1132"/>
        <w:gridCol w:w="1433"/>
        <w:gridCol w:w="1643"/>
        <w:tblGridChange w:id="1575">
          <w:tblGrid>
            <w:gridCol w:w="527"/>
            <w:gridCol w:w="4"/>
            <w:gridCol w:w="2816"/>
            <w:gridCol w:w="578"/>
            <w:gridCol w:w="65"/>
            <w:gridCol w:w="1067"/>
            <w:gridCol w:w="226"/>
            <w:gridCol w:w="1207"/>
            <w:gridCol w:w="226"/>
            <w:gridCol w:w="1417"/>
            <w:gridCol w:w="226"/>
          </w:tblGrid>
        </w:tblGridChange>
      </w:tblGrid>
      <w:tr w:rsidR="00D05E29" w14:paraId="1F8DA974" w14:textId="77777777" w:rsidTr="00627C36">
        <w:trPr>
          <w:ins w:id="1576" w:author="Gustavo Craveiro" w:date="2021-09-10T22:53:00Z"/>
        </w:trPr>
        <w:tc>
          <w:tcPr>
            <w:tcW w:w="531" w:type="dxa"/>
            <w:tcBorders>
              <w:tl2br w:val="single" w:sz="12" w:space="0" w:color="auto"/>
            </w:tcBorders>
            <w:tcPrChange w:id="1577" w:author="Gustavo Craveiro" w:date="2021-09-11T00:02:00Z">
              <w:tcPr>
                <w:tcW w:w="531" w:type="dxa"/>
                <w:gridSpan w:val="2"/>
              </w:tcPr>
            </w:tcPrChange>
          </w:tcPr>
          <w:p w14:paraId="2C28FCFF" w14:textId="77777777" w:rsidR="00D05E29" w:rsidRPr="00627C36" w:rsidRDefault="00D05E29" w:rsidP="006F5E98">
            <w:pPr>
              <w:tabs>
                <w:tab w:val="left" w:pos="993"/>
              </w:tabs>
              <w:spacing w:line="360" w:lineRule="auto"/>
              <w:jc w:val="center"/>
              <w:rPr>
                <w:ins w:id="1578" w:author="Gustavo Craveiro" w:date="2021-09-10T22:54:00Z"/>
                <w:rFonts w:ascii="Garamond" w:hAnsi="Garamond" w:cs="Times New Roman"/>
                <w:color w:val="000000" w:themeColor="text1"/>
                <w:sz w:val="28"/>
                <w:szCs w:val="28"/>
                <w:rPrChange w:id="1579" w:author="Gustavo Craveiro" w:date="2021-09-11T00:02:00Z">
                  <w:rPr>
                    <w:ins w:id="1580" w:author="Gustavo Craveiro" w:date="2021-09-10T22:54:00Z"/>
                    <w:rFonts w:ascii="Garamond" w:hAnsi="Garamond" w:cs="Times New Roman"/>
                    <w:b/>
                    <w:bCs/>
                    <w:color w:val="000000" w:themeColor="text1"/>
                    <w:sz w:val="28"/>
                    <w:szCs w:val="28"/>
                  </w:rPr>
                </w:rPrChange>
              </w:rPr>
            </w:pPr>
          </w:p>
        </w:tc>
        <w:tc>
          <w:tcPr>
            <w:tcW w:w="3620" w:type="dxa"/>
            <w:tcPrChange w:id="1581" w:author="Gustavo Craveiro" w:date="2021-09-11T00:02:00Z">
              <w:tcPr>
                <w:tcW w:w="3459" w:type="dxa"/>
              </w:tcPr>
            </w:tcPrChange>
          </w:tcPr>
          <w:p w14:paraId="3B7E8327" w14:textId="77777777" w:rsidR="00D05E29" w:rsidRPr="006F5E98" w:rsidRDefault="00D05E29">
            <w:pPr>
              <w:tabs>
                <w:tab w:val="left" w:pos="993"/>
              </w:tabs>
              <w:spacing w:line="360" w:lineRule="auto"/>
              <w:jc w:val="center"/>
              <w:rPr>
                <w:ins w:id="1582" w:author="Gustavo Craveiro" w:date="2021-09-10T22:53:00Z"/>
                <w:rFonts w:ascii="Garamond" w:hAnsi="Garamond" w:cs="Times New Roman"/>
                <w:b/>
                <w:bCs/>
                <w:color w:val="000000" w:themeColor="text1"/>
                <w:sz w:val="28"/>
                <w:szCs w:val="28"/>
                <w:rPrChange w:id="1583" w:author="Gustavo Craveiro" w:date="2021-09-10T22:53:00Z">
                  <w:rPr>
                    <w:ins w:id="1584" w:author="Gustavo Craveiro" w:date="2021-09-10T22:53:00Z"/>
                    <w:rFonts w:ascii="Garamond" w:hAnsi="Garamond" w:cs="Times New Roman"/>
                    <w:color w:val="000000" w:themeColor="text1"/>
                    <w:sz w:val="24"/>
                    <w:szCs w:val="24"/>
                  </w:rPr>
                </w:rPrChange>
              </w:rPr>
              <w:pPrChange w:id="1585" w:author="Unknown" w:date="2021-09-10T22:53:00Z">
                <w:pPr>
                  <w:tabs>
                    <w:tab w:val="left" w:pos="993"/>
                  </w:tabs>
                  <w:spacing w:line="360" w:lineRule="auto"/>
                  <w:jc w:val="both"/>
                </w:pPr>
              </w:pPrChange>
            </w:pPr>
            <w:ins w:id="1586" w:author="Gustavo Craveiro" w:date="2021-09-10T22:53:00Z">
              <w:r w:rsidRPr="006F5E98">
                <w:rPr>
                  <w:rFonts w:ascii="Garamond" w:hAnsi="Garamond" w:cs="Times New Roman"/>
                  <w:b/>
                  <w:bCs/>
                  <w:color w:val="000000" w:themeColor="text1"/>
                  <w:sz w:val="28"/>
                  <w:szCs w:val="28"/>
                  <w:rPrChange w:id="1587" w:author="Gustavo Craveiro" w:date="2021-09-10T22:53:00Z">
                    <w:rPr>
                      <w:rFonts w:ascii="Garamond" w:hAnsi="Garamond" w:cs="Times New Roman"/>
                      <w:color w:val="000000" w:themeColor="text1"/>
                      <w:sz w:val="28"/>
                      <w:szCs w:val="28"/>
                    </w:rPr>
                  </w:rPrChange>
                </w:rPr>
                <w:t>Impacto</w:t>
              </w:r>
            </w:ins>
          </w:p>
        </w:tc>
        <w:tc>
          <w:tcPr>
            <w:tcW w:w="1132" w:type="dxa"/>
            <w:tcPrChange w:id="1588" w:author="Gustavo Craveiro" w:date="2021-09-11T00:02:00Z">
              <w:tcPr>
                <w:tcW w:w="1293" w:type="dxa"/>
                <w:gridSpan w:val="4"/>
              </w:tcPr>
            </w:tcPrChange>
          </w:tcPr>
          <w:p w14:paraId="7F7A31B3" w14:textId="77777777" w:rsidR="00D05E29" w:rsidRPr="006F5E98" w:rsidRDefault="00D05E29">
            <w:pPr>
              <w:tabs>
                <w:tab w:val="left" w:pos="993"/>
              </w:tabs>
              <w:spacing w:line="360" w:lineRule="auto"/>
              <w:jc w:val="center"/>
              <w:rPr>
                <w:ins w:id="1589" w:author="Gustavo Craveiro" w:date="2021-09-10T22:53:00Z"/>
                <w:rFonts w:ascii="Garamond" w:hAnsi="Garamond" w:cs="Times New Roman"/>
                <w:b/>
                <w:bCs/>
                <w:color w:val="000000" w:themeColor="text1"/>
                <w:sz w:val="24"/>
                <w:szCs w:val="24"/>
                <w:rPrChange w:id="1590" w:author="Gustavo Craveiro" w:date="2021-09-10T22:54:00Z">
                  <w:rPr>
                    <w:ins w:id="1591" w:author="Gustavo Craveiro" w:date="2021-09-10T22:53:00Z"/>
                    <w:rFonts w:ascii="Garamond" w:hAnsi="Garamond" w:cs="Times New Roman"/>
                    <w:color w:val="000000" w:themeColor="text1"/>
                    <w:sz w:val="24"/>
                    <w:szCs w:val="24"/>
                  </w:rPr>
                </w:rPrChange>
              </w:rPr>
              <w:pPrChange w:id="1592" w:author="Unknown" w:date="2021-09-10T22:54:00Z">
                <w:pPr>
                  <w:tabs>
                    <w:tab w:val="left" w:pos="993"/>
                  </w:tabs>
                  <w:spacing w:line="360" w:lineRule="auto"/>
                  <w:jc w:val="both"/>
                </w:pPr>
              </w:pPrChange>
            </w:pPr>
            <w:ins w:id="1593" w:author="Gustavo Craveiro" w:date="2021-09-10T22:54:00Z">
              <w:r w:rsidRPr="006F5E98">
                <w:rPr>
                  <w:rFonts w:ascii="Garamond" w:hAnsi="Garamond" w:cs="Times New Roman"/>
                  <w:b/>
                  <w:bCs/>
                  <w:color w:val="000000" w:themeColor="text1"/>
                  <w:sz w:val="28"/>
                  <w:szCs w:val="28"/>
                  <w:rPrChange w:id="1594" w:author="Gustavo Craveiro" w:date="2021-09-10T22:54:00Z">
                    <w:rPr>
                      <w:rFonts w:ascii="Garamond" w:hAnsi="Garamond" w:cs="Times New Roman"/>
                      <w:color w:val="000000" w:themeColor="text1"/>
                      <w:sz w:val="24"/>
                      <w:szCs w:val="24"/>
                    </w:rPr>
                  </w:rPrChange>
                </w:rPr>
                <w:t>Origem</w:t>
              </w:r>
            </w:ins>
          </w:p>
        </w:tc>
        <w:tc>
          <w:tcPr>
            <w:tcW w:w="1433" w:type="dxa"/>
            <w:tcPrChange w:id="1595" w:author="Gustavo Craveiro" w:date="2021-09-11T00:02:00Z">
              <w:tcPr>
                <w:tcW w:w="1433" w:type="dxa"/>
                <w:gridSpan w:val="2"/>
              </w:tcPr>
            </w:tcPrChange>
          </w:tcPr>
          <w:p w14:paraId="0DD1AB9F" w14:textId="77777777" w:rsidR="00D05E29" w:rsidRPr="006F5E98" w:rsidRDefault="00D05E29" w:rsidP="006F5E98">
            <w:pPr>
              <w:tabs>
                <w:tab w:val="left" w:pos="993"/>
              </w:tabs>
              <w:spacing w:line="360" w:lineRule="auto"/>
              <w:jc w:val="center"/>
              <w:rPr>
                <w:ins w:id="1596" w:author="Gustavo Craveiro" w:date="2021-09-10T22:56:00Z"/>
                <w:rFonts w:ascii="Garamond" w:hAnsi="Garamond" w:cs="Times New Roman"/>
                <w:b/>
                <w:bCs/>
                <w:color w:val="000000" w:themeColor="text1"/>
                <w:sz w:val="28"/>
                <w:szCs w:val="28"/>
              </w:rPr>
            </w:pPr>
            <w:ins w:id="1597" w:author="Gustavo Craveiro" w:date="2021-09-10T22:57:00Z">
              <w:r>
                <w:rPr>
                  <w:rFonts w:ascii="Garamond" w:hAnsi="Garamond" w:cs="Times New Roman"/>
                  <w:b/>
                  <w:bCs/>
                  <w:color w:val="000000" w:themeColor="text1"/>
                  <w:sz w:val="28"/>
                  <w:szCs w:val="28"/>
                </w:rPr>
                <w:t>Gravidade</w:t>
              </w:r>
            </w:ins>
          </w:p>
        </w:tc>
        <w:tc>
          <w:tcPr>
            <w:tcW w:w="1643" w:type="dxa"/>
            <w:tcPrChange w:id="1598" w:author="Gustavo Craveiro" w:date="2021-09-11T00:02:00Z">
              <w:tcPr>
                <w:tcW w:w="1643" w:type="dxa"/>
                <w:gridSpan w:val="2"/>
              </w:tcPr>
            </w:tcPrChange>
          </w:tcPr>
          <w:p w14:paraId="3FB1B586" w14:textId="77777777" w:rsidR="00D05E29" w:rsidRPr="006F5E98" w:rsidRDefault="00D05E29" w:rsidP="006F5E98">
            <w:pPr>
              <w:tabs>
                <w:tab w:val="left" w:pos="993"/>
              </w:tabs>
              <w:spacing w:line="360" w:lineRule="auto"/>
              <w:jc w:val="center"/>
              <w:rPr>
                <w:ins w:id="1599" w:author="Gustavo Craveiro" w:date="2021-09-10T22:56:00Z"/>
                <w:rFonts w:ascii="Garamond" w:hAnsi="Garamond" w:cs="Times New Roman"/>
                <w:b/>
                <w:bCs/>
                <w:color w:val="000000" w:themeColor="text1"/>
                <w:sz w:val="28"/>
                <w:szCs w:val="28"/>
              </w:rPr>
            </w:pPr>
            <w:ins w:id="1600" w:author="Gustavo Craveiro" w:date="2021-09-10T22:57:00Z">
              <w:r>
                <w:rPr>
                  <w:rFonts w:ascii="Garamond" w:hAnsi="Garamond" w:cs="Times New Roman"/>
                  <w:b/>
                  <w:bCs/>
                  <w:color w:val="000000" w:themeColor="text1"/>
                  <w:sz w:val="28"/>
                  <w:szCs w:val="28"/>
                </w:rPr>
                <w:t>Recorrência</w:t>
              </w:r>
            </w:ins>
          </w:p>
        </w:tc>
      </w:tr>
      <w:tr w:rsidR="00D05E29" w:rsidRPr="00627C36" w14:paraId="01B8C680" w14:textId="77777777" w:rsidTr="00632AED">
        <w:trPr>
          <w:ins w:id="1601" w:author="Gustavo Craveiro" w:date="2021-09-10T22:53:00Z"/>
        </w:trPr>
        <w:tc>
          <w:tcPr>
            <w:tcW w:w="531" w:type="dxa"/>
            <w:vMerge w:val="restart"/>
            <w:tcPrChange w:id="1602" w:author="Gustavo Craveiro" w:date="2021-09-10T23:05:00Z">
              <w:tcPr>
                <w:tcW w:w="531" w:type="dxa"/>
                <w:gridSpan w:val="2"/>
                <w:vMerge w:val="restart"/>
              </w:tcPr>
            </w:tcPrChange>
          </w:tcPr>
          <w:p w14:paraId="18AA7D77" w14:textId="77777777" w:rsidR="00D05E29" w:rsidRPr="00627C36" w:rsidRDefault="00D05E29" w:rsidP="00EC18C2">
            <w:pPr>
              <w:tabs>
                <w:tab w:val="left" w:pos="993"/>
              </w:tabs>
              <w:spacing w:line="360" w:lineRule="auto"/>
              <w:jc w:val="both"/>
              <w:rPr>
                <w:ins w:id="1603" w:author="Gustavo Craveiro" w:date="2021-09-10T22:59:00Z"/>
                <w:rFonts w:ascii="Garamond" w:hAnsi="Garamond" w:cs="Times New Roman"/>
                <w:b/>
                <w:bCs/>
                <w:color w:val="000000" w:themeColor="text1"/>
                <w:sz w:val="20"/>
                <w:szCs w:val="20"/>
                <w:rPrChange w:id="1604" w:author="Gustavo Craveiro" w:date="2021-09-11T00:06:00Z">
                  <w:rPr>
                    <w:ins w:id="1605" w:author="Gustavo Craveiro" w:date="2021-09-10T22:59:00Z"/>
                    <w:rFonts w:ascii="Garamond" w:hAnsi="Garamond" w:cs="Times New Roman"/>
                    <w:color w:val="000000" w:themeColor="text1"/>
                    <w:sz w:val="24"/>
                    <w:szCs w:val="24"/>
                  </w:rPr>
                </w:rPrChange>
              </w:rPr>
            </w:pPr>
          </w:p>
          <w:p w14:paraId="5F9C0C27" w14:textId="77777777" w:rsidR="00D05E29" w:rsidRPr="00627C36" w:rsidRDefault="00D05E29" w:rsidP="006F5E98">
            <w:pPr>
              <w:rPr>
                <w:ins w:id="1606" w:author="Gustavo Craveiro" w:date="2021-09-10T22:59:00Z"/>
                <w:rFonts w:ascii="Garamond" w:hAnsi="Garamond" w:cs="Times New Roman"/>
                <w:b/>
                <w:bCs/>
                <w:color w:val="000000" w:themeColor="text1"/>
                <w:sz w:val="20"/>
                <w:szCs w:val="20"/>
                <w:rPrChange w:id="1607" w:author="Gustavo Craveiro" w:date="2021-09-11T00:06:00Z">
                  <w:rPr>
                    <w:ins w:id="1608" w:author="Gustavo Craveiro" w:date="2021-09-10T22:59:00Z"/>
                    <w:rFonts w:ascii="Garamond" w:hAnsi="Garamond" w:cs="Times New Roman"/>
                    <w:color w:val="000000" w:themeColor="text1"/>
                    <w:sz w:val="24"/>
                    <w:szCs w:val="24"/>
                  </w:rPr>
                </w:rPrChange>
              </w:rPr>
            </w:pPr>
          </w:p>
          <w:p w14:paraId="008B30C7" w14:textId="77777777" w:rsidR="00D05E29" w:rsidRPr="00627C36" w:rsidRDefault="00D05E29">
            <w:pPr>
              <w:spacing w:line="240" w:lineRule="auto"/>
              <w:rPr>
                <w:ins w:id="1609" w:author="Gustavo Craveiro" w:date="2021-09-10T22:54:00Z"/>
                <w:rFonts w:ascii="Garamond" w:hAnsi="Garamond" w:cs="Times New Roman"/>
                <w:b/>
                <w:bCs/>
                <w:sz w:val="20"/>
                <w:szCs w:val="20"/>
                <w:rPrChange w:id="1610" w:author="Gustavo Craveiro" w:date="2021-09-11T00:06:00Z">
                  <w:rPr>
                    <w:ins w:id="1611" w:author="Gustavo Craveiro" w:date="2021-09-10T22:54:00Z"/>
                    <w:rFonts w:ascii="Garamond" w:hAnsi="Garamond" w:cs="Times New Roman"/>
                    <w:color w:val="000000" w:themeColor="text1"/>
                    <w:sz w:val="24"/>
                    <w:szCs w:val="24"/>
                  </w:rPr>
                </w:rPrChange>
              </w:rPr>
              <w:pPrChange w:id="1612" w:author="Unknown" w:date="2021-09-10T22:59:00Z">
                <w:pPr>
                  <w:tabs>
                    <w:tab w:val="left" w:pos="993"/>
                  </w:tabs>
                  <w:spacing w:line="360" w:lineRule="auto"/>
                  <w:jc w:val="both"/>
                </w:pPr>
              </w:pPrChange>
            </w:pPr>
            <w:ins w:id="1613" w:author="Gustavo Craveiro" w:date="2021-09-10T22:59:00Z">
              <w:r w:rsidRPr="00627C36">
                <w:rPr>
                  <w:rFonts w:ascii="Garamond" w:hAnsi="Garamond" w:cs="Times New Roman"/>
                  <w:b/>
                  <w:bCs/>
                  <w:sz w:val="20"/>
                  <w:szCs w:val="20"/>
                  <w:rPrChange w:id="1614" w:author="Gustavo Craveiro" w:date="2021-09-11T00:06:00Z">
                    <w:rPr>
                      <w:rFonts w:ascii="Garamond" w:hAnsi="Garamond" w:cs="Times New Roman"/>
                      <w:sz w:val="24"/>
                      <w:szCs w:val="24"/>
                    </w:rPr>
                  </w:rPrChange>
                </w:rPr>
                <w:t>M1</w:t>
              </w:r>
            </w:ins>
          </w:p>
        </w:tc>
        <w:tc>
          <w:tcPr>
            <w:tcW w:w="3620" w:type="dxa"/>
            <w:tcPrChange w:id="1615" w:author="Gustavo Craveiro" w:date="2021-09-10T23:05:00Z">
              <w:tcPr>
                <w:tcW w:w="3459" w:type="dxa"/>
              </w:tcPr>
            </w:tcPrChange>
          </w:tcPr>
          <w:p w14:paraId="76DAF863" w14:textId="77777777" w:rsidR="00D05E29" w:rsidRPr="00627C36" w:rsidRDefault="00D05E29" w:rsidP="00EC18C2">
            <w:pPr>
              <w:tabs>
                <w:tab w:val="left" w:pos="993"/>
              </w:tabs>
              <w:spacing w:line="360" w:lineRule="auto"/>
              <w:jc w:val="both"/>
              <w:rPr>
                <w:ins w:id="1616" w:author="Gustavo Craveiro" w:date="2021-09-10T22:53:00Z"/>
                <w:rFonts w:ascii="Garamond" w:hAnsi="Garamond" w:cs="Times New Roman"/>
                <w:color w:val="000000" w:themeColor="text1"/>
                <w:sz w:val="20"/>
                <w:szCs w:val="20"/>
                <w:rPrChange w:id="1617" w:author="Gustavo Craveiro" w:date="2021-09-11T00:06:00Z">
                  <w:rPr>
                    <w:ins w:id="1618" w:author="Gustavo Craveiro" w:date="2021-09-10T22:53:00Z"/>
                    <w:rFonts w:ascii="Garamond" w:hAnsi="Garamond" w:cs="Times New Roman"/>
                    <w:color w:val="000000" w:themeColor="text1"/>
                    <w:sz w:val="24"/>
                    <w:szCs w:val="24"/>
                  </w:rPr>
                </w:rPrChange>
              </w:rPr>
            </w:pPr>
            <w:ins w:id="1619" w:author="Gustavo Craveiro" w:date="2021-09-10T22:54:00Z">
              <w:r w:rsidRPr="00627C36">
                <w:rPr>
                  <w:rFonts w:ascii="Garamond" w:hAnsi="Garamond" w:cs="Times New Roman"/>
                  <w:color w:val="000000" w:themeColor="text1"/>
                  <w:sz w:val="20"/>
                  <w:szCs w:val="20"/>
                  <w:rPrChange w:id="1620" w:author="Gustavo Craveiro" w:date="2021-09-11T00:06:00Z">
                    <w:rPr>
                      <w:rFonts w:ascii="Garamond" w:hAnsi="Garamond" w:cs="Times New Roman"/>
                      <w:color w:val="000000" w:themeColor="text1"/>
                      <w:sz w:val="24"/>
                      <w:szCs w:val="24"/>
                    </w:rPr>
                  </w:rPrChange>
                </w:rPr>
                <w:t>1</w:t>
              </w:r>
            </w:ins>
            <w:ins w:id="1621" w:author="Gustavo Craveiro" w:date="2021-09-10T22:55:00Z">
              <w:r w:rsidRPr="00627C36">
                <w:rPr>
                  <w:rFonts w:ascii="Garamond" w:hAnsi="Garamond" w:cs="Times New Roman"/>
                  <w:color w:val="000000" w:themeColor="text1"/>
                  <w:sz w:val="20"/>
                  <w:szCs w:val="20"/>
                  <w:rPrChange w:id="1622" w:author="Gustavo Craveiro" w:date="2021-09-11T00:06:00Z">
                    <w:rPr>
                      <w:rFonts w:ascii="Garamond" w:hAnsi="Garamond" w:cs="Times New Roman"/>
                      <w:color w:val="000000" w:themeColor="text1"/>
                      <w:sz w:val="24"/>
                      <w:szCs w:val="24"/>
                    </w:rPr>
                  </w:rPrChange>
                </w:rPr>
                <w:t>.Entrar em contato com a empresa para cerimônias especiais</w:t>
              </w:r>
            </w:ins>
          </w:p>
        </w:tc>
        <w:tc>
          <w:tcPr>
            <w:tcW w:w="1132" w:type="dxa"/>
            <w:tcPrChange w:id="1623" w:author="Gustavo Craveiro" w:date="2021-09-10T23:05:00Z">
              <w:tcPr>
                <w:tcW w:w="1293" w:type="dxa"/>
                <w:gridSpan w:val="4"/>
              </w:tcPr>
            </w:tcPrChange>
          </w:tcPr>
          <w:p w14:paraId="4977F3B6" w14:textId="77777777" w:rsidR="00D05E29" w:rsidRPr="00627C36" w:rsidRDefault="00D05E29">
            <w:pPr>
              <w:tabs>
                <w:tab w:val="left" w:pos="993"/>
              </w:tabs>
              <w:spacing w:line="360" w:lineRule="auto"/>
              <w:rPr>
                <w:ins w:id="1624" w:author="Gustavo Craveiro" w:date="2021-09-10T22:53:00Z"/>
                <w:rFonts w:ascii="Garamond" w:hAnsi="Garamond" w:cs="Times New Roman"/>
                <w:color w:val="000000" w:themeColor="text1"/>
                <w:sz w:val="20"/>
                <w:szCs w:val="20"/>
                <w:rPrChange w:id="1625" w:author="Gustavo Craveiro" w:date="2021-09-11T00:06:00Z">
                  <w:rPr>
                    <w:ins w:id="1626" w:author="Gustavo Craveiro" w:date="2021-09-10T22:53:00Z"/>
                    <w:rFonts w:ascii="Garamond" w:hAnsi="Garamond" w:cs="Times New Roman"/>
                    <w:color w:val="000000" w:themeColor="text1"/>
                    <w:sz w:val="24"/>
                    <w:szCs w:val="24"/>
                  </w:rPr>
                </w:rPrChange>
              </w:rPr>
              <w:pPrChange w:id="1627" w:author="Gustavo Craveiro" w:date="2021-09-12T18:01:00Z">
                <w:pPr>
                  <w:tabs>
                    <w:tab w:val="left" w:pos="993"/>
                  </w:tabs>
                  <w:spacing w:line="360" w:lineRule="auto"/>
                  <w:jc w:val="both"/>
                </w:pPr>
              </w:pPrChange>
            </w:pPr>
            <w:ins w:id="1628" w:author="Gustavo Craveiro" w:date="2021-09-10T22:55:00Z">
              <w:r w:rsidRPr="00627C36">
                <w:rPr>
                  <w:rFonts w:ascii="Garamond" w:hAnsi="Garamond" w:cs="Times New Roman"/>
                  <w:color w:val="000000" w:themeColor="text1"/>
                  <w:sz w:val="20"/>
                  <w:szCs w:val="20"/>
                  <w:rPrChange w:id="1629" w:author="Gustavo Craveiro" w:date="2021-09-11T00:06:00Z">
                    <w:rPr>
                      <w:rFonts w:ascii="Garamond" w:hAnsi="Garamond" w:cs="Times New Roman"/>
                      <w:color w:val="000000" w:themeColor="text1"/>
                      <w:sz w:val="24"/>
                      <w:szCs w:val="24"/>
                    </w:rPr>
                  </w:rPrChange>
                </w:rPr>
                <w:t>Religios</w:t>
              </w:r>
            </w:ins>
            <w:ins w:id="1630" w:author="Gustavo Craveiro" w:date="2021-09-11T00:20:00Z">
              <w:r>
                <w:rPr>
                  <w:rFonts w:ascii="Garamond" w:hAnsi="Garamond" w:cs="Times New Roman"/>
                  <w:color w:val="000000" w:themeColor="text1"/>
                  <w:sz w:val="20"/>
                  <w:szCs w:val="20"/>
                </w:rPr>
                <w:t>o</w:t>
              </w:r>
            </w:ins>
          </w:p>
        </w:tc>
        <w:tc>
          <w:tcPr>
            <w:tcW w:w="1433" w:type="dxa"/>
            <w:tcPrChange w:id="1631" w:author="Gustavo Craveiro" w:date="2021-09-10T23:05:00Z">
              <w:tcPr>
                <w:tcW w:w="1433" w:type="dxa"/>
                <w:gridSpan w:val="2"/>
              </w:tcPr>
            </w:tcPrChange>
          </w:tcPr>
          <w:p w14:paraId="19CD7B57" w14:textId="77777777" w:rsidR="00D05E29" w:rsidRPr="00627C36" w:rsidRDefault="00D05E29">
            <w:pPr>
              <w:tabs>
                <w:tab w:val="left" w:pos="993"/>
              </w:tabs>
              <w:spacing w:line="360" w:lineRule="auto"/>
              <w:rPr>
                <w:ins w:id="1632" w:author="Gustavo Craveiro" w:date="2021-09-10T22:56:00Z"/>
                <w:rFonts w:ascii="Garamond" w:hAnsi="Garamond" w:cs="Times New Roman"/>
                <w:color w:val="000000" w:themeColor="text1"/>
                <w:sz w:val="20"/>
                <w:szCs w:val="20"/>
                <w:rPrChange w:id="1633" w:author="Gustavo Craveiro" w:date="2021-09-11T00:06:00Z">
                  <w:rPr>
                    <w:ins w:id="1634" w:author="Gustavo Craveiro" w:date="2021-09-10T22:56:00Z"/>
                    <w:rFonts w:ascii="Garamond" w:hAnsi="Garamond" w:cs="Times New Roman"/>
                    <w:color w:val="000000" w:themeColor="text1"/>
                    <w:sz w:val="24"/>
                    <w:szCs w:val="24"/>
                  </w:rPr>
                </w:rPrChange>
              </w:rPr>
              <w:pPrChange w:id="1635" w:author="Gustavo Craveiro" w:date="2021-09-12T18:01:00Z">
                <w:pPr>
                  <w:tabs>
                    <w:tab w:val="left" w:pos="993"/>
                  </w:tabs>
                  <w:spacing w:line="360" w:lineRule="auto"/>
                  <w:jc w:val="center"/>
                </w:pPr>
              </w:pPrChange>
            </w:pPr>
            <w:ins w:id="1636" w:author="Gustavo Craveiro" w:date="2021-09-10T22:57:00Z">
              <w:r w:rsidRPr="00627C36">
                <w:rPr>
                  <w:rFonts w:ascii="Garamond" w:hAnsi="Garamond" w:cs="Times New Roman"/>
                  <w:color w:val="000000" w:themeColor="text1"/>
                  <w:sz w:val="20"/>
                  <w:szCs w:val="20"/>
                  <w:rPrChange w:id="1637" w:author="Gustavo Craveiro" w:date="2021-09-11T00:06:00Z">
                    <w:rPr>
                      <w:rFonts w:ascii="Garamond" w:hAnsi="Garamond" w:cs="Times New Roman"/>
                      <w:color w:val="000000" w:themeColor="text1"/>
                      <w:sz w:val="24"/>
                      <w:szCs w:val="24"/>
                    </w:rPr>
                  </w:rPrChange>
                </w:rPr>
                <w:t>Leve</w:t>
              </w:r>
            </w:ins>
          </w:p>
        </w:tc>
        <w:tc>
          <w:tcPr>
            <w:tcW w:w="1643" w:type="dxa"/>
            <w:tcPrChange w:id="1638" w:author="Gustavo Craveiro" w:date="2021-09-10T23:05:00Z">
              <w:tcPr>
                <w:tcW w:w="1643" w:type="dxa"/>
                <w:gridSpan w:val="2"/>
              </w:tcPr>
            </w:tcPrChange>
          </w:tcPr>
          <w:p w14:paraId="7B01737F" w14:textId="77777777" w:rsidR="00D05E29" w:rsidRPr="00627C36" w:rsidRDefault="00D05E29">
            <w:pPr>
              <w:tabs>
                <w:tab w:val="left" w:pos="993"/>
              </w:tabs>
              <w:spacing w:line="360" w:lineRule="auto"/>
              <w:rPr>
                <w:ins w:id="1639" w:author="Gustavo Craveiro" w:date="2021-09-10T22:56:00Z"/>
                <w:rFonts w:ascii="Garamond" w:hAnsi="Garamond" w:cs="Times New Roman"/>
                <w:color w:val="000000" w:themeColor="text1"/>
                <w:sz w:val="20"/>
                <w:szCs w:val="20"/>
                <w:rPrChange w:id="1640" w:author="Gustavo Craveiro" w:date="2021-09-11T00:06:00Z">
                  <w:rPr>
                    <w:ins w:id="1641" w:author="Gustavo Craveiro" w:date="2021-09-10T22:56:00Z"/>
                    <w:rFonts w:ascii="Garamond" w:hAnsi="Garamond" w:cs="Times New Roman"/>
                    <w:color w:val="000000" w:themeColor="text1"/>
                    <w:sz w:val="24"/>
                    <w:szCs w:val="24"/>
                  </w:rPr>
                </w:rPrChange>
              </w:rPr>
              <w:pPrChange w:id="1642" w:author="Gustavo Craveiro" w:date="2021-09-12T18:01:00Z">
                <w:pPr>
                  <w:tabs>
                    <w:tab w:val="left" w:pos="993"/>
                  </w:tabs>
                  <w:spacing w:line="360" w:lineRule="auto"/>
                  <w:jc w:val="center"/>
                </w:pPr>
              </w:pPrChange>
            </w:pPr>
            <w:ins w:id="1643" w:author="Gustavo Craveiro" w:date="2021-09-10T23:17:00Z">
              <w:r w:rsidRPr="00627C36">
                <w:rPr>
                  <w:rFonts w:ascii="Garamond" w:hAnsi="Garamond" w:cs="Times New Roman"/>
                  <w:color w:val="000000" w:themeColor="text1"/>
                  <w:sz w:val="20"/>
                  <w:szCs w:val="20"/>
                  <w:rPrChange w:id="1644" w:author="Gustavo Craveiro" w:date="2021-09-11T00:06:00Z">
                    <w:rPr>
                      <w:rFonts w:ascii="Garamond" w:hAnsi="Garamond" w:cs="Times New Roman"/>
                      <w:color w:val="000000" w:themeColor="text1"/>
                      <w:sz w:val="24"/>
                      <w:szCs w:val="24"/>
                    </w:rPr>
                  </w:rPrChange>
                </w:rPr>
                <w:t>Esporádico</w:t>
              </w:r>
            </w:ins>
          </w:p>
        </w:tc>
      </w:tr>
      <w:tr w:rsidR="00D05E29" w:rsidRPr="00627C36" w14:paraId="0CE2D6AD" w14:textId="77777777" w:rsidTr="00632AED">
        <w:trPr>
          <w:ins w:id="1645" w:author="Gustavo Craveiro" w:date="2021-09-10T22:53:00Z"/>
        </w:trPr>
        <w:tc>
          <w:tcPr>
            <w:tcW w:w="531" w:type="dxa"/>
            <w:vMerge/>
            <w:tcPrChange w:id="1646" w:author="Gustavo Craveiro" w:date="2021-09-10T23:05:00Z">
              <w:tcPr>
                <w:tcW w:w="531" w:type="dxa"/>
                <w:gridSpan w:val="2"/>
                <w:vMerge/>
              </w:tcPr>
            </w:tcPrChange>
          </w:tcPr>
          <w:p w14:paraId="28A3DD9D" w14:textId="77777777" w:rsidR="00D05E29" w:rsidRPr="00627C36" w:rsidRDefault="00D05E29" w:rsidP="00EC18C2">
            <w:pPr>
              <w:tabs>
                <w:tab w:val="left" w:pos="993"/>
              </w:tabs>
              <w:spacing w:line="360" w:lineRule="auto"/>
              <w:jc w:val="both"/>
              <w:rPr>
                <w:ins w:id="1647" w:author="Gustavo Craveiro" w:date="2021-09-10T22:54:00Z"/>
                <w:rFonts w:ascii="Garamond" w:hAnsi="Garamond" w:cs="Times New Roman"/>
                <w:b/>
                <w:bCs/>
                <w:color w:val="000000" w:themeColor="text1"/>
                <w:sz w:val="20"/>
                <w:szCs w:val="20"/>
                <w:rPrChange w:id="1648" w:author="Gustavo Craveiro" w:date="2021-09-11T00:06:00Z">
                  <w:rPr>
                    <w:ins w:id="1649" w:author="Gustavo Craveiro" w:date="2021-09-10T22:54:00Z"/>
                    <w:rFonts w:ascii="Garamond" w:hAnsi="Garamond" w:cs="Times New Roman"/>
                    <w:color w:val="000000" w:themeColor="text1"/>
                    <w:sz w:val="24"/>
                    <w:szCs w:val="24"/>
                  </w:rPr>
                </w:rPrChange>
              </w:rPr>
            </w:pPr>
          </w:p>
        </w:tc>
        <w:tc>
          <w:tcPr>
            <w:tcW w:w="3620" w:type="dxa"/>
            <w:tcPrChange w:id="1650" w:author="Gustavo Craveiro" w:date="2021-09-10T23:05:00Z">
              <w:tcPr>
                <w:tcW w:w="3459" w:type="dxa"/>
              </w:tcPr>
            </w:tcPrChange>
          </w:tcPr>
          <w:p w14:paraId="3179A3F5" w14:textId="77777777" w:rsidR="00D05E29" w:rsidRPr="00627C36" w:rsidRDefault="00D05E29" w:rsidP="00EC18C2">
            <w:pPr>
              <w:tabs>
                <w:tab w:val="left" w:pos="993"/>
              </w:tabs>
              <w:spacing w:line="360" w:lineRule="auto"/>
              <w:jc w:val="both"/>
              <w:rPr>
                <w:ins w:id="1651" w:author="Gustavo Craveiro" w:date="2021-09-10T22:53:00Z"/>
                <w:rFonts w:ascii="Garamond" w:hAnsi="Garamond" w:cs="Times New Roman"/>
                <w:color w:val="000000" w:themeColor="text1"/>
                <w:sz w:val="20"/>
                <w:szCs w:val="20"/>
                <w:rPrChange w:id="1652" w:author="Gustavo Craveiro" w:date="2021-09-11T00:06:00Z">
                  <w:rPr>
                    <w:ins w:id="1653" w:author="Gustavo Craveiro" w:date="2021-09-10T22:53:00Z"/>
                    <w:rFonts w:ascii="Garamond" w:hAnsi="Garamond" w:cs="Times New Roman"/>
                    <w:color w:val="000000" w:themeColor="text1"/>
                    <w:sz w:val="24"/>
                    <w:szCs w:val="24"/>
                  </w:rPr>
                </w:rPrChange>
              </w:rPr>
            </w:pPr>
            <w:ins w:id="1654" w:author="Gustavo Craveiro" w:date="2021-09-10T22:57:00Z">
              <w:r w:rsidRPr="00627C36">
                <w:rPr>
                  <w:rFonts w:ascii="Garamond" w:hAnsi="Garamond" w:cs="Times New Roman"/>
                  <w:color w:val="000000" w:themeColor="text1"/>
                  <w:sz w:val="20"/>
                  <w:szCs w:val="20"/>
                  <w:rPrChange w:id="1655" w:author="Gustavo Craveiro" w:date="2021-09-11T00:06:00Z">
                    <w:rPr>
                      <w:rFonts w:ascii="Garamond" w:hAnsi="Garamond" w:cs="Times New Roman"/>
                      <w:color w:val="000000" w:themeColor="text1"/>
                      <w:sz w:val="24"/>
                      <w:szCs w:val="24"/>
                    </w:rPr>
                  </w:rPrChange>
                </w:rPr>
                <w:t>2.Mau agouro</w:t>
              </w:r>
            </w:ins>
            <w:ins w:id="1656" w:author="Gustavo Craveiro" w:date="2021-09-12T17:58:00Z">
              <w:r>
                <w:rPr>
                  <w:rFonts w:ascii="Garamond" w:hAnsi="Garamond" w:cs="Times New Roman"/>
                  <w:color w:val="000000" w:themeColor="text1"/>
                  <w:sz w:val="20"/>
                  <w:szCs w:val="20"/>
                </w:rPr>
                <w:t xml:space="preserve"> / “Adiantar a morte”</w:t>
              </w:r>
            </w:ins>
          </w:p>
        </w:tc>
        <w:tc>
          <w:tcPr>
            <w:tcW w:w="1132" w:type="dxa"/>
            <w:tcPrChange w:id="1657" w:author="Gustavo Craveiro" w:date="2021-09-10T23:05:00Z">
              <w:tcPr>
                <w:tcW w:w="1293" w:type="dxa"/>
                <w:gridSpan w:val="4"/>
              </w:tcPr>
            </w:tcPrChange>
          </w:tcPr>
          <w:p w14:paraId="2293C945" w14:textId="77777777" w:rsidR="00D05E29" w:rsidRPr="00627C36" w:rsidRDefault="00D05E29">
            <w:pPr>
              <w:tabs>
                <w:tab w:val="left" w:pos="993"/>
              </w:tabs>
              <w:spacing w:line="360" w:lineRule="auto"/>
              <w:rPr>
                <w:ins w:id="1658" w:author="Gustavo Craveiro" w:date="2021-09-10T22:53:00Z"/>
                <w:rFonts w:ascii="Garamond" w:hAnsi="Garamond" w:cs="Times New Roman"/>
                <w:color w:val="000000" w:themeColor="text1"/>
                <w:sz w:val="20"/>
                <w:szCs w:val="20"/>
                <w:rPrChange w:id="1659" w:author="Gustavo Craveiro" w:date="2021-09-11T00:06:00Z">
                  <w:rPr>
                    <w:ins w:id="1660" w:author="Gustavo Craveiro" w:date="2021-09-10T22:53:00Z"/>
                    <w:rFonts w:ascii="Garamond" w:hAnsi="Garamond" w:cs="Times New Roman"/>
                    <w:color w:val="000000" w:themeColor="text1"/>
                    <w:sz w:val="24"/>
                    <w:szCs w:val="24"/>
                  </w:rPr>
                </w:rPrChange>
              </w:rPr>
              <w:pPrChange w:id="1661" w:author="Gustavo Craveiro" w:date="2021-09-12T18:01:00Z">
                <w:pPr>
                  <w:tabs>
                    <w:tab w:val="left" w:pos="993"/>
                  </w:tabs>
                  <w:spacing w:line="360" w:lineRule="auto"/>
                  <w:jc w:val="both"/>
                </w:pPr>
              </w:pPrChange>
            </w:pPr>
            <w:ins w:id="1662" w:author="Gustavo Craveiro" w:date="2021-09-10T22:58:00Z">
              <w:r w:rsidRPr="00627C36">
                <w:rPr>
                  <w:rFonts w:ascii="Garamond" w:hAnsi="Garamond" w:cs="Times New Roman"/>
                  <w:color w:val="000000" w:themeColor="text1"/>
                  <w:sz w:val="20"/>
                  <w:szCs w:val="20"/>
                  <w:rPrChange w:id="1663" w:author="Gustavo Craveiro" w:date="2021-09-11T00:06:00Z">
                    <w:rPr>
                      <w:rFonts w:ascii="Garamond" w:hAnsi="Garamond" w:cs="Times New Roman"/>
                      <w:color w:val="000000" w:themeColor="text1"/>
                      <w:sz w:val="24"/>
                      <w:szCs w:val="24"/>
                    </w:rPr>
                  </w:rPrChange>
                </w:rPr>
                <w:t>Cultural</w:t>
              </w:r>
            </w:ins>
          </w:p>
        </w:tc>
        <w:tc>
          <w:tcPr>
            <w:tcW w:w="1433" w:type="dxa"/>
            <w:tcPrChange w:id="1664" w:author="Gustavo Craveiro" w:date="2021-09-10T23:05:00Z">
              <w:tcPr>
                <w:tcW w:w="1433" w:type="dxa"/>
                <w:gridSpan w:val="2"/>
              </w:tcPr>
            </w:tcPrChange>
          </w:tcPr>
          <w:p w14:paraId="1A9D18B0" w14:textId="77777777" w:rsidR="00D05E29" w:rsidRPr="00627C36" w:rsidRDefault="00D05E29">
            <w:pPr>
              <w:tabs>
                <w:tab w:val="left" w:pos="993"/>
              </w:tabs>
              <w:spacing w:line="360" w:lineRule="auto"/>
              <w:rPr>
                <w:ins w:id="1665" w:author="Gustavo Craveiro" w:date="2021-09-10T22:56:00Z"/>
                <w:rFonts w:ascii="Garamond" w:hAnsi="Garamond" w:cs="Times New Roman"/>
                <w:color w:val="000000" w:themeColor="text1"/>
                <w:sz w:val="20"/>
                <w:szCs w:val="20"/>
                <w:rPrChange w:id="1666" w:author="Gustavo Craveiro" w:date="2021-09-11T00:06:00Z">
                  <w:rPr>
                    <w:ins w:id="1667" w:author="Gustavo Craveiro" w:date="2021-09-10T22:56:00Z"/>
                    <w:rFonts w:ascii="Garamond" w:hAnsi="Garamond" w:cs="Times New Roman"/>
                    <w:color w:val="000000" w:themeColor="text1"/>
                    <w:sz w:val="24"/>
                    <w:szCs w:val="24"/>
                  </w:rPr>
                </w:rPrChange>
              </w:rPr>
              <w:pPrChange w:id="1668" w:author="Gustavo Craveiro" w:date="2021-09-12T18:01:00Z">
                <w:pPr>
                  <w:tabs>
                    <w:tab w:val="left" w:pos="993"/>
                  </w:tabs>
                  <w:spacing w:line="360" w:lineRule="auto"/>
                  <w:jc w:val="center"/>
                </w:pPr>
              </w:pPrChange>
            </w:pPr>
            <w:ins w:id="1669" w:author="Gustavo Craveiro" w:date="2021-09-10T22:58:00Z">
              <w:r w:rsidRPr="00627C36">
                <w:rPr>
                  <w:rFonts w:ascii="Garamond" w:hAnsi="Garamond" w:cs="Times New Roman"/>
                  <w:color w:val="000000" w:themeColor="text1"/>
                  <w:sz w:val="20"/>
                  <w:szCs w:val="20"/>
                  <w:rPrChange w:id="1670" w:author="Gustavo Craveiro" w:date="2021-09-11T00:06:00Z">
                    <w:rPr>
                      <w:rFonts w:ascii="Garamond" w:hAnsi="Garamond" w:cs="Times New Roman"/>
                      <w:color w:val="000000" w:themeColor="text1"/>
                      <w:sz w:val="24"/>
                      <w:szCs w:val="24"/>
                    </w:rPr>
                  </w:rPrChange>
                </w:rPr>
                <w:t>Leve</w:t>
              </w:r>
            </w:ins>
          </w:p>
        </w:tc>
        <w:tc>
          <w:tcPr>
            <w:tcW w:w="1643" w:type="dxa"/>
            <w:tcPrChange w:id="1671" w:author="Gustavo Craveiro" w:date="2021-09-10T23:05:00Z">
              <w:tcPr>
                <w:tcW w:w="1643" w:type="dxa"/>
                <w:gridSpan w:val="2"/>
              </w:tcPr>
            </w:tcPrChange>
          </w:tcPr>
          <w:p w14:paraId="17C8C965" w14:textId="77777777" w:rsidR="00D05E29" w:rsidRPr="00627C36" w:rsidRDefault="00D05E29">
            <w:pPr>
              <w:tabs>
                <w:tab w:val="left" w:pos="993"/>
              </w:tabs>
              <w:spacing w:line="360" w:lineRule="auto"/>
              <w:rPr>
                <w:ins w:id="1672" w:author="Gustavo Craveiro" w:date="2021-09-10T22:56:00Z"/>
                <w:rFonts w:ascii="Garamond" w:hAnsi="Garamond" w:cs="Times New Roman"/>
                <w:color w:val="000000" w:themeColor="text1"/>
                <w:sz w:val="20"/>
                <w:szCs w:val="20"/>
                <w:rPrChange w:id="1673" w:author="Gustavo Craveiro" w:date="2021-09-11T00:06:00Z">
                  <w:rPr>
                    <w:ins w:id="1674" w:author="Gustavo Craveiro" w:date="2021-09-10T22:56:00Z"/>
                    <w:rFonts w:ascii="Garamond" w:hAnsi="Garamond" w:cs="Times New Roman"/>
                    <w:color w:val="000000" w:themeColor="text1"/>
                    <w:sz w:val="24"/>
                    <w:szCs w:val="24"/>
                  </w:rPr>
                </w:rPrChange>
              </w:rPr>
              <w:pPrChange w:id="1675" w:author="Gustavo Craveiro" w:date="2021-09-12T18:01:00Z">
                <w:pPr>
                  <w:tabs>
                    <w:tab w:val="left" w:pos="993"/>
                  </w:tabs>
                  <w:spacing w:line="360" w:lineRule="auto"/>
                  <w:jc w:val="center"/>
                </w:pPr>
              </w:pPrChange>
            </w:pPr>
            <w:ins w:id="1676" w:author="Gustavo Craveiro" w:date="2021-09-10T22:58:00Z">
              <w:r w:rsidRPr="00627C36">
                <w:rPr>
                  <w:rFonts w:ascii="Garamond" w:hAnsi="Garamond" w:cs="Times New Roman"/>
                  <w:color w:val="000000" w:themeColor="text1"/>
                  <w:sz w:val="20"/>
                  <w:szCs w:val="20"/>
                  <w:rPrChange w:id="1677" w:author="Gustavo Craveiro" w:date="2021-09-11T00:06:00Z">
                    <w:rPr>
                      <w:rFonts w:ascii="Garamond" w:hAnsi="Garamond" w:cs="Times New Roman"/>
                      <w:color w:val="000000" w:themeColor="text1"/>
                      <w:sz w:val="24"/>
                      <w:szCs w:val="24"/>
                    </w:rPr>
                  </w:rPrChange>
                </w:rPr>
                <w:t>Raro</w:t>
              </w:r>
            </w:ins>
          </w:p>
        </w:tc>
      </w:tr>
      <w:tr w:rsidR="00D05E29" w:rsidRPr="00627C36" w14:paraId="7A1A1044" w14:textId="77777777" w:rsidTr="00632AED">
        <w:trPr>
          <w:ins w:id="1678" w:author="Gustavo Craveiro" w:date="2021-09-10T22:53:00Z"/>
        </w:trPr>
        <w:tc>
          <w:tcPr>
            <w:tcW w:w="531" w:type="dxa"/>
            <w:vMerge/>
            <w:tcPrChange w:id="1679" w:author="Gustavo Craveiro" w:date="2021-09-10T23:05:00Z">
              <w:tcPr>
                <w:tcW w:w="531" w:type="dxa"/>
                <w:gridSpan w:val="2"/>
                <w:vMerge/>
              </w:tcPr>
            </w:tcPrChange>
          </w:tcPr>
          <w:p w14:paraId="75525A0D" w14:textId="77777777" w:rsidR="00D05E29" w:rsidRPr="00627C36" w:rsidRDefault="00D05E29" w:rsidP="00EC18C2">
            <w:pPr>
              <w:tabs>
                <w:tab w:val="left" w:pos="993"/>
              </w:tabs>
              <w:spacing w:line="360" w:lineRule="auto"/>
              <w:jc w:val="both"/>
              <w:rPr>
                <w:ins w:id="1680" w:author="Gustavo Craveiro" w:date="2021-09-10T22:54:00Z"/>
                <w:rFonts w:ascii="Garamond" w:hAnsi="Garamond" w:cs="Times New Roman"/>
                <w:b/>
                <w:bCs/>
                <w:color w:val="000000" w:themeColor="text1"/>
                <w:sz w:val="20"/>
                <w:szCs w:val="20"/>
                <w:rPrChange w:id="1681" w:author="Gustavo Craveiro" w:date="2021-09-11T00:06:00Z">
                  <w:rPr>
                    <w:ins w:id="1682" w:author="Gustavo Craveiro" w:date="2021-09-10T22:54:00Z"/>
                    <w:rFonts w:ascii="Garamond" w:hAnsi="Garamond" w:cs="Times New Roman"/>
                    <w:color w:val="000000" w:themeColor="text1"/>
                    <w:sz w:val="24"/>
                    <w:szCs w:val="24"/>
                  </w:rPr>
                </w:rPrChange>
              </w:rPr>
            </w:pPr>
          </w:p>
        </w:tc>
        <w:tc>
          <w:tcPr>
            <w:tcW w:w="3620" w:type="dxa"/>
            <w:tcPrChange w:id="1683" w:author="Gustavo Craveiro" w:date="2021-09-10T23:05:00Z">
              <w:tcPr>
                <w:tcW w:w="3459" w:type="dxa"/>
              </w:tcPr>
            </w:tcPrChange>
          </w:tcPr>
          <w:p w14:paraId="73558F31" w14:textId="77777777" w:rsidR="00D05E29" w:rsidRPr="00627C36" w:rsidRDefault="00D05E29" w:rsidP="00EC18C2">
            <w:pPr>
              <w:tabs>
                <w:tab w:val="left" w:pos="993"/>
              </w:tabs>
              <w:spacing w:line="360" w:lineRule="auto"/>
              <w:jc w:val="both"/>
              <w:rPr>
                <w:ins w:id="1684" w:author="Gustavo Craveiro" w:date="2021-09-10T22:53:00Z"/>
                <w:rFonts w:ascii="Garamond" w:hAnsi="Garamond" w:cs="Times New Roman"/>
                <w:color w:val="000000" w:themeColor="text1"/>
                <w:sz w:val="20"/>
                <w:szCs w:val="20"/>
                <w:rPrChange w:id="1685" w:author="Gustavo Craveiro" w:date="2021-09-11T00:06:00Z">
                  <w:rPr>
                    <w:ins w:id="1686" w:author="Gustavo Craveiro" w:date="2021-09-10T22:53:00Z"/>
                    <w:rFonts w:ascii="Garamond" w:hAnsi="Garamond" w:cs="Times New Roman"/>
                    <w:color w:val="000000" w:themeColor="text1"/>
                    <w:sz w:val="24"/>
                    <w:szCs w:val="24"/>
                  </w:rPr>
                </w:rPrChange>
              </w:rPr>
            </w:pPr>
            <w:ins w:id="1687" w:author="Gustavo Craveiro" w:date="2021-09-10T22:58:00Z">
              <w:r w:rsidRPr="00627C36">
                <w:rPr>
                  <w:rFonts w:ascii="Garamond" w:hAnsi="Garamond" w:cs="Times New Roman"/>
                  <w:color w:val="000000" w:themeColor="text1"/>
                  <w:sz w:val="20"/>
                  <w:szCs w:val="20"/>
                  <w:rPrChange w:id="1688" w:author="Gustavo Craveiro" w:date="2021-09-11T00:06:00Z">
                    <w:rPr>
                      <w:rFonts w:ascii="Garamond" w:hAnsi="Garamond" w:cs="Times New Roman"/>
                      <w:color w:val="000000" w:themeColor="text1"/>
                      <w:sz w:val="24"/>
                      <w:szCs w:val="24"/>
                    </w:rPr>
                  </w:rPrChange>
                </w:rPr>
                <w:t>3.Motivos financeiros</w:t>
              </w:r>
            </w:ins>
          </w:p>
        </w:tc>
        <w:tc>
          <w:tcPr>
            <w:tcW w:w="1132" w:type="dxa"/>
            <w:tcPrChange w:id="1689" w:author="Gustavo Craveiro" w:date="2021-09-10T23:05:00Z">
              <w:tcPr>
                <w:tcW w:w="1293" w:type="dxa"/>
                <w:gridSpan w:val="4"/>
              </w:tcPr>
            </w:tcPrChange>
          </w:tcPr>
          <w:p w14:paraId="34634F5A" w14:textId="77777777" w:rsidR="00D05E29" w:rsidRPr="00627C36" w:rsidRDefault="00D05E29">
            <w:pPr>
              <w:tabs>
                <w:tab w:val="left" w:pos="993"/>
              </w:tabs>
              <w:spacing w:line="360" w:lineRule="auto"/>
              <w:rPr>
                <w:ins w:id="1690" w:author="Gustavo Craveiro" w:date="2021-09-10T22:53:00Z"/>
                <w:rFonts w:ascii="Garamond" w:hAnsi="Garamond" w:cs="Times New Roman"/>
                <w:color w:val="000000" w:themeColor="text1"/>
                <w:sz w:val="20"/>
                <w:szCs w:val="20"/>
                <w:rPrChange w:id="1691" w:author="Gustavo Craveiro" w:date="2021-09-11T00:06:00Z">
                  <w:rPr>
                    <w:ins w:id="1692" w:author="Gustavo Craveiro" w:date="2021-09-10T22:53:00Z"/>
                    <w:rFonts w:ascii="Garamond" w:hAnsi="Garamond" w:cs="Times New Roman"/>
                    <w:color w:val="000000" w:themeColor="text1"/>
                    <w:sz w:val="24"/>
                    <w:szCs w:val="24"/>
                  </w:rPr>
                </w:rPrChange>
              </w:rPr>
              <w:pPrChange w:id="1693" w:author="Gustavo Craveiro" w:date="2021-09-12T18:01:00Z">
                <w:pPr>
                  <w:tabs>
                    <w:tab w:val="left" w:pos="993"/>
                  </w:tabs>
                  <w:spacing w:line="360" w:lineRule="auto"/>
                  <w:jc w:val="both"/>
                </w:pPr>
              </w:pPrChange>
            </w:pPr>
            <w:ins w:id="1694" w:author="Gustavo Craveiro" w:date="2021-09-10T22:58:00Z">
              <w:r w:rsidRPr="00627C36">
                <w:rPr>
                  <w:rFonts w:ascii="Garamond" w:hAnsi="Garamond" w:cs="Times New Roman"/>
                  <w:color w:val="000000" w:themeColor="text1"/>
                  <w:sz w:val="20"/>
                  <w:szCs w:val="20"/>
                  <w:rPrChange w:id="1695" w:author="Gustavo Craveiro" w:date="2021-09-11T00:06:00Z">
                    <w:rPr>
                      <w:rFonts w:ascii="Garamond" w:hAnsi="Garamond" w:cs="Times New Roman"/>
                      <w:color w:val="000000" w:themeColor="text1"/>
                      <w:sz w:val="24"/>
                      <w:szCs w:val="24"/>
                    </w:rPr>
                  </w:rPrChange>
                </w:rPr>
                <w:t>Diverso</w:t>
              </w:r>
            </w:ins>
          </w:p>
        </w:tc>
        <w:tc>
          <w:tcPr>
            <w:tcW w:w="1433" w:type="dxa"/>
            <w:tcPrChange w:id="1696" w:author="Gustavo Craveiro" w:date="2021-09-10T23:05:00Z">
              <w:tcPr>
                <w:tcW w:w="1433" w:type="dxa"/>
                <w:gridSpan w:val="2"/>
              </w:tcPr>
            </w:tcPrChange>
          </w:tcPr>
          <w:p w14:paraId="60E7EF9C" w14:textId="77777777" w:rsidR="00D05E29" w:rsidRPr="00627C36" w:rsidRDefault="00D05E29">
            <w:pPr>
              <w:tabs>
                <w:tab w:val="left" w:pos="993"/>
              </w:tabs>
              <w:spacing w:line="360" w:lineRule="auto"/>
              <w:rPr>
                <w:ins w:id="1697" w:author="Gustavo Craveiro" w:date="2021-09-10T22:56:00Z"/>
                <w:rFonts w:ascii="Garamond" w:hAnsi="Garamond" w:cs="Times New Roman"/>
                <w:color w:val="000000" w:themeColor="text1"/>
                <w:sz w:val="20"/>
                <w:szCs w:val="20"/>
                <w:rPrChange w:id="1698" w:author="Gustavo Craveiro" w:date="2021-09-11T00:06:00Z">
                  <w:rPr>
                    <w:ins w:id="1699" w:author="Gustavo Craveiro" w:date="2021-09-10T22:56:00Z"/>
                    <w:rFonts w:ascii="Garamond" w:hAnsi="Garamond" w:cs="Times New Roman"/>
                    <w:color w:val="000000" w:themeColor="text1"/>
                    <w:sz w:val="24"/>
                    <w:szCs w:val="24"/>
                  </w:rPr>
                </w:rPrChange>
              </w:rPr>
              <w:pPrChange w:id="1700" w:author="Gustavo Craveiro" w:date="2021-09-12T18:01:00Z">
                <w:pPr>
                  <w:tabs>
                    <w:tab w:val="left" w:pos="993"/>
                  </w:tabs>
                  <w:spacing w:line="360" w:lineRule="auto"/>
                  <w:jc w:val="center"/>
                </w:pPr>
              </w:pPrChange>
            </w:pPr>
            <w:ins w:id="1701" w:author="Gustavo Craveiro" w:date="2021-09-10T22:58:00Z">
              <w:r w:rsidRPr="00627C36">
                <w:rPr>
                  <w:rFonts w:ascii="Garamond" w:hAnsi="Garamond" w:cs="Times New Roman"/>
                  <w:color w:val="000000" w:themeColor="text1"/>
                  <w:sz w:val="20"/>
                  <w:szCs w:val="20"/>
                  <w:rPrChange w:id="1702" w:author="Gustavo Craveiro" w:date="2021-09-11T00:06:00Z">
                    <w:rPr>
                      <w:rFonts w:ascii="Garamond" w:hAnsi="Garamond" w:cs="Times New Roman"/>
                      <w:color w:val="000000" w:themeColor="text1"/>
                      <w:sz w:val="24"/>
                      <w:szCs w:val="24"/>
                    </w:rPr>
                  </w:rPrChange>
                </w:rPr>
                <w:t>Leve</w:t>
              </w:r>
            </w:ins>
          </w:p>
        </w:tc>
        <w:tc>
          <w:tcPr>
            <w:tcW w:w="1643" w:type="dxa"/>
            <w:tcPrChange w:id="1703" w:author="Gustavo Craveiro" w:date="2021-09-10T23:05:00Z">
              <w:tcPr>
                <w:tcW w:w="1643" w:type="dxa"/>
                <w:gridSpan w:val="2"/>
              </w:tcPr>
            </w:tcPrChange>
          </w:tcPr>
          <w:p w14:paraId="3CE00B30" w14:textId="77777777" w:rsidR="00D05E29" w:rsidRPr="00627C36" w:rsidRDefault="00D05E29">
            <w:pPr>
              <w:tabs>
                <w:tab w:val="left" w:pos="993"/>
              </w:tabs>
              <w:spacing w:line="360" w:lineRule="auto"/>
              <w:rPr>
                <w:ins w:id="1704" w:author="Gustavo Craveiro" w:date="2021-09-10T22:56:00Z"/>
                <w:rFonts w:ascii="Garamond" w:hAnsi="Garamond" w:cs="Times New Roman"/>
                <w:color w:val="000000" w:themeColor="text1"/>
                <w:sz w:val="20"/>
                <w:szCs w:val="20"/>
                <w:rPrChange w:id="1705" w:author="Gustavo Craveiro" w:date="2021-09-11T00:06:00Z">
                  <w:rPr>
                    <w:ins w:id="1706" w:author="Gustavo Craveiro" w:date="2021-09-10T22:56:00Z"/>
                    <w:rFonts w:ascii="Garamond" w:hAnsi="Garamond" w:cs="Times New Roman"/>
                    <w:color w:val="000000" w:themeColor="text1"/>
                    <w:sz w:val="24"/>
                    <w:szCs w:val="24"/>
                  </w:rPr>
                </w:rPrChange>
              </w:rPr>
              <w:pPrChange w:id="1707" w:author="Gustavo Craveiro" w:date="2021-09-12T18:01:00Z">
                <w:pPr>
                  <w:tabs>
                    <w:tab w:val="left" w:pos="993"/>
                  </w:tabs>
                  <w:spacing w:line="360" w:lineRule="auto"/>
                  <w:jc w:val="center"/>
                </w:pPr>
              </w:pPrChange>
            </w:pPr>
            <w:ins w:id="1708" w:author="Gustavo Craveiro" w:date="2021-09-10T22:58:00Z">
              <w:r w:rsidRPr="00627C36">
                <w:rPr>
                  <w:rFonts w:ascii="Garamond" w:hAnsi="Garamond" w:cs="Times New Roman"/>
                  <w:color w:val="000000" w:themeColor="text1"/>
                  <w:sz w:val="20"/>
                  <w:szCs w:val="20"/>
                  <w:rPrChange w:id="1709" w:author="Gustavo Craveiro" w:date="2021-09-11T00:06:00Z">
                    <w:rPr>
                      <w:rFonts w:ascii="Garamond" w:hAnsi="Garamond" w:cs="Times New Roman"/>
                      <w:color w:val="000000" w:themeColor="text1"/>
                      <w:sz w:val="24"/>
                      <w:szCs w:val="24"/>
                    </w:rPr>
                  </w:rPrChange>
                </w:rPr>
                <w:t>Recorrente</w:t>
              </w:r>
            </w:ins>
          </w:p>
        </w:tc>
      </w:tr>
      <w:tr w:rsidR="00D05E29" w:rsidRPr="00627C36" w14:paraId="0BE5480F" w14:textId="77777777" w:rsidTr="00632AED">
        <w:trPr>
          <w:trHeight w:val="256"/>
          <w:ins w:id="1710" w:author="Gustavo Craveiro" w:date="2021-09-10T22:53:00Z"/>
        </w:trPr>
        <w:tc>
          <w:tcPr>
            <w:tcW w:w="531" w:type="dxa"/>
            <w:tcPrChange w:id="1711" w:author="Gustavo Craveiro" w:date="2021-09-10T23:05:00Z">
              <w:tcPr>
                <w:tcW w:w="531" w:type="dxa"/>
                <w:gridSpan w:val="2"/>
              </w:tcPr>
            </w:tcPrChange>
          </w:tcPr>
          <w:p w14:paraId="54EF0D1E" w14:textId="77777777" w:rsidR="00D05E29" w:rsidRPr="00627C36" w:rsidRDefault="00D05E29" w:rsidP="00EC18C2">
            <w:pPr>
              <w:tabs>
                <w:tab w:val="left" w:pos="993"/>
              </w:tabs>
              <w:spacing w:line="360" w:lineRule="auto"/>
              <w:jc w:val="both"/>
              <w:rPr>
                <w:ins w:id="1712" w:author="Gustavo Craveiro" w:date="2021-09-10T22:54:00Z"/>
                <w:rFonts w:ascii="Garamond" w:hAnsi="Garamond" w:cs="Times New Roman"/>
                <w:b/>
                <w:bCs/>
                <w:color w:val="000000" w:themeColor="text1"/>
                <w:sz w:val="20"/>
                <w:szCs w:val="20"/>
                <w:rPrChange w:id="1713" w:author="Gustavo Craveiro" w:date="2021-09-11T00:06:00Z">
                  <w:rPr>
                    <w:ins w:id="1714" w:author="Gustavo Craveiro" w:date="2021-09-10T22:54:00Z"/>
                    <w:rFonts w:ascii="Garamond" w:hAnsi="Garamond" w:cs="Times New Roman"/>
                    <w:color w:val="000000" w:themeColor="text1"/>
                    <w:sz w:val="24"/>
                    <w:szCs w:val="24"/>
                  </w:rPr>
                </w:rPrChange>
              </w:rPr>
            </w:pPr>
            <w:ins w:id="1715" w:author="Gustavo Craveiro" w:date="2021-09-10T23:04:00Z">
              <w:r w:rsidRPr="00627C36">
                <w:rPr>
                  <w:rFonts w:ascii="Garamond" w:hAnsi="Garamond" w:cs="Times New Roman"/>
                  <w:b/>
                  <w:bCs/>
                  <w:color w:val="000000" w:themeColor="text1"/>
                  <w:sz w:val="20"/>
                  <w:szCs w:val="20"/>
                  <w:rPrChange w:id="1716" w:author="Gustavo Craveiro" w:date="2021-09-11T00:06:00Z">
                    <w:rPr>
                      <w:rFonts w:ascii="Garamond" w:hAnsi="Garamond" w:cs="Times New Roman"/>
                      <w:color w:val="000000" w:themeColor="text1"/>
                      <w:sz w:val="24"/>
                      <w:szCs w:val="24"/>
                    </w:rPr>
                  </w:rPrChange>
                </w:rPr>
                <w:t>M</w:t>
              </w:r>
            </w:ins>
            <w:ins w:id="1717" w:author="Gustavo Craveiro" w:date="2021-09-10T23:05:00Z">
              <w:r w:rsidRPr="00627C36">
                <w:rPr>
                  <w:rFonts w:ascii="Garamond" w:hAnsi="Garamond" w:cs="Times New Roman"/>
                  <w:b/>
                  <w:bCs/>
                  <w:color w:val="000000" w:themeColor="text1"/>
                  <w:sz w:val="20"/>
                  <w:szCs w:val="20"/>
                  <w:rPrChange w:id="1718" w:author="Gustavo Craveiro" w:date="2021-09-11T00:06:00Z">
                    <w:rPr>
                      <w:rFonts w:ascii="Garamond" w:hAnsi="Garamond" w:cs="Times New Roman"/>
                      <w:color w:val="000000" w:themeColor="text1"/>
                      <w:sz w:val="24"/>
                      <w:szCs w:val="24"/>
                    </w:rPr>
                  </w:rPrChange>
                </w:rPr>
                <w:t>3</w:t>
              </w:r>
            </w:ins>
          </w:p>
        </w:tc>
        <w:tc>
          <w:tcPr>
            <w:tcW w:w="3620" w:type="dxa"/>
            <w:tcPrChange w:id="1719" w:author="Gustavo Craveiro" w:date="2021-09-10T23:05:00Z">
              <w:tcPr>
                <w:tcW w:w="3459" w:type="dxa"/>
                <w:gridSpan w:val="3"/>
              </w:tcPr>
            </w:tcPrChange>
          </w:tcPr>
          <w:p w14:paraId="71D72105" w14:textId="77777777" w:rsidR="00D05E29" w:rsidRPr="00627C36" w:rsidRDefault="00D05E29" w:rsidP="00EC18C2">
            <w:pPr>
              <w:tabs>
                <w:tab w:val="left" w:pos="993"/>
              </w:tabs>
              <w:spacing w:line="360" w:lineRule="auto"/>
              <w:jc w:val="both"/>
              <w:rPr>
                <w:ins w:id="1720" w:author="Gustavo Craveiro" w:date="2021-09-10T22:53:00Z"/>
                <w:rFonts w:ascii="Garamond" w:hAnsi="Garamond" w:cs="Times New Roman"/>
                <w:color w:val="000000" w:themeColor="text1"/>
                <w:sz w:val="20"/>
                <w:szCs w:val="20"/>
                <w:rPrChange w:id="1721" w:author="Gustavo Craveiro" w:date="2021-09-11T00:06:00Z">
                  <w:rPr>
                    <w:ins w:id="1722" w:author="Gustavo Craveiro" w:date="2021-09-10T22:53:00Z"/>
                    <w:rFonts w:ascii="Garamond" w:hAnsi="Garamond" w:cs="Times New Roman"/>
                    <w:color w:val="000000" w:themeColor="text1"/>
                    <w:sz w:val="24"/>
                    <w:szCs w:val="24"/>
                  </w:rPr>
                </w:rPrChange>
              </w:rPr>
            </w:pPr>
            <w:ins w:id="1723" w:author="Gustavo Craveiro" w:date="2021-09-10T23:02:00Z">
              <w:r w:rsidRPr="00627C36">
                <w:rPr>
                  <w:rFonts w:ascii="Garamond" w:hAnsi="Garamond" w:cs="Times New Roman"/>
                  <w:color w:val="000000" w:themeColor="text1"/>
                  <w:sz w:val="20"/>
                  <w:szCs w:val="20"/>
                  <w:rPrChange w:id="1724" w:author="Gustavo Craveiro" w:date="2021-09-11T00:06:00Z">
                    <w:rPr>
                      <w:rFonts w:ascii="Garamond" w:hAnsi="Garamond" w:cs="Times New Roman"/>
                      <w:color w:val="000000" w:themeColor="text1"/>
                      <w:sz w:val="24"/>
                      <w:szCs w:val="24"/>
                    </w:rPr>
                  </w:rPrChange>
                </w:rPr>
                <w:t>4.Remo</w:t>
              </w:r>
            </w:ins>
            <w:ins w:id="1725" w:author="Gustavo Craveiro" w:date="2021-09-10T23:03:00Z">
              <w:r w:rsidRPr="00627C36">
                <w:rPr>
                  <w:rFonts w:ascii="Garamond" w:hAnsi="Garamond" w:cs="Times New Roman"/>
                  <w:color w:val="000000" w:themeColor="text1"/>
                  <w:sz w:val="20"/>
                  <w:szCs w:val="20"/>
                  <w:rPrChange w:id="1726" w:author="Gustavo Craveiro" w:date="2021-09-11T00:06:00Z">
                    <w:rPr>
                      <w:rFonts w:ascii="Garamond" w:hAnsi="Garamond" w:cs="Times New Roman"/>
                      <w:color w:val="000000" w:themeColor="text1"/>
                      <w:sz w:val="24"/>
                      <w:szCs w:val="24"/>
                    </w:rPr>
                  </w:rPrChange>
                </w:rPr>
                <w:t>ção de corpos de judeus</w:t>
              </w:r>
            </w:ins>
          </w:p>
        </w:tc>
        <w:tc>
          <w:tcPr>
            <w:tcW w:w="1132" w:type="dxa"/>
            <w:tcPrChange w:id="1727" w:author="Gustavo Craveiro" w:date="2021-09-10T23:05:00Z">
              <w:tcPr>
                <w:tcW w:w="1293" w:type="dxa"/>
                <w:gridSpan w:val="2"/>
              </w:tcPr>
            </w:tcPrChange>
          </w:tcPr>
          <w:p w14:paraId="651AB6F3" w14:textId="77777777" w:rsidR="00D05E29" w:rsidRPr="00627C36" w:rsidRDefault="00D05E29">
            <w:pPr>
              <w:tabs>
                <w:tab w:val="left" w:pos="993"/>
              </w:tabs>
              <w:spacing w:line="360" w:lineRule="auto"/>
              <w:rPr>
                <w:ins w:id="1728" w:author="Gustavo Craveiro" w:date="2021-09-10T22:53:00Z"/>
                <w:rFonts w:ascii="Garamond" w:hAnsi="Garamond" w:cs="Times New Roman"/>
                <w:color w:val="000000" w:themeColor="text1"/>
                <w:sz w:val="20"/>
                <w:szCs w:val="20"/>
                <w:rPrChange w:id="1729" w:author="Gustavo Craveiro" w:date="2021-09-11T00:06:00Z">
                  <w:rPr>
                    <w:ins w:id="1730" w:author="Gustavo Craveiro" w:date="2021-09-10T22:53:00Z"/>
                    <w:rFonts w:ascii="Garamond" w:hAnsi="Garamond" w:cs="Times New Roman"/>
                    <w:color w:val="000000" w:themeColor="text1"/>
                    <w:sz w:val="24"/>
                    <w:szCs w:val="24"/>
                  </w:rPr>
                </w:rPrChange>
              </w:rPr>
              <w:pPrChange w:id="1731" w:author="Gustavo Craveiro" w:date="2021-09-12T18:01:00Z">
                <w:pPr>
                  <w:tabs>
                    <w:tab w:val="left" w:pos="993"/>
                  </w:tabs>
                  <w:spacing w:line="360" w:lineRule="auto"/>
                  <w:jc w:val="both"/>
                </w:pPr>
              </w:pPrChange>
            </w:pPr>
            <w:ins w:id="1732" w:author="Gustavo Craveiro" w:date="2021-09-10T23:03:00Z">
              <w:r w:rsidRPr="00627C36">
                <w:rPr>
                  <w:rFonts w:ascii="Garamond" w:hAnsi="Garamond" w:cs="Times New Roman"/>
                  <w:color w:val="000000" w:themeColor="text1"/>
                  <w:sz w:val="20"/>
                  <w:szCs w:val="20"/>
                  <w:rPrChange w:id="1733" w:author="Gustavo Craveiro" w:date="2021-09-11T00:06:00Z">
                    <w:rPr>
                      <w:rFonts w:ascii="Garamond" w:hAnsi="Garamond" w:cs="Times New Roman"/>
                      <w:color w:val="000000" w:themeColor="text1"/>
                      <w:sz w:val="24"/>
                      <w:szCs w:val="24"/>
                    </w:rPr>
                  </w:rPrChange>
                </w:rPr>
                <w:t>Religioso</w:t>
              </w:r>
            </w:ins>
          </w:p>
        </w:tc>
        <w:tc>
          <w:tcPr>
            <w:tcW w:w="1433" w:type="dxa"/>
            <w:tcPrChange w:id="1734" w:author="Gustavo Craveiro" w:date="2021-09-10T23:05:00Z">
              <w:tcPr>
                <w:tcW w:w="1433" w:type="dxa"/>
                <w:gridSpan w:val="2"/>
              </w:tcPr>
            </w:tcPrChange>
          </w:tcPr>
          <w:p w14:paraId="4CE9651D" w14:textId="77777777" w:rsidR="00D05E29" w:rsidRPr="00627C36" w:rsidRDefault="00D05E29">
            <w:pPr>
              <w:tabs>
                <w:tab w:val="left" w:pos="993"/>
              </w:tabs>
              <w:spacing w:line="360" w:lineRule="auto"/>
              <w:rPr>
                <w:ins w:id="1735" w:author="Gustavo Craveiro" w:date="2021-09-10T22:56:00Z"/>
                <w:rFonts w:ascii="Garamond" w:hAnsi="Garamond" w:cs="Times New Roman"/>
                <w:color w:val="000000" w:themeColor="text1"/>
                <w:sz w:val="20"/>
                <w:szCs w:val="20"/>
                <w:rPrChange w:id="1736" w:author="Gustavo Craveiro" w:date="2021-09-11T00:06:00Z">
                  <w:rPr>
                    <w:ins w:id="1737" w:author="Gustavo Craveiro" w:date="2021-09-10T22:56:00Z"/>
                    <w:rFonts w:ascii="Garamond" w:hAnsi="Garamond" w:cs="Times New Roman"/>
                    <w:color w:val="000000" w:themeColor="text1"/>
                    <w:sz w:val="24"/>
                    <w:szCs w:val="24"/>
                  </w:rPr>
                </w:rPrChange>
              </w:rPr>
              <w:pPrChange w:id="1738" w:author="Gustavo Craveiro" w:date="2021-09-12T18:01:00Z">
                <w:pPr>
                  <w:tabs>
                    <w:tab w:val="left" w:pos="993"/>
                  </w:tabs>
                  <w:spacing w:line="360" w:lineRule="auto"/>
                  <w:jc w:val="center"/>
                </w:pPr>
              </w:pPrChange>
            </w:pPr>
            <w:ins w:id="1739" w:author="Gustavo Craveiro" w:date="2021-09-10T23:03:00Z">
              <w:r w:rsidRPr="00627C36">
                <w:rPr>
                  <w:rFonts w:ascii="Garamond" w:hAnsi="Garamond" w:cs="Times New Roman"/>
                  <w:color w:val="000000" w:themeColor="text1"/>
                  <w:sz w:val="20"/>
                  <w:szCs w:val="20"/>
                  <w:rPrChange w:id="1740" w:author="Gustavo Craveiro" w:date="2021-09-11T00:06:00Z">
                    <w:rPr>
                      <w:rFonts w:ascii="Garamond" w:hAnsi="Garamond" w:cs="Times New Roman"/>
                      <w:color w:val="000000" w:themeColor="text1"/>
                      <w:sz w:val="24"/>
                      <w:szCs w:val="24"/>
                    </w:rPr>
                  </w:rPrChange>
                </w:rPr>
                <w:t>Leve</w:t>
              </w:r>
            </w:ins>
          </w:p>
        </w:tc>
        <w:tc>
          <w:tcPr>
            <w:tcW w:w="1643" w:type="dxa"/>
            <w:tcPrChange w:id="1741" w:author="Gustavo Craveiro" w:date="2021-09-10T23:05:00Z">
              <w:tcPr>
                <w:tcW w:w="1643" w:type="dxa"/>
                <w:gridSpan w:val="2"/>
              </w:tcPr>
            </w:tcPrChange>
          </w:tcPr>
          <w:p w14:paraId="30D8E566" w14:textId="77777777" w:rsidR="00D05E29" w:rsidRPr="00627C36" w:rsidRDefault="00D05E29">
            <w:pPr>
              <w:tabs>
                <w:tab w:val="left" w:pos="993"/>
              </w:tabs>
              <w:spacing w:line="360" w:lineRule="auto"/>
              <w:rPr>
                <w:ins w:id="1742" w:author="Gustavo Craveiro" w:date="2021-09-10T22:56:00Z"/>
                <w:rFonts w:ascii="Garamond" w:hAnsi="Garamond" w:cs="Times New Roman"/>
                <w:color w:val="000000" w:themeColor="text1"/>
                <w:sz w:val="20"/>
                <w:szCs w:val="20"/>
                <w:rPrChange w:id="1743" w:author="Gustavo Craveiro" w:date="2021-09-11T00:06:00Z">
                  <w:rPr>
                    <w:ins w:id="1744" w:author="Gustavo Craveiro" w:date="2021-09-10T22:56:00Z"/>
                    <w:rFonts w:ascii="Garamond" w:hAnsi="Garamond" w:cs="Times New Roman"/>
                    <w:color w:val="000000" w:themeColor="text1"/>
                    <w:sz w:val="24"/>
                    <w:szCs w:val="24"/>
                  </w:rPr>
                </w:rPrChange>
              </w:rPr>
              <w:pPrChange w:id="1745" w:author="Gustavo Craveiro" w:date="2021-09-12T18:01:00Z">
                <w:pPr>
                  <w:tabs>
                    <w:tab w:val="left" w:pos="993"/>
                  </w:tabs>
                  <w:spacing w:line="360" w:lineRule="auto"/>
                  <w:jc w:val="center"/>
                </w:pPr>
              </w:pPrChange>
            </w:pPr>
            <w:ins w:id="1746" w:author="Gustavo Craveiro" w:date="2021-09-10T23:04:00Z">
              <w:r w:rsidRPr="00627C36">
                <w:rPr>
                  <w:rFonts w:ascii="Garamond" w:hAnsi="Garamond" w:cs="Times New Roman"/>
                  <w:color w:val="000000" w:themeColor="text1"/>
                  <w:sz w:val="20"/>
                  <w:szCs w:val="20"/>
                  <w:rPrChange w:id="1747" w:author="Gustavo Craveiro" w:date="2021-09-11T00:06:00Z">
                    <w:rPr>
                      <w:rFonts w:ascii="Garamond" w:hAnsi="Garamond" w:cs="Times New Roman"/>
                      <w:color w:val="000000" w:themeColor="text1"/>
                      <w:sz w:val="24"/>
                      <w:szCs w:val="24"/>
                    </w:rPr>
                  </w:rPrChange>
                </w:rPr>
                <w:t>Raro</w:t>
              </w:r>
            </w:ins>
          </w:p>
        </w:tc>
      </w:tr>
      <w:tr w:rsidR="00D05E29" w:rsidRPr="00627C36" w14:paraId="6FE8D971" w14:textId="77777777" w:rsidTr="00632AED">
        <w:trPr>
          <w:ins w:id="1748" w:author="Gustavo Craveiro" w:date="2021-09-10T22:53:00Z"/>
        </w:trPr>
        <w:tc>
          <w:tcPr>
            <w:tcW w:w="531" w:type="dxa"/>
            <w:tcPrChange w:id="1749" w:author="Gustavo Craveiro" w:date="2021-09-10T23:05:00Z">
              <w:tcPr>
                <w:tcW w:w="531" w:type="dxa"/>
                <w:gridSpan w:val="2"/>
              </w:tcPr>
            </w:tcPrChange>
          </w:tcPr>
          <w:p w14:paraId="760A1E4B" w14:textId="77777777" w:rsidR="00D05E29" w:rsidRPr="00627C36" w:rsidRDefault="00D05E29" w:rsidP="00EC18C2">
            <w:pPr>
              <w:tabs>
                <w:tab w:val="left" w:pos="993"/>
              </w:tabs>
              <w:spacing w:line="360" w:lineRule="auto"/>
              <w:jc w:val="both"/>
              <w:rPr>
                <w:ins w:id="1750" w:author="Gustavo Craveiro" w:date="2021-09-10T22:54:00Z"/>
                <w:rFonts w:ascii="Garamond" w:hAnsi="Garamond" w:cs="Times New Roman"/>
                <w:b/>
                <w:bCs/>
                <w:color w:val="000000" w:themeColor="text1"/>
                <w:sz w:val="20"/>
                <w:szCs w:val="20"/>
                <w:rPrChange w:id="1751" w:author="Gustavo Craveiro" w:date="2021-09-11T00:06:00Z">
                  <w:rPr>
                    <w:ins w:id="1752" w:author="Gustavo Craveiro" w:date="2021-09-10T22:54:00Z"/>
                    <w:rFonts w:ascii="Garamond" w:hAnsi="Garamond" w:cs="Times New Roman"/>
                    <w:color w:val="000000" w:themeColor="text1"/>
                    <w:sz w:val="24"/>
                    <w:szCs w:val="24"/>
                  </w:rPr>
                </w:rPrChange>
              </w:rPr>
            </w:pPr>
            <w:ins w:id="1753" w:author="Gustavo Craveiro" w:date="2021-09-10T23:04:00Z">
              <w:r w:rsidRPr="00627C36">
                <w:rPr>
                  <w:rFonts w:ascii="Garamond" w:hAnsi="Garamond" w:cs="Times New Roman"/>
                  <w:b/>
                  <w:bCs/>
                  <w:color w:val="000000" w:themeColor="text1"/>
                  <w:sz w:val="20"/>
                  <w:szCs w:val="20"/>
                  <w:rPrChange w:id="1754" w:author="Gustavo Craveiro" w:date="2021-09-11T00:06:00Z">
                    <w:rPr>
                      <w:rFonts w:ascii="Garamond" w:hAnsi="Garamond" w:cs="Times New Roman"/>
                      <w:color w:val="000000" w:themeColor="text1"/>
                      <w:sz w:val="24"/>
                      <w:szCs w:val="24"/>
                    </w:rPr>
                  </w:rPrChange>
                </w:rPr>
                <w:t>M4</w:t>
              </w:r>
            </w:ins>
          </w:p>
        </w:tc>
        <w:tc>
          <w:tcPr>
            <w:tcW w:w="3620" w:type="dxa"/>
            <w:tcPrChange w:id="1755" w:author="Gustavo Craveiro" w:date="2021-09-10T23:05:00Z">
              <w:tcPr>
                <w:tcW w:w="3459" w:type="dxa"/>
              </w:tcPr>
            </w:tcPrChange>
          </w:tcPr>
          <w:p w14:paraId="7D3921F2" w14:textId="77777777" w:rsidR="00D05E29" w:rsidRPr="00627C36" w:rsidRDefault="00D05E29" w:rsidP="00EC18C2">
            <w:pPr>
              <w:tabs>
                <w:tab w:val="left" w:pos="993"/>
              </w:tabs>
              <w:spacing w:line="360" w:lineRule="auto"/>
              <w:jc w:val="both"/>
              <w:rPr>
                <w:ins w:id="1756" w:author="Gustavo Craveiro" w:date="2021-09-10T22:53:00Z"/>
                <w:rFonts w:ascii="Garamond" w:hAnsi="Garamond" w:cs="Times New Roman"/>
                <w:color w:val="000000" w:themeColor="text1"/>
                <w:sz w:val="20"/>
                <w:szCs w:val="20"/>
                <w:rPrChange w:id="1757" w:author="Gustavo Craveiro" w:date="2021-09-11T00:06:00Z">
                  <w:rPr>
                    <w:ins w:id="1758" w:author="Gustavo Craveiro" w:date="2021-09-10T22:53:00Z"/>
                    <w:rFonts w:ascii="Garamond" w:hAnsi="Garamond" w:cs="Times New Roman"/>
                    <w:color w:val="000000" w:themeColor="text1"/>
                    <w:sz w:val="24"/>
                    <w:szCs w:val="24"/>
                  </w:rPr>
                </w:rPrChange>
              </w:rPr>
            </w:pPr>
            <w:ins w:id="1759" w:author="Gustavo Craveiro" w:date="2021-09-10T23:04:00Z">
              <w:r w:rsidRPr="00627C36">
                <w:rPr>
                  <w:rFonts w:ascii="Garamond" w:hAnsi="Garamond" w:cs="Times New Roman"/>
                  <w:color w:val="000000" w:themeColor="text1"/>
                  <w:sz w:val="20"/>
                  <w:szCs w:val="20"/>
                  <w:rPrChange w:id="1760" w:author="Gustavo Craveiro" w:date="2021-09-11T00:06:00Z">
                    <w:rPr>
                      <w:rFonts w:ascii="Garamond" w:hAnsi="Garamond" w:cs="Times New Roman"/>
                      <w:color w:val="000000" w:themeColor="text1"/>
                      <w:sz w:val="24"/>
                      <w:szCs w:val="24"/>
                    </w:rPr>
                  </w:rPrChange>
                </w:rPr>
                <w:t>5.Coleta de informações sobre a religião</w:t>
              </w:r>
            </w:ins>
            <w:ins w:id="1761" w:author="Gustavo Craveiro" w:date="2021-09-10T23:05:00Z">
              <w:r w:rsidRPr="00627C36">
                <w:rPr>
                  <w:rFonts w:ascii="Garamond" w:hAnsi="Garamond" w:cs="Times New Roman"/>
                  <w:color w:val="000000" w:themeColor="text1"/>
                  <w:sz w:val="20"/>
                  <w:szCs w:val="20"/>
                  <w:rPrChange w:id="1762" w:author="Gustavo Craveiro" w:date="2021-09-11T00:06:00Z">
                    <w:rPr>
                      <w:rFonts w:ascii="Garamond" w:hAnsi="Garamond" w:cs="Times New Roman"/>
                      <w:color w:val="000000" w:themeColor="text1"/>
                      <w:sz w:val="24"/>
                      <w:szCs w:val="24"/>
                    </w:rPr>
                  </w:rPrChange>
                </w:rPr>
                <w:t xml:space="preserve"> e cultura</w:t>
              </w:r>
            </w:ins>
          </w:p>
        </w:tc>
        <w:tc>
          <w:tcPr>
            <w:tcW w:w="1132" w:type="dxa"/>
            <w:tcPrChange w:id="1763" w:author="Gustavo Craveiro" w:date="2021-09-10T23:05:00Z">
              <w:tcPr>
                <w:tcW w:w="1293" w:type="dxa"/>
                <w:gridSpan w:val="4"/>
              </w:tcPr>
            </w:tcPrChange>
          </w:tcPr>
          <w:p w14:paraId="13D8471D" w14:textId="77777777" w:rsidR="00D05E29" w:rsidRPr="00627C36" w:rsidRDefault="00D05E29">
            <w:pPr>
              <w:tabs>
                <w:tab w:val="left" w:pos="993"/>
              </w:tabs>
              <w:spacing w:line="360" w:lineRule="auto"/>
              <w:rPr>
                <w:ins w:id="1764" w:author="Gustavo Craveiro" w:date="2021-09-10T23:05:00Z"/>
                <w:rFonts w:ascii="Garamond" w:hAnsi="Garamond" w:cs="Times New Roman"/>
                <w:color w:val="000000" w:themeColor="text1"/>
                <w:sz w:val="20"/>
                <w:szCs w:val="20"/>
                <w:rPrChange w:id="1765" w:author="Gustavo Craveiro" w:date="2021-09-11T00:06:00Z">
                  <w:rPr>
                    <w:ins w:id="1766" w:author="Gustavo Craveiro" w:date="2021-09-10T23:05:00Z"/>
                    <w:rFonts w:ascii="Garamond" w:hAnsi="Garamond" w:cs="Times New Roman"/>
                    <w:color w:val="000000" w:themeColor="text1"/>
                    <w:sz w:val="24"/>
                    <w:szCs w:val="24"/>
                  </w:rPr>
                </w:rPrChange>
              </w:rPr>
              <w:pPrChange w:id="1767" w:author="Gustavo Craveiro" w:date="2021-09-12T18:01:00Z">
                <w:pPr>
                  <w:tabs>
                    <w:tab w:val="left" w:pos="993"/>
                  </w:tabs>
                  <w:spacing w:line="360" w:lineRule="auto"/>
                  <w:jc w:val="center"/>
                </w:pPr>
              </w:pPrChange>
            </w:pPr>
            <w:ins w:id="1768" w:author="Gustavo Craveiro" w:date="2021-09-10T23:05:00Z">
              <w:r w:rsidRPr="00627C36">
                <w:rPr>
                  <w:rFonts w:ascii="Garamond" w:hAnsi="Garamond" w:cs="Times New Roman"/>
                  <w:color w:val="000000" w:themeColor="text1"/>
                  <w:sz w:val="20"/>
                  <w:szCs w:val="20"/>
                  <w:rPrChange w:id="1769" w:author="Gustavo Craveiro" w:date="2021-09-11T00:06:00Z">
                    <w:rPr>
                      <w:rFonts w:ascii="Garamond" w:hAnsi="Garamond" w:cs="Times New Roman"/>
                      <w:color w:val="000000" w:themeColor="text1"/>
                      <w:sz w:val="24"/>
                      <w:szCs w:val="24"/>
                    </w:rPr>
                  </w:rPrChange>
                </w:rPr>
                <w:t>Religioso</w:t>
              </w:r>
            </w:ins>
          </w:p>
          <w:p w14:paraId="6B2CE34C" w14:textId="77777777" w:rsidR="00D05E29" w:rsidRPr="00627C36" w:rsidRDefault="00D05E29">
            <w:pPr>
              <w:tabs>
                <w:tab w:val="left" w:pos="993"/>
              </w:tabs>
              <w:spacing w:line="360" w:lineRule="auto"/>
              <w:jc w:val="center"/>
              <w:rPr>
                <w:ins w:id="1770" w:author="Gustavo Craveiro" w:date="2021-09-10T22:53:00Z"/>
                <w:rFonts w:ascii="Garamond" w:hAnsi="Garamond" w:cs="Times New Roman"/>
                <w:color w:val="000000" w:themeColor="text1"/>
                <w:sz w:val="20"/>
                <w:szCs w:val="20"/>
                <w:rPrChange w:id="1771" w:author="Gustavo Craveiro" w:date="2021-09-11T00:06:00Z">
                  <w:rPr>
                    <w:ins w:id="1772" w:author="Gustavo Craveiro" w:date="2021-09-10T22:53:00Z"/>
                    <w:rFonts w:ascii="Garamond" w:hAnsi="Garamond" w:cs="Times New Roman"/>
                    <w:color w:val="000000" w:themeColor="text1"/>
                    <w:sz w:val="24"/>
                    <w:szCs w:val="24"/>
                  </w:rPr>
                </w:rPrChange>
              </w:rPr>
              <w:pPrChange w:id="1773" w:author="Unknown" w:date="2021-09-10T22:55:00Z">
                <w:pPr>
                  <w:tabs>
                    <w:tab w:val="left" w:pos="993"/>
                  </w:tabs>
                  <w:spacing w:line="360" w:lineRule="auto"/>
                  <w:jc w:val="both"/>
                </w:pPr>
              </w:pPrChange>
            </w:pPr>
            <w:ins w:id="1774" w:author="Gustavo Craveiro" w:date="2021-09-10T23:05:00Z">
              <w:r w:rsidRPr="00627C36">
                <w:rPr>
                  <w:rFonts w:ascii="Garamond" w:hAnsi="Garamond" w:cs="Times New Roman"/>
                  <w:color w:val="000000" w:themeColor="text1"/>
                  <w:sz w:val="20"/>
                  <w:szCs w:val="20"/>
                  <w:rPrChange w:id="1775" w:author="Gustavo Craveiro" w:date="2021-09-11T00:06:00Z">
                    <w:rPr>
                      <w:rFonts w:ascii="Garamond" w:hAnsi="Garamond" w:cs="Times New Roman"/>
                      <w:color w:val="000000" w:themeColor="text1"/>
                      <w:sz w:val="24"/>
                      <w:szCs w:val="24"/>
                    </w:rPr>
                  </w:rPrChange>
                </w:rPr>
                <w:t>/Cultural</w:t>
              </w:r>
            </w:ins>
          </w:p>
        </w:tc>
        <w:tc>
          <w:tcPr>
            <w:tcW w:w="1433" w:type="dxa"/>
            <w:tcPrChange w:id="1776" w:author="Gustavo Craveiro" w:date="2021-09-10T23:05:00Z">
              <w:tcPr>
                <w:tcW w:w="1433" w:type="dxa"/>
                <w:gridSpan w:val="2"/>
              </w:tcPr>
            </w:tcPrChange>
          </w:tcPr>
          <w:p w14:paraId="3418CA8E" w14:textId="77777777" w:rsidR="00D05E29" w:rsidRPr="00627C36" w:rsidRDefault="00D05E29">
            <w:pPr>
              <w:tabs>
                <w:tab w:val="left" w:pos="993"/>
              </w:tabs>
              <w:spacing w:line="360" w:lineRule="auto"/>
              <w:rPr>
                <w:ins w:id="1777" w:author="Gustavo Craveiro" w:date="2021-09-10T22:56:00Z"/>
                <w:rFonts w:ascii="Garamond" w:hAnsi="Garamond" w:cs="Times New Roman"/>
                <w:color w:val="000000" w:themeColor="text1"/>
                <w:sz w:val="20"/>
                <w:szCs w:val="20"/>
                <w:rPrChange w:id="1778" w:author="Gustavo Craveiro" w:date="2021-09-11T00:06:00Z">
                  <w:rPr>
                    <w:ins w:id="1779" w:author="Gustavo Craveiro" w:date="2021-09-10T22:56:00Z"/>
                    <w:rFonts w:ascii="Garamond" w:hAnsi="Garamond" w:cs="Times New Roman"/>
                    <w:color w:val="000000" w:themeColor="text1"/>
                    <w:sz w:val="24"/>
                    <w:szCs w:val="24"/>
                  </w:rPr>
                </w:rPrChange>
              </w:rPr>
              <w:pPrChange w:id="1780" w:author="Unknown" w:date="2021-09-11T00:58:00Z">
                <w:pPr>
                  <w:tabs>
                    <w:tab w:val="left" w:pos="993"/>
                  </w:tabs>
                  <w:spacing w:line="360" w:lineRule="auto"/>
                  <w:jc w:val="center"/>
                </w:pPr>
              </w:pPrChange>
            </w:pPr>
            <w:ins w:id="1781" w:author="Gustavo Craveiro" w:date="2021-09-10T23:06:00Z">
              <w:r w:rsidRPr="00627C36">
                <w:rPr>
                  <w:rFonts w:ascii="Garamond" w:hAnsi="Garamond" w:cs="Times New Roman"/>
                  <w:color w:val="000000" w:themeColor="text1"/>
                  <w:sz w:val="20"/>
                  <w:szCs w:val="20"/>
                  <w:rPrChange w:id="1782" w:author="Gustavo Craveiro" w:date="2021-09-11T00:06:00Z">
                    <w:rPr>
                      <w:rFonts w:ascii="Garamond" w:hAnsi="Garamond" w:cs="Times New Roman"/>
                      <w:color w:val="000000" w:themeColor="text1"/>
                      <w:sz w:val="24"/>
                      <w:szCs w:val="24"/>
                    </w:rPr>
                  </w:rPrChange>
                </w:rPr>
                <w:t>Grave</w:t>
              </w:r>
            </w:ins>
          </w:p>
        </w:tc>
        <w:tc>
          <w:tcPr>
            <w:tcW w:w="1643" w:type="dxa"/>
            <w:tcPrChange w:id="1783" w:author="Gustavo Craveiro" w:date="2021-09-10T23:05:00Z">
              <w:tcPr>
                <w:tcW w:w="1643" w:type="dxa"/>
                <w:gridSpan w:val="2"/>
              </w:tcPr>
            </w:tcPrChange>
          </w:tcPr>
          <w:p w14:paraId="361F6B73" w14:textId="77777777" w:rsidR="00D05E29" w:rsidRPr="00627C36" w:rsidRDefault="00D05E29">
            <w:pPr>
              <w:tabs>
                <w:tab w:val="left" w:pos="993"/>
              </w:tabs>
              <w:spacing w:line="360" w:lineRule="auto"/>
              <w:rPr>
                <w:ins w:id="1784" w:author="Gustavo Craveiro" w:date="2021-09-10T23:06:00Z"/>
                <w:rFonts w:ascii="Garamond" w:hAnsi="Garamond" w:cs="Times New Roman"/>
                <w:color w:val="000000" w:themeColor="text1"/>
                <w:sz w:val="20"/>
                <w:szCs w:val="20"/>
                <w:rPrChange w:id="1785" w:author="Gustavo Craveiro" w:date="2021-09-11T00:06:00Z">
                  <w:rPr>
                    <w:ins w:id="1786" w:author="Gustavo Craveiro" w:date="2021-09-10T23:06:00Z"/>
                    <w:rFonts w:ascii="Garamond" w:hAnsi="Garamond" w:cs="Times New Roman"/>
                    <w:color w:val="000000" w:themeColor="text1"/>
                    <w:sz w:val="24"/>
                    <w:szCs w:val="24"/>
                  </w:rPr>
                </w:rPrChange>
              </w:rPr>
              <w:pPrChange w:id="1787" w:author="Unknown" w:date="2021-09-11T00:58:00Z">
                <w:pPr>
                  <w:tabs>
                    <w:tab w:val="left" w:pos="993"/>
                  </w:tabs>
                  <w:spacing w:line="360" w:lineRule="auto"/>
                  <w:jc w:val="center"/>
                </w:pPr>
              </w:pPrChange>
            </w:pPr>
            <w:ins w:id="1788" w:author="Gustavo Craveiro" w:date="2021-09-10T23:06:00Z">
              <w:r w:rsidRPr="00627C36">
                <w:rPr>
                  <w:rFonts w:ascii="Garamond" w:hAnsi="Garamond" w:cs="Times New Roman"/>
                  <w:color w:val="000000" w:themeColor="text1"/>
                  <w:sz w:val="20"/>
                  <w:szCs w:val="20"/>
                  <w:rPrChange w:id="1789" w:author="Gustavo Craveiro" w:date="2021-09-11T00:06:00Z">
                    <w:rPr>
                      <w:rFonts w:ascii="Garamond" w:hAnsi="Garamond" w:cs="Times New Roman"/>
                      <w:color w:val="000000" w:themeColor="text1"/>
                      <w:sz w:val="24"/>
                      <w:szCs w:val="24"/>
                    </w:rPr>
                  </w:rPrChange>
                </w:rPr>
                <w:t>Recorrente</w:t>
              </w:r>
            </w:ins>
          </w:p>
          <w:p w14:paraId="6E69E7A7" w14:textId="77777777" w:rsidR="00D05E29" w:rsidRPr="00627C36" w:rsidRDefault="00D05E29">
            <w:pPr>
              <w:tabs>
                <w:tab w:val="left" w:pos="993"/>
              </w:tabs>
              <w:spacing w:line="360" w:lineRule="auto"/>
              <w:rPr>
                <w:ins w:id="1790" w:author="Gustavo Craveiro" w:date="2021-09-10T22:56:00Z"/>
                <w:rFonts w:ascii="Garamond" w:hAnsi="Garamond" w:cs="Times New Roman"/>
                <w:color w:val="000000" w:themeColor="text1"/>
                <w:sz w:val="20"/>
                <w:szCs w:val="20"/>
                <w:rPrChange w:id="1791" w:author="Gustavo Craveiro" w:date="2021-09-11T00:06:00Z">
                  <w:rPr>
                    <w:ins w:id="1792" w:author="Gustavo Craveiro" w:date="2021-09-10T22:56:00Z"/>
                    <w:rFonts w:ascii="Garamond" w:hAnsi="Garamond" w:cs="Times New Roman"/>
                    <w:color w:val="000000" w:themeColor="text1"/>
                    <w:sz w:val="24"/>
                    <w:szCs w:val="24"/>
                  </w:rPr>
                </w:rPrChange>
              </w:rPr>
              <w:pPrChange w:id="1793" w:author="Unknown" w:date="2021-09-11T00:58:00Z">
                <w:pPr>
                  <w:tabs>
                    <w:tab w:val="left" w:pos="993"/>
                  </w:tabs>
                  <w:spacing w:line="360" w:lineRule="auto"/>
                  <w:jc w:val="center"/>
                </w:pPr>
              </w:pPrChange>
            </w:pPr>
          </w:p>
        </w:tc>
      </w:tr>
      <w:tr w:rsidR="00D05E29" w:rsidRPr="00627C36" w14:paraId="4D8D3EF2" w14:textId="77777777" w:rsidTr="00246FDD">
        <w:trPr>
          <w:ins w:id="1794" w:author="Gustavo Craveiro" w:date="2021-09-10T22:53:00Z"/>
        </w:trPr>
        <w:tc>
          <w:tcPr>
            <w:tcW w:w="531" w:type="dxa"/>
            <w:vMerge w:val="restart"/>
          </w:tcPr>
          <w:p w14:paraId="52EAB3EB" w14:textId="77777777" w:rsidR="00D05E29" w:rsidRPr="00627C36" w:rsidRDefault="00D05E29" w:rsidP="00EC18C2">
            <w:pPr>
              <w:tabs>
                <w:tab w:val="left" w:pos="993"/>
              </w:tabs>
              <w:spacing w:line="360" w:lineRule="auto"/>
              <w:jc w:val="both"/>
              <w:rPr>
                <w:ins w:id="1795" w:author="Gustavo Craveiro" w:date="2021-09-10T22:54:00Z"/>
                <w:rFonts w:ascii="Garamond" w:hAnsi="Garamond" w:cs="Times New Roman"/>
                <w:b/>
                <w:bCs/>
                <w:color w:val="000000" w:themeColor="text1"/>
                <w:sz w:val="20"/>
                <w:szCs w:val="20"/>
                <w:rPrChange w:id="1796" w:author="Gustavo Craveiro" w:date="2021-09-11T00:06:00Z">
                  <w:rPr>
                    <w:ins w:id="1797" w:author="Gustavo Craveiro" w:date="2021-09-10T22:54:00Z"/>
                    <w:rFonts w:ascii="Garamond" w:hAnsi="Garamond" w:cs="Times New Roman"/>
                    <w:color w:val="000000" w:themeColor="text1"/>
                    <w:sz w:val="24"/>
                    <w:szCs w:val="24"/>
                  </w:rPr>
                </w:rPrChange>
              </w:rPr>
            </w:pPr>
            <w:ins w:id="1798" w:author="Gustavo Craveiro" w:date="2021-09-10T23:06:00Z">
              <w:r w:rsidRPr="00627C36">
                <w:rPr>
                  <w:rFonts w:ascii="Garamond" w:hAnsi="Garamond" w:cs="Times New Roman"/>
                  <w:b/>
                  <w:bCs/>
                  <w:color w:val="000000" w:themeColor="text1"/>
                  <w:sz w:val="20"/>
                  <w:szCs w:val="20"/>
                  <w:rPrChange w:id="1799" w:author="Gustavo Craveiro" w:date="2021-09-11T00:06:00Z">
                    <w:rPr>
                      <w:rFonts w:ascii="Garamond" w:hAnsi="Garamond" w:cs="Times New Roman"/>
                      <w:color w:val="000000" w:themeColor="text1"/>
                      <w:sz w:val="24"/>
                      <w:szCs w:val="24"/>
                    </w:rPr>
                  </w:rPrChange>
                </w:rPr>
                <w:t>M5</w:t>
              </w:r>
            </w:ins>
          </w:p>
        </w:tc>
        <w:tc>
          <w:tcPr>
            <w:tcW w:w="3620" w:type="dxa"/>
          </w:tcPr>
          <w:p w14:paraId="11051F8E" w14:textId="77777777" w:rsidR="00D05E29" w:rsidRPr="00627C36" w:rsidRDefault="00D05E29" w:rsidP="00EC18C2">
            <w:pPr>
              <w:tabs>
                <w:tab w:val="left" w:pos="993"/>
              </w:tabs>
              <w:spacing w:line="360" w:lineRule="auto"/>
              <w:jc w:val="both"/>
              <w:rPr>
                <w:ins w:id="1800" w:author="Gustavo Craveiro" w:date="2021-09-10T22:53:00Z"/>
                <w:rFonts w:ascii="Garamond" w:hAnsi="Garamond" w:cs="Times New Roman"/>
                <w:color w:val="000000" w:themeColor="text1"/>
                <w:sz w:val="20"/>
                <w:szCs w:val="20"/>
                <w:rPrChange w:id="1801" w:author="Gustavo Craveiro" w:date="2021-09-11T00:06:00Z">
                  <w:rPr>
                    <w:ins w:id="1802" w:author="Gustavo Craveiro" w:date="2021-09-10T22:53:00Z"/>
                    <w:rFonts w:ascii="Garamond" w:hAnsi="Garamond" w:cs="Times New Roman"/>
                    <w:color w:val="000000" w:themeColor="text1"/>
                    <w:sz w:val="24"/>
                    <w:szCs w:val="24"/>
                  </w:rPr>
                </w:rPrChange>
              </w:rPr>
            </w:pPr>
            <w:ins w:id="1803" w:author="Gustavo Craveiro" w:date="2021-09-10T23:07:00Z">
              <w:r w:rsidRPr="00627C36">
                <w:rPr>
                  <w:rFonts w:ascii="Garamond" w:hAnsi="Garamond" w:cs="Times New Roman"/>
                  <w:color w:val="000000" w:themeColor="text1"/>
                  <w:sz w:val="20"/>
                  <w:szCs w:val="20"/>
                  <w:rPrChange w:id="1804" w:author="Gustavo Craveiro" w:date="2021-09-11T00:06:00Z">
                    <w:rPr>
                      <w:rFonts w:ascii="Garamond" w:hAnsi="Garamond" w:cs="Times New Roman"/>
                      <w:color w:val="000000" w:themeColor="text1"/>
                      <w:sz w:val="24"/>
                      <w:szCs w:val="24"/>
                    </w:rPr>
                  </w:rPrChange>
                </w:rPr>
                <w:t>6.</w:t>
              </w:r>
            </w:ins>
            <w:ins w:id="1805" w:author="Gustavo Craveiro" w:date="2021-09-10T23:06:00Z">
              <w:r w:rsidRPr="00627C36">
                <w:rPr>
                  <w:rFonts w:ascii="Garamond" w:hAnsi="Garamond" w:cs="Times New Roman"/>
                  <w:color w:val="000000" w:themeColor="text1"/>
                  <w:sz w:val="20"/>
                  <w:szCs w:val="20"/>
                  <w:rPrChange w:id="1806" w:author="Gustavo Craveiro" w:date="2021-09-11T00:06:00Z">
                    <w:rPr>
                      <w:rFonts w:ascii="Garamond" w:hAnsi="Garamond" w:cs="Times New Roman"/>
                      <w:color w:val="000000" w:themeColor="text1"/>
                      <w:sz w:val="24"/>
                      <w:szCs w:val="24"/>
                    </w:rPr>
                  </w:rPrChange>
                </w:rPr>
                <w:t xml:space="preserve">Preparação de corpo – </w:t>
              </w:r>
            </w:ins>
            <w:ins w:id="1807" w:author="Gustavo Craveiro" w:date="2021-09-10T23:25:00Z">
              <w:r w:rsidRPr="00627C36">
                <w:rPr>
                  <w:rFonts w:ascii="Garamond" w:hAnsi="Garamond" w:cs="Times New Roman"/>
                  <w:color w:val="000000" w:themeColor="text1"/>
                  <w:sz w:val="20"/>
                  <w:szCs w:val="20"/>
                  <w:rPrChange w:id="1808" w:author="Gustavo Craveiro" w:date="2021-09-11T00:06:00Z">
                    <w:rPr>
                      <w:rFonts w:ascii="Garamond" w:hAnsi="Garamond" w:cs="Times New Roman"/>
                      <w:color w:val="000000" w:themeColor="text1"/>
                    </w:rPr>
                  </w:rPrChange>
                </w:rPr>
                <w:t>Bahá’í</w:t>
              </w:r>
            </w:ins>
          </w:p>
        </w:tc>
        <w:tc>
          <w:tcPr>
            <w:tcW w:w="1132" w:type="dxa"/>
          </w:tcPr>
          <w:p w14:paraId="0C98549E" w14:textId="77777777" w:rsidR="00D05E29" w:rsidRPr="00627C36" w:rsidRDefault="00D05E29">
            <w:pPr>
              <w:tabs>
                <w:tab w:val="left" w:pos="993"/>
              </w:tabs>
              <w:spacing w:line="360" w:lineRule="auto"/>
              <w:rPr>
                <w:ins w:id="1809" w:author="Gustavo Craveiro" w:date="2021-09-10T22:53:00Z"/>
                <w:rFonts w:ascii="Garamond" w:hAnsi="Garamond" w:cs="Times New Roman"/>
                <w:color w:val="000000" w:themeColor="text1"/>
                <w:sz w:val="20"/>
                <w:szCs w:val="20"/>
                <w:rPrChange w:id="1810" w:author="Gustavo Craveiro" w:date="2021-09-11T00:06:00Z">
                  <w:rPr>
                    <w:ins w:id="1811" w:author="Gustavo Craveiro" w:date="2021-09-10T22:53:00Z"/>
                    <w:rFonts w:ascii="Garamond" w:hAnsi="Garamond" w:cs="Times New Roman"/>
                    <w:color w:val="000000" w:themeColor="text1"/>
                    <w:sz w:val="24"/>
                    <w:szCs w:val="24"/>
                  </w:rPr>
                </w:rPrChange>
              </w:rPr>
              <w:pPrChange w:id="1812" w:author="Gustavo Craveiro" w:date="2021-09-12T18:01:00Z">
                <w:pPr>
                  <w:tabs>
                    <w:tab w:val="left" w:pos="993"/>
                  </w:tabs>
                  <w:spacing w:line="360" w:lineRule="auto"/>
                  <w:jc w:val="both"/>
                </w:pPr>
              </w:pPrChange>
            </w:pPr>
            <w:ins w:id="1813" w:author="Gustavo Craveiro" w:date="2021-09-10T23:06:00Z">
              <w:r w:rsidRPr="00627C36">
                <w:rPr>
                  <w:rFonts w:ascii="Garamond" w:hAnsi="Garamond" w:cs="Times New Roman"/>
                  <w:color w:val="000000" w:themeColor="text1"/>
                  <w:sz w:val="20"/>
                  <w:szCs w:val="20"/>
                  <w:rPrChange w:id="1814" w:author="Gustavo Craveiro" w:date="2021-09-11T00:06:00Z">
                    <w:rPr>
                      <w:rFonts w:ascii="Garamond" w:hAnsi="Garamond" w:cs="Times New Roman"/>
                      <w:color w:val="000000" w:themeColor="text1"/>
                      <w:sz w:val="24"/>
                      <w:szCs w:val="24"/>
                    </w:rPr>
                  </w:rPrChange>
                </w:rPr>
                <w:t>Religioso</w:t>
              </w:r>
            </w:ins>
          </w:p>
        </w:tc>
        <w:tc>
          <w:tcPr>
            <w:tcW w:w="1433" w:type="dxa"/>
          </w:tcPr>
          <w:p w14:paraId="4AF2F68F" w14:textId="77777777" w:rsidR="00D05E29" w:rsidRPr="00627C36" w:rsidRDefault="00D05E29">
            <w:pPr>
              <w:tabs>
                <w:tab w:val="left" w:pos="993"/>
              </w:tabs>
              <w:spacing w:line="360" w:lineRule="auto"/>
              <w:rPr>
                <w:ins w:id="1815" w:author="Gustavo Craveiro" w:date="2021-09-10T22:56:00Z"/>
                <w:rFonts w:ascii="Garamond" w:hAnsi="Garamond" w:cs="Times New Roman"/>
                <w:color w:val="000000" w:themeColor="text1"/>
                <w:sz w:val="20"/>
                <w:szCs w:val="20"/>
                <w:rPrChange w:id="1816" w:author="Gustavo Craveiro" w:date="2021-09-11T00:06:00Z">
                  <w:rPr>
                    <w:ins w:id="1817" w:author="Gustavo Craveiro" w:date="2021-09-10T22:56:00Z"/>
                    <w:rFonts w:ascii="Garamond" w:hAnsi="Garamond" w:cs="Times New Roman"/>
                    <w:color w:val="000000" w:themeColor="text1"/>
                    <w:sz w:val="24"/>
                    <w:szCs w:val="24"/>
                  </w:rPr>
                </w:rPrChange>
              </w:rPr>
              <w:pPrChange w:id="1818" w:author="Unknown" w:date="2021-09-11T00:58:00Z">
                <w:pPr>
                  <w:tabs>
                    <w:tab w:val="left" w:pos="993"/>
                  </w:tabs>
                  <w:spacing w:line="360" w:lineRule="auto"/>
                  <w:jc w:val="center"/>
                </w:pPr>
              </w:pPrChange>
            </w:pPr>
            <w:ins w:id="1819" w:author="Gustavo Craveiro" w:date="2021-09-10T23:07:00Z">
              <w:r w:rsidRPr="00627C36">
                <w:rPr>
                  <w:rFonts w:ascii="Garamond" w:hAnsi="Garamond" w:cs="Times New Roman"/>
                  <w:color w:val="000000" w:themeColor="text1"/>
                  <w:sz w:val="20"/>
                  <w:szCs w:val="20"/>
                  <w:rPrChange w:id="1820" w:author="Gustavo Craveiro" w:date="2021-09-11T00:06:00Z">
                    <w:rPr>
                      <w:rFonts w:ascii="Garamond" w:hAnsi="Garamond" w:cs="Times New Roman"/>
                      <w:color w:val="000000" w:themeColor="text1"/>
                      <w:sz w:val="24"/>
                      <w:szCs w:val="24"/>
                    </w:rPr>
                  </w:rPrChange>
                </w:rPr>
                <w:t>Leve</w:t>
              </w:r>
            </w:ins>
          </w:p>
        </w:tc>
        <w:tc>
          <w:tcPr>
            <w:tcW w:w="1643" w:type="dxa"/>
          </w:tcPr>
          <w:p w14:paraId="65E99886" w14:textId="77777777" w:rsidR="00D05E29" w:rsidRPr="00627C36" w:rsidRDefault="00D05E29">
            <w:pPr>
              <w:tabs>
                <w:tab w:val="left" w:pos="993"/>
              </w:tabs>
              <w:spacing w:line="360" w:lineRule="auto"/>
              <w:rPr>
                <w:ins w:id="1821" w:author="Gustavo Craveiro" w:date="2021-09-10T22:56:00Z"/>
                <w:rFonts w:ascii="Garamond" w:hAnsi="Garamond" w:cs="Times New Roman"/>
                <w:color w:val="000000" w:themeColor="text1"/>
                <w:sz w:val="20"/>
                <w:szCs w:val="20"/>
                <w:rPrChange w:id="1822" w:author="Gustavo Craveiro" w:date="2021-09-11T00:06:00Z">
                  <w:rPr>
                    <w:ins w:id="1823" w:author="Gustavo Craveiro" w:date="2021-09-10T22:56:00Z"/>
                    <w:rFonts w:ascii="Garamond" w:hAnsi="Garamond" w:cs="Times New Roman"/>
                    <w:color w:val="000000" w:themeColor="text1"/>
                    <w:sz w:val="24"/>
                    <w:szCs w:val="24"/>
                  </w:rPr>
                </w:rPrChange>
              </w:rPr>
              <w:pPrChange w:id="1824" w:author="Unknown" w:date="2021-09-11T00:58:00Z">
                <w:pPr>
                  <w:tabs>
                    <w:tab w:val="left" w:pos="993"/>
                  </w:tabs>
                  <w:spacing w:line="360" w:lineRule="auto"/>
                  <w:jc w:val="center"/>
                </w:pPr>
              </w:pPrChange>
            </w:pPr>
            <w:ins w:id="1825" w:author="Gustavo Craveiro" w:date="2021-09-10T23:07:00Z">
              <w:r w:rsidRPr="00627C36">
                <w:rPr>
                  <w:rFonts w:ascii="Garamond" w:hAnsi="Garamond" w:cs="Times New Roman"/>
                  <w:color w:val="000000" w:themeColor="text1"/>
                  <w:sz w:val="20"/>
                  <w:szCs w:val="20"/>
                  <w:rPrChange w:id="1826" w:author="Gustavo Craveiro" w:date="2021-09-11T00:06:00Z">
                    <w:rPr>
                      <w:rFonts w:ascii="Garamond" w:hAnsi="Garamond" w:cs="Times New Roman"/>
                      <w:color w:val="000000" w:themeColor="text1"/>
                      <w:sz w:val="24"/>
                      <w:szCs w:val="24"/>
                    </w:rPr>
                  </w:rPrChange>
                </w:rPr>
                <w:t>Raro</w:t>
              </w:r>
            </w:ins>
          </w:p>
        </w:tc>
      </w:tr>
      <w:tr w:rsidR="00D05E29" w:rsidRPr="00627C36" w14:paraId="296D8D97" w14:textId="77777777" w:rsidTr="00246FDD">
        <w:trPr>
          <w:ins w:id="1827" w:author="Gustavo Craveiro" w:date="2021-09-10T22:53:00Z"/>
        </w:trPr>
        <w:tc>
          <w:tcPr>
            <w:tcW w:w="531" w:type="dxa"/>
            <w:vMerge/>
          </w:tcPr>
          <w:p w14:paraId="3EB4A3D4" w14:textId="77777777" w:rsidR="00D05E29" w:rsidRPr="00627C36" w:rsidRDefault="00D05E29" w:rsidP="00EC18C2">
            <w:pPr>
              <w:tabs>
                <w:tab w:val="left" w:pos="993"/>
              </w:tabs>
              <w:spacing w:line="360" w:lineRule="auto"/>
              <w:jc w:val="both"/>
              <w:rPr>
                <w:ins w:id="1828" w:author="Gustavo Craveiro" w:date="2021-09-10T22:54:00Z"/>
                <w:rFonts w:ascii="Garamond" w:hAnsi="Garamond" w:cs="Times New Roman"/>
                <w:b/>
                <w:bCs/>
                <w:color w:val="000000" w:themeColor="text1"/>
                <w:sz w:val="20"/>
                <w:szCs w:val="20"/>
                <w:rPrChange w:id="1829" w:author="Gustavo Craveiro" w:date="2021-09-11T00:06:00Z">
                  <w:rPr>
                    <w:ins w:id="1830" w:author="Gustavo Craveiro" w:date="2021-09-10T22:54:00Z"/>
                    <w:rFonts w:ascii="Garamond" w:hAnsi="Garamond" w:cs="Times New Roman"/>
                    <w:color w:val="000000" w:themeColor="text1"/>
                    <w:sz w:val="24"/>
                    <w:szCs w:val="24"/>
                  </w:rPr>
                </w:rPrChange>
              </w:rPr>
            </w:pPr>
          </w:p>
        </w:tc>
        <w:tc>
          <w:tcPr>
            <w:tcW w:w="3620" w:type="dxa"/>
          </w:tcPr>
          <w:p w14:paraId="32FDD4A8" w14:textId="77777777" w:rsidR="00D05E29" w:rsidRPr="00627C36" w:rsidRDefault="00D05E29" w:rsidP="00EC18C2">
            <w:pPr>
              <w:tabs>
                <w:tab w:val="left" w:pos="993"/>
              </w:tabs>
              <w:spacing w:line="360" w:lineRule="auto"/>
              <w:jc w:val="both"/>
              <w:rPr>
                <w:ins w:id="1831" w:author="Gustavo Craveiro" w:date="2021-09-10T22:53:00Z"/>
                <w:rFonts w:ascii="Garamond" w:hAnsi="Garamond" w:cs="Times New Roman"/>
                <w:color w:val="000000" w:themeColor="text1"/>
                <w:sz w:val="20"/>
                <w:szCs w:val="20"/>
                <w:rPrChange w:id="1832" w:author="Gustavo Craveiro" w:date="2021-09-11T00:06:00Z">
                  <w:rPr>
                    <w:ins w:id="1833" w:author="Gustavo Craveiro" w:date="2021-09-10T22:53:00Z"/>
                    <w:rFonts w:ascii="Garamond" w:hAnsi="Garamond" w:cs="Times New Roman"/>
                    <w:color w:val="000000" w:themeColor="text1"/>
                    <w:sz w:val="24"/>
                    <w:szCs w:val="24"/>
                  </w:rPr>
                </w:rPrChange>
              </w:rPr>
            </w:pPr>
            <w:ins w:id="1834" w:author="Gustavo Craveiro" w:date="2021-09-10T23:07:00Z">
              <w:r w:rsidRPr="00627C36">
                <w:rPr>
                  <w:rFonts w:ascii="Garamond" w:hAnsi="Garamond" w:cs="Times New Roman"/>
                  <w:color w:val="000000" w:themeColor="text1"/>
                  <w:sz w:val="20"/>
                  <w:szCs w:val="20"/>
                  <w:rPrChange w:id="1835" w:author="Gustavo Craveiro" w:date="2021-09-11T00:06:00Z">
                    <w:rPr>
                      <w:rFonts w:ascii="Garamond" w:hAnsi="Garamond" w:cs="Times New Roman"/>
                      <w:color w:val="000000" w:themeColor="text1"/>
                      <w:sz w:val="24"/>
                      <w:szCs w:val="24"/>
                    </w:rPr>
                  </w:rPrChange>
                </w:rPr>
                <w:t>7.Não fazer tanatopraxia</w:t>
              </w:r>
            </w:ins>
          </w:p>
        </w:tc>
        <w:tc>
          <w:tcPr>
            <w:tcW w:w="1132" w:type="dxa"/>
          </w:tcPr>
          <w:p w14:paraId="4ED4064D" w14:textId="77777777" w:rsidR="00D05E29" w:rsidRPr="00627C36" w:rsidRDefault="00D05E29">
            <w:pPr>
              <w:tabs>
                <w:tab w:val="left" w:pos="993"/>
              </w:tabs>
              <w:spacing w:line="360" w:lineRule="auto"/>
              <w:rPr>
                <w:ins w:id="1836" w:author="Gustavo Craveiro" w:date="2021-09-10T22:53:00Z"/>
                <w:rFonts w:ascii="Garamond" w:hAnsi="Garamond" w:cs="Times New Roman"/>
                <w:color w:val="000000" w:themeColor="text1"/>
                <w:sz w:val="20"/>
                <w:szCs w:val="20"/>
                <w:rPrChange w:id="1837" w:author="Gustavo Craveiro" w:date="2021-09-11T00:06:00Z">
                  <w:rPr>
                    <w:ins w:id="1838" w:author="Gustavo Craveiro" w:date="2021-09-10T22:53:00Z"/>
                    <w:rFonts w:ascii="Garamond" w:hAnsi="Garamond" w:cs="Times New Roman"/>
                    <w:color w:val="000000" w:themeColor="text1"/>
                    <w:sz w:val="24"/>
                    <w:szCs w:val="24"/>
                  </w:rPr>
                </w:rPrChange>
              </w:rPr>
              <w:pPrChange w:id="1839" w:author="Unknown" w:date="2021-09-11T00:59:00Z">
                <w:pPr>
                  <w:tabs>
                    <w:tab w:val="left" w:pos="993"/>
                  </w:tabs>
                  <w:spacing w:line="360" w:lineRule="auto"/>
                  <w:jc w:val="both"/>
                </w:pPr>
              </w:pPrChange>
            </w:pPr>
            <w:ins w:id="1840" w:author="Gustavo Craveiro" w:date="2021-09-10T23:07:00Z">
              <w:r w:rsidRPr="00627C36">
                <w:rPr>
                  <w:rFonts w:ascii="Garamond" w:hAnsi="Garamond" w:cs="Times New Roman"/>
                  <w:color w:val="000000" w:themeColor="text1"/>
                  <w:sz w:val="20"/>
                  <w:szCs w:val="20"/>
                  <w:rPrChange w:id="1841" w:author="Gustavo Craveiro" w:date="2021-09-11T00:06:00Z">
                    <w:rPr>
                      <w:rFonts w:ascii="Garamond" w:hAnsi="Garamond" w:cs="Times New Roman"/>
                      <w:color w:val="000000" w:themeColor="text1"/>
                      <w:sz w:val="24"/>
                      <w:szCs w:val="24"/>
                    </w:rPr>
                  </w:rPrChange>
                </w:rPr>
                <w:t>Religioso</w:t>
              </w:r>
            </w:ins>
          </w:p>
        </w:tc>
        <w:tc>
          <w:tcPr>
            <w:tcW w:w="1433" w:type="dxa"/>
          </w:tcPr>
          <w:p w14:paraId="37028693" w14:textId="77777777" w:rsidR="00D05E29" w:rsidRPr="00627C36" w:rsidRDefault="00D05E29">
            <w:pPr>
              <w:tabs>
                <w:tab w:val="left" w:pos="993"/>
              </w:tabs>
              <w:spacing w:line="360" w:lineRule="auto"/>
              <w:rPr>
                <w:ins w:id="1842" w:author="Gustavo Craveiro" w:date="2021-09-10T22:56:00Z"/>
                <w:rFonts w:ascii="Garamond" w:hAnsi="Garamond" w:cs="Times New Roman"/>
                <w:color w:val="000000" w:themeColor="text1"/>
                <w:sz w:val="20"/>
                <w:szCs w:val="20"/>
                <w:rPrChange w:id="1843" w:author="Gustavo Craveiro" w:date="2021-09-11T00:06:00Z">
                  <w:rPr>
                    <w:ins w:id="1844" w:author="Gustavo Craveiro" w:date="2021-09-10T22:56:00Z"/>
                    <w:rFonts w:ascii="Garamond" w:hAnsi="Garamond" w:cs="Times New Roman"/>
                    <w:color w:val="000000" w:themeColor="text1"/>
                    <w:sz w:val="24"/>
                    <w:szCs w:val="24"/>
                  </w:rPr>
                </w:rPrChange>
              </w:rPr>
              <w:pPrChange w:id="1845" w:author="Unknown" w:date="2021-09-11T00:58:00Z">
                <w:pPr>
                  <w:tabs>
                    <w:tab w:val="left" w:pos="993"/>
                  </w:tabs>
                  <w:spacing w:line="360" w:lineRule="auto"/>
                  <w:jc w:val="center"/>
                </w:pPr>
              </w:pPrChange>
            </w:pPr>
            <w:ins w:id="1846" w:author="Gustavo Craveiro" w:date="2021-09-10T23:07:00Z">
              <w:r w:rsidRPr="00627C36">
                <w:rPr>
                  <w:rFonts w:ascii="Garamond" w:hAnsi="Garamond" w:cs="Times New Roman"/>
                  <w:color w:val="000000" w:themeColor="text1"/>
                  <w:sz w:val="20"/>
                  <w:szCs w:val="20"/>
                  <w:rPrChange w:id="1847" w:author="Gustavo Craveiro" w:date="2021-09-11T00:06:00Z">
                    <w:rPr>
                      <w:rFonts w:ascii="Garamond" w:hAnsi="Garamond" w:cs="Times New Roman"/>
                      <w:color w:val="000000" w:themeColor="text1"/>
                      <w:sz w:val="24"/>
                      <w:szCs w:val="24"/>
                    </w:rPr>
                  </w:rPrChange>
                </w:rPr>
                <w:t>Leve</w:t>
              </w:r>
            </w:ins>
          </w:p>
        </w:tc>
        <w:tc>
          <w:tcPr>
            <w:tcW w:w="1643" w:type="dxa"/>
          </w:tcPr>
          <w:p w14:paraId="76F17DA1" w14:textId="77777777" w:rsidR="00D05E29" w:rsidRPr="00627C36" w:rsidRDefault="00D05E29">
            <w:pPr>
              <w:tabs>
                <w:tab w:val="left" w:pos="993"/>
              </w:tabs>
              <w:spacing w:line="360" w:lineRule="auto"/>
              <w:rPr>
                <w:ins w:id="1848" w:author="Gustavo Craveiro" w:date="2021-09-10T22:56:00Z"/>
                <w:rFonts w:ascii="Garamond" w:hAnsi="Garamond" w:cs="Times New Roman"/>
                <w:color w:val="000000" w:themeColor="text1"/>
                <w:sz w:val="20"/>
                <w:szCs w:val="20"/>
                <w:rPrChange w:id="1849" w:author="Gustavo Craveiro" w:date="2021-09-11T00:06:00Z">
                  <w:rPr>
                    <w:ins w:id="1850" w:author="Gustavo Craveiro" w:date="2021-09-10T22:56:00Z"/>
                    <w:rFonts w:ascii="Garamond" w:hAnsi="Garamond" w:cs="Times New Roman"/>
                    <w:color w:val="000000" w:themeColor="text1"/>
                    <w:sz w:val="24"/>
                    <w:szCs w:val="24"/>
                  </w:rPr>
                </w:rPrChange>
              </w:rPr>
              <w:pPrChange w:id="1851" w:author="Unknown" w:date="2021-09-11T00:58:00Z">
                <w:pPr>
                  <w:tabs>
                    <w:tab w:val="left" w:pos="993"/>
                  </w:tabs>
                  <w:spacing w:line="360" w:lineRule="auto"/>
                  <w:jc w:val="center"/>
                </w:pPr>
              </w:pPrChange>
            </w:pPr>
            <w:ins w:id="1852" w:author="Gustavo Craveiro" w:date="2021-09-10T23:07:00Z">
              <w:r w:rsidRPr="00627C36">
                <w:rPr>
                  <w:rFonts w:ascii="Garamond" w:hAnsi="Garamond" w:cs="Times New Roman"/>
                  <w:color w:val="000000" w:themeColor="text1"/>
                  <w:sz w:val="20"/>
                  <w:szCs w:val="20"/>
                  <w:rPrChange w:id="1853" w:author="Gustavo Craveiro" w:date="2021-09-11T00:06:00Z">
                    <w:rPr>
                      <w:rFonts w:ascii="Garamond" w:hAnsi="Garamond" w:cs="Times New Roman"/>
                      <w:color w:val="000000" w:themeColor="text1"/>
                      <w:sz w:val="24"/>
                      <w:szCs w:val="24"/>
                    </w:rPr>
                  </w:rPrChange>
                </w:rPr>
                <w:t>Raro</w:t>
              </w:r>
            </w:ins>
          </w:p>
        </w:tc>
      </w:tr>
      <w:tr w:rsidR="00D05E29" w:rsidRPr="00627C36" w14:paraId="1B9035E1" w14:textId="77777777" w:rsidTr="00246FDD">
        <w:trPr>
          <w:ins w:id="1854" w:author="Gustavo Craveiro" w:date="2021-09-10T22:53:00Z"/>
        </w:trPr>
        <w:tc>
          <w:tcPr>
            <w:tcW w:w="531" w:type="dxa"/>
            <w:vMerge/>
          </w:tcPr>
          <w:p w14:paraId="6ADD9652" w14:textId="77777777" w:rsidR="00D05E29" w:rsidRPr="00627C36" w:rsidRDefault="00D05E29" w:rsidP="00EC18C2">
            <w:pPr>
              <w:tabs>
                <w:tab w:val="left" w:pos="993"/>
              </w:tabs>
              <w:spacing w:line="360" w:lineRule="auto"/>
              <w:jc w:val="both"/>
              <w:rPr>
                <w:ins w:id="1855" w:author="Gustavo Craveiro" w:date="2021-09-10T22:54:00Z"/>
                <w:rFonts w:ascii="Garamond" w:hAnsi="Garamond" w:cs="Times New Roman"/>
                <w:b/>
                <w:bCs/>
                <w:color w:val="000000" w:themeColor="text1"/>
                <w:sz w:val="20"/>
                <w:szCs w:val="20"/>
                <w:rPrChange w:id="1856" w:author="Gustavo Craveiro" w:date="2021-09-11T00:06:00Z">
                  <w:rPr>
                    <w:ins w:id="1857" w:author="Gustavo Craveiro" w:date="2021-09-10T22:54:00Z"/>
                    <w:rFonts w:ascii="Garamond" w:hAnsi="Garamond" w:cs="Times New Roman"/>
                    <w:color w:val="000000" w:themeColor="text1"/>
                    <w:sz w:val="24"/>
                    <w:szCs w:val="24"/>
                  </w:rPr>
                </w:rPrChange>
              </w:rPr>
            </w:pPr>
          </w:p>
        </w:tc>
        <w:tc>
          <w:tcPr>
            <w:tcW w:w="3620" w:type="dxa"/>
          </w:tcPr>
          <w:p w14:paraId="51DCB808" w14:textId="77777777" w:rsidR="00D05E29" w:rsidRPr="00627C36" w:rsidRDefault="00D05E29" w:rsidP="00EC18C2">
            <w:pPr>
              <w:tabs>
                <w:tab w:val="left" w:pos="993"/>
              </w:tabs>
              <w:spacing w:line="360" w:lineRule="auto"/>
              <w:jc w:val="both"/>
              <w:rPr>
                <w:ins w:id="1858" w:author="Gustavo Craveiro" w:date="2021-09-10T22:53:00Z"/>
                <w:rFonts w:ascii="Garamond" w:hAnsi="Garamond" w:cs="Times New Roman"/>
                <w:color w:val="000000" w:themeColor="text1"/>
                <w:sz w:val="20"/>
                <w:szCs w:val="20"/>
                <w:rPrChange w:id="1859" w:author="Gustavo Craveiro" w:date="2021-09-11T00:06:00Z">
                  <w:rPr>
                    <w:ins w:id="1860" w:author="Gustavo Craveiro" w:date="2021-09-10T22:53:00Z"/>
                    <w:rFonts w:ascii="Garamond" w:hAnsi="Garamond" w:cs="Times New Roman"/>
                    <w:color w:val="000000" w:themeColor="text1"/>
                    <w:sz w:val="24"/>
                    <w:szCs w:val="24"/>
                  </w:rPr>
                </w:rPrChange>
              </w:rPr>
            </w:pPr>
            <w:ins w:id="1861" w:author="Gustavo Craveiro" w:date="2021-09-10T23:08:00Z">
              <w:r w:rsidRPr="00627C36">
                <w:rPr>
                  <w:rFonts w:ascii="Garamond" w:hAnsi="Garamond" w:cs="Times New Roman"/>
                  <w:color w:val="000000" w:themeColor="text1"/>
                  <w:sz w:val="20"/>
                  <w:szCs w:val="20"/>
                  <w:rPrChange w:id="1862" w:author="Gustavo Craveiro" w:date="2021-09-11T00:06:00Z">
                    <w:rPr>
                      <w:rFonts w:ascii="Garamond" w:hAnsi="Garamond" w:cs="Times New Roman"/>
                      <w:color w:val="000000" w:themeColor="text1"/>
                      <w:sz w:val="24"/>
                      <w:szCs w:val="24"/>
                    </w:rPr>
                  </w:rPrChange>
                </w:rPr>
                <w:t>8.</w:t>
              </w:r>
            </w:ins>
            <w:ins w:id="1863" w:author="Gustavo Craveiro" w:date="2021-09-10T23:07:00Z">
              <w:r w:rsidRPr="00627C36">
                <w:rPr>
                  <w:rFonts w:ascii="Garamond" w:hAnsi="Garamond" w:cs="Times New Roman"/>
                  <w:color w:val="000000" w:themeColor="text1"/>
                  <w:sz w:val="20"/>
                  <w:szCs w:val="20"/>
                  <w:rPrChange w:id="1864" w:author="Gustavo Craveiro" w:date="2021-09-11T00:06:00Z">
                    <w:rPr>
                      <w:rFonts w:ascii="Garamond" w:hAnsi="Garamond" w:cs="Times New Roman"/>
                      <w:color w:val="000000" w:themeColor="text1"/>
                      <w:sz w:val="24"/>
                      <w:szCs w:val="24"/>
                    </w:rPr>
                  </w:rPrChange>
                </w:rPr>
                <w:t xml:space="preserve">Decoração da </w:t>
              </w:r>
            </w:ins>
            <w:ins w:id="1865" w:author="Gustavo Craveiro" w:date="2021-09-10T23:08:00Z">
              <w:r w:rsidRPr="00627C36">
                <w:rPr>
                  <w:rFonts w:ascii="Garamond" w:hAnsi="Garamond" w:cs="Times New Roman"/>
                  <w:color w:val="000000" w:themeColor="text1"/>
                  <w:sz w:val="20"/>
                  <w:szCs w:val="20"/>
                  <w:rPrChange w:id="1866" w:author="Gustavo Craveiro" w:date="2021-09-11T00:06:00Z">
                    <w:rPr>
                      <w:rFonts w:ascii="Garamond" w:hAnsi="Garamond" w:cs="Times New Roman"/>
                      <w:color w:val="000000" w:themeColor="text1"/>
                      <w:sz w:val="24"/>
                      <w:szCs w:val="24"/>
                    </w:rPr>
                  </w:rPrChange>
                </w:rPr>
                <w:t>urna</w:t>
              </w:r>
            </w:ins>
          </w:p>
        </w:tc>
        <w:tc>
          <w:tcPr>
            <w:tcW w:w="1132" w:type="dxa"/>
          </w:tcPr>
          <w:p w14:paraId="1B8CE8A5" w14:textId="77777777" w:rsidR="00D05E29" w:rsidRPr="00627C36" w:rsidRDefault="00D05E29" w:rsidP="00EC18C2">
            <w:pPr>
              <w:tabs>
                <w:tab w:val="left" w:pos="993"/>
              </w:tabs>
              <w:spacing w:line="360" w:lineRule="auto"/>
              <w:jc w:val="both"/>
              <w:rPr>
                <w:ins w:id="1867" w:author="Gustavo Craveiro" w:date="2021-09-10T22:53:00Z"/>
                <w:rFonts w:ascii="Garamond" w:hAnsi="Garamond" w:cs="Times New Roman"/>
                <w:color w:val="000000" w:themeColor="text1"/>
                <w:sz w:val="20"/>
                <w:szCs w:val="20"/>
                <w:rPrChange w:id="1868" w:author="Gustavo Craveiro" w:date="2021-09-11T00:06:00Z">
                  <w:rPr>
                    <w:ins w:id="1869" w:author="Gustavo Craveiro" w:date="2021-09-10T22:53:00Z"/>
                    <w:rFonts w:ascii="Garamond" w:hAnsi="Garamond" w:cs="Times New Roman"/>
                    <w:color w:val="000000" w:themeColor="text1"/>
                    <w:sz w:val="24"/>
                    <w:szCs w:val="24"/>
                  </w:rPr>
                </w:rPrChange>
              </w:rPr>
            </w:pPr>
            <w:ins w:id="1870" w:author="Gustavo Craveiro" w:date="2021-09-10T23:08:00Z">
              <w:r w:rsidRPr="00627C36">
                <w:rPr>
                  <w:rFonts w:ascii="Garamond" w:hAnsi="Garamond" w:cs="Times New Roman"/>
                  <w:color w:val="000000" w:themeColor="text1"/>
                  <w:sz w:val="20"/>
                  <w:szCs w:val="20"/>
                  <w:rPrChange w:id="1871" w:author="Gustavo Craveiro" w:date="2021-09-11T00:06:00Z">
                    <w:rPr>
                      <w:rFonts w:ascii="Garamond" w:hAnsi="Garamond" w:cs="Times New Roman"/>
                      <w:color w:val="000000" w:themeColor="text1"/>
                      <w:sz w:val="24"/>
                      <w:szCs w:val="24"/>
                    </w:rPr>
                  </w:rPrChange>
                </w:rPr>
                <w:t>Religioso</w:t>
              </w:r>
            </w:ins>
          </w:p>
        </w:tc>
        <w:tc>
          <w:tcPr>
            <w:tcW w:w="1433" w:type="dxa"/>
          </w:tcPr>
          <w:p w14:paraId="07C5BE56" w14:textId="77777777" w:rsidR="00D05E29" w:rsidRPr="00627C36" w:rsidRDefault="00D05E29" w:rsidP="00EC18C2">
            <w:pPr>
              <w:tabs>
                <w:tab w:val="left" w:pos="993"/>
              </w:tabs>
              <w:spacing w:line="360" w:lineRule="auto"/>
              <w:jc w:val="both"/>
              <w:rPr>
                <w:ins w:id="1872" w:author="Gustavo Craveiro" w:date="2021-09-10T22:56:00Z"/>
                <w:rFonts w:ascii="Garamond" w:hAnsi="Garamond" w:cs="Times New Roman"/>
                <w:color w:val="000000" w:themeColor="text1"/>
                <w:sz w:val="20"/>
                <w:szCs w:val="20"/>
                <w:rPrChange w:id="1873" w:author="Gustavo Craveiro" w:date="2021-09-11T00:06:00Z">
                  <w:rPr>
                    <w:ins w:id="1874" w:author="Gustavo Craveiro" w:date="2021-09-10T22:56:00Z"/>
                    <w:rFonts w:ascii="Garamond" w:hAnsi="Garamond" w:cs="Times New Roman"/>
                    <w:color w:val="000000" w:themeColor="text1"/>
                    <w:sz w:val="24"/>
                    <w:szCs w:val="24"/>
                  </w:rPr>
                </w:rPrChange>
              </w:rPr>
            </w:pPr>
            <w:ins w:id="1875" w:author="Gustavo Craveiro" w:date="2021-09-10T23:08:00Z">
              <w:r w:rsidRPr="00627C36">
                <w:rPr>
                  <w:rFonts w:ascii="Garamond" w:hAnsi="Garamond" w:cs="Times New Roman"/>
                  <w:color w:val="000000" w:themeColor="text1"/>
                  <w:sz w:val="20"/>
                  <w:szCs w:val="20"/>
                  <w:rPrChange w:id="1876" w:author="Gustavo Craveiro" w:date="2021-09-11T00:06:00Z">
                    <w:rPr>
                      <w:rFonts w:ascii="Garamond" w:hAnsi="Garamond" w:cs="Times New Roman"/>
                      <w:color w:val="000000" w:themeColor="text1"/>
                      <w:sz w:val="24"/>
                      <w:szCs w:val="24"/>
                    </w:rPr>
                  </w:rPrChange>
                </w:rPr>
                <w:t>Leve</w:t>
              </w:r>
            </w:ins>
          </w:p>
        </w:tc>
        <w:tc>
          <w:tcPr>
            <w:tcW w:w="1643" w:type="dxa"/>
          </w:tcPr>
          <w:p w14:paraId="4823AC27" w14:textId="77777777" w:rsidR="00D05E29" w:rsidRPr="00627C36" w:rsidRDefault="00D05E29" w:rsidP="00EC18C2">
            <w:pPr>
              <w:tabs>
                <w:tab w:val="left" w:pos="993"/>
              </w:tabs>
              <w:spacing w:line="360" w:lineRule="auto"/>
              <w:jc w:val="both"/>
              <w:rPr>
                <w:ins w:id="1877" w:author="Gustavo Craveiro" w:date="2021-09-10T22:56:00Z"/>
                <w:rFonts w:ascii="Garamond" w:hAnsi="Garamond" w:cs="Times New Roman"/>
                <w:color w:val="000000" w:themeColor="text1"/>
                <w:sz w:val="20"/>
                <w:szCs w:val="20"/>
                <w:rPrChange w:id="1878" w:author="Gustavo Craveiro" w:date="2021-09-11T00:06:00Z">
                  <w:rPr>
                    <w:ins w:id="1879" w:author="Gustavo Craveiro" w:date="2021-09-10T22:56:00Z"/>
                    <w:rFonts w:ascii="Garamond" w:hAnsi="Garamond" w:cs="Times New Roman"/>
                    <w:color w:val="000000" w:themeColor="text1"/>
                    <w:sz w:val="24"/>
                    <w:szCs w:val="24"/>
                  </w:rPr>
                </w:rPrChange>
              </w:rPr>
            </w:pPr>
            <w:ins w:id="1880" w:author="Gustavo Craveiro" w:date="2021-09-10T23:08:00Z">
              <w:r w:rsidRPr="00627C36">
                <w:rPr>
                  <w:rFonts w:ascii="Garamond" w:hAnsi="Garamond" w:cs="Times New Roman"/>
                  <w:color w:val="000000" w:themeColor="text1"/>
                  <w:sz w:val="20"/>
                  <w:szCs w:val="20"/>
                  <w:rPrChange w:id="1881" w:author="Gustavo Craveiro" w:date="2021-09-11T00:06:00Z">
                    <w:rPr>
                      <w:rFonts w:ascii="Garamond" w:hAnsi="Garamond" w:cs="Times New Roman"/>
                      <w:color w:val="000000" w:themeColor="text1"/>
                      <w:sz w:val="24"/>
                      <w:szCs w:val="24"/>
                    </w:rPr>
                  </w:rPrChange>
                </w:rPr>
                <w:t>Recorrente</w:t>
              </w:r>
            </w:ins>
          </w:p>
        </w:tc>
      </w:tr>
      <w:tr w:rsidR="00D05E29" w:rsidRPr="00627C36" w14:paraId="7CD5F6A8" w14:textId="77777777" w:rsidTr="00246FDD">
        <w:trPr>
          <w:ins w:id="1882" w:author="Gustavo Craveiro" w:date="2021-09-10T22:53:00Z"/>
        </w:trPr>
        <w:tc>
          <w:tcPr>
            <w:tcW w:w="531" w:type="dxa"/>
            <w:vMerge/>
          </w:tcPr>
          <w:p w14:paraId="066FA6D3" w14:textId="77777777" w:rsidR="00D05E29" w:rsidRPr="00627C36" w:rsidRDefault="00D05E29" w:rsidP="00EC18C2">
            <w:pPr>
              <w:tabs>
                <w:tab w:val="left" w:pos="993"/>
              </w:tabs>
              <w:spacing w:line="360" w:lineRule="auto"/>
              <w:jc w:val="both"/>
              <w:rPr>
                <w:ins w:id="1883" w:author="Gustavo Craveiro" w:date="2021-09-10T22:54:00Z"/>
                <w:rFonts w:ascii="Garamond" w:hAnsi="Garamond" w:cs="Times New Roman"/>
                <w:b/>
                <w:bCs/>
                <w:color w:val="000000" w:themeColor="text1"/>
                <w:sz w:val="20"/>
                <w:szCs w:val="20"/>
                <w:rPrChange w:id="1884" w:author="Gustavo Craveiro" w:date="2021-09-11T00:06:00Z">
                  <w:rPr>
                    <w:ins w:id="1885" w:author="Gustavo Craveiro" w:date="2021-09-10T22:54:00Z"/>
                    <w:rFonts w:ascii="Garamond" w:hAnsi="Garamond" w:cs="Times New Roman"/>
                    <w:color w:val="000000" w:themeColor="text1"/>
                    <w:sz w:val="24"/>
                    <w:szCs w:val="24"/>
                  </w:rPr>
                </w:rPrChange>
              </w:rPr>
            </w:pPr>
          </w:p>
        </w:tc>
        <w:tc>
          <w:tcPr>
            <w:tcW w:w="3620" w:type="dxa"/>
          </w:tcPr>
          <w:p w14:paraId="045F94F8" w14:textId="77777777" w:rsidR="00D05E29" w:rsidRPr="00627C36" w:rsidRDefault="00D05E29" w:rsidP="00EC18C2">
            <w:pPr>
              <w:tabs>
                <w:tab w:val="left" w:pos="993"/>
              </w:tabs>
              <w:spacing w:line="360" w:lineRule="auto"/>
              <w:jc w:val="both"/>
              <w:rPr>
                <w:ins w:id="1886" w:author="Gustavo Craveiro" w:date="2021-09-10T22:53:00Z"/>
                <w:rFonts w:ascii="Garamond" w:hAnsi="Garamond" w:cs="Times New Roman"/>
                <w:color w:val="000000" w:themeColor="text1"/>
                <w:sz w:val="20"/>
                <w:szCs w:val="20"/>
                <w:rPrChange w:id="1887" w:author="Gustavo Craveiro" w:date="2021-09-11T00:06:00Z">
                  <w:rPr>
                    <w:ins w:id="1888" w:author="Gustavo Craveiro" w:date="2021-09-10T22:53:00Z"/>
                    <w:rFonts w:ascii="Garamond" w:hAnsi="Garamond" w:cs="Times New Roman"/>
                    <w:color w:val="000000" w:themeColor="text1"/>
                    <w:sz w:val="24"/>
                    <w:szCs w:val="24"/>
                  </w:rPr>
                </w:rPrChange>
              </w:rPr>
            </w:pPr>
            <w:ins w:id="1889" w:author="Gustavo Craveiro" w:date="2021-09-10T23:08:00Z">
              <w:r w:rsidRPr="00627C36">
                <w:rPr>
                  <w:rFonts w:ascii="Garamond" w:hAnsi="Garamond" w:cs="Times New Roman"/>
                  <w:color w:val="000000" w:themeColor="text1"/>
                  <w:sz w:val="20"/>
                  <w:szCs w:val="20"/>
                  <w:rPrChange w:id="1890" w:author="Gustavo Craveiro" w:date="2021-09-11T00:06:00Z">
                    <w:rPr>
                      <w:rFonts w:ascii="Garamond" w:hAnsi="Garamond" w:cs="Times New Roman"/>
                      <w:color w:val="000000" w:themeColor="text1"/>
                      <w:sz w:val="24"/>
                      <w:szCs w:val="24"/>
                    </w:rPr>
                  </w:rPrChange>
                </w:rPr>
                <w:t>9.Cliente solicitar barbear ou maquiar o falecido</w:t>
              </w:r>
            </w:ins>
          </w:p>
        </w:tc>
        <w:tc>
          <w:tcPr>
            <w:tcW w:w="1132" w:type="dxa"/>
          </w:tcPr>
          <w:p w14:paraId="61E296EE" w14:textId="77777777" w:rsidR="00D05E29" w:rsidRPr="00627C36" w:rsidRDefault="00D05E29" w:rsidP="00EC18C2">
            <w:pPr>
              <w:tabs>
                <w:tab w:val="left" w:pos="993"/>
              </w:tabs>
              <w:spacing w:line="360" w:lineRule="auto"/>
              <w:jc w:val="both"/>
              <w:rPr>
                <w:ins w:id="1891" w:author="Gustavo Craveiro" w:date="2021-09-10T22:53:00Z"/>
                <w:rFonts w:ascii="Garamond" w:hAnsi="Garamond" w:cs="Times New Roman"/>
                <w:color w:val="000000" w:themeColor="text1"/>
                <w:sz w:val="20"/>
                <w:szCs w:val="20"/>
                <w:rPrChange w:id="1892" w:author="Gustavo Craveiro" w:date="2021-09-11T00:06:00Z">
                  <w:rPr>
                    <w:ins w:id="1893" w:author="Gustavo Craveiro" w:date="2021-09-10T22:53:00Z"/>
                    <w:rFonts w:ascii="Garamond" w:hAnsi="Garamond" w:cs="Times New Roman"/>
                    <w:color w:val="000000" w:themeColor="text1"/>
                    <w:sz w:val="24"/>
                    <w:szCs w:val="24"/>
                  </w:rPr>
                </w:rPrChange>
              </w:rPr>
            </w:pPr>
            <w:ins w:id="1894" w:author="Gustavo Craveiro" w:date="2021-09-10T23:08:00Z">
              <w:r w:rsidRPr="00627C36">
                <w:rPr>
                  <w:rFonts w:ascii="Garamond" w:hAnsi="Garamond" w:cs="Times New Roman"/>
                  <w:color w:val="000000" w:themeColor="text1"/>
                  <w:sz w:val="20"/>
                  <w:szCs w:val="20"/>
                  <w:rPrChange w:id="1895" w:author="Gustavo Craveiro" w:date="2021-09-11T00:06:00Z">
                    <w:rPr>
                      <w:rFonts w:ascii="Garamond" w:hAnsi="Garamond" w:cs="Times New Roman"/>
                      <w:color w:val="000000" w:themeColor="text1"/>
                      <w:sz w:val="24"/>
                      <w:szCs w:val="24"/>
                    </w:rPr>
                  </w:rPrChange>
                </w:rPr>
                <w:t>Diverso</w:t>
              </w:r>
            </w:ins>
          </w:p>
        </w:tc>
        <w:tc>
          <w:tcPr>
            <w:tcW w:w="1433" w:type="dxa"/>
          </w:tcPr>
          <w:p w14:paraId="4CC50213" w14:textId="77777777" w:rsidR="00D05E29" w:rsidRPr="00627C36" w:rsidRDefault="00D05E29" w:rsidP="00EC18C2">
            <w:pPr>
              <w:tabs>
                <w:tab w:val="left" w:pos="993"/>
              </w:tabs>
              <w:spacing w:line="360" w:lineRule="auto"/>
              <w:jc w:val="both"/>
              <w:rPr>
                <w:ins w:id="1896" w:author="Gustavo Craveiro" w:date="2021-09-10T22:56:00Z"/>
                <w:rFonts w:ascii="Garamond" w:hAnsi="Garamond" w:cs="Times New Roman"/>
                <w:color w:val="000000" w:themeColor="text1"/>
                <w:sz w:val="20"/>
                <w:szCs w:val="20"/>
                <w:rPrChange w:id="1897" w:author="Gustavo Craveiro" w:date="2021-09-11T00:06:00Z">
                  <w:rPr>
                    <w:ins w:id="1898" w:author="Gustavo Craveiro" w:date="2021-09-10T22:56:00Z"/>
                    <w:rFonts w:ascii="Garamond" w:hAnsi="Garamond" w:cs="Times New Roman"/>
                    <w:color w:val="000000" w:themeColor="text1"/>
                    <w:sz w:val="24"/>
                    <w:szCs w:val="24"/>
                  </w:rPr>
                </w:rPrChange>
              </w:rPr>
            </w:pPr>
            <w:ins w:id="1899" w:author="Gustavo Craveiro" w:date="2021-09-10T23:08:00Z">
              <w:r w:rsidRPr="00627C36">
                <w:rPr>
                  <w:rFonts w:ascii="Garamond" w:hAnsi="Garamond" w:cs="Times New Roman"/>
                  <w:color w:val="000000" w:themeColor="text1"/>
                  <w:sz w:val="20"/>
                  <w:szCs w:val="20"/>
                  <w:rPrChange w:id="1900" w:author="Gustavo Craveiro" w:date="2021-09-11T00:06:00Z">
                    <w:rPr>
                      <w:rFonts w:ascii="Garamond" w:hAnsi="Garamond" w:cs="Times New Roman"/>
                      <w:color w:val="000000" w:themeColor="text1"/>
                      <w:sz w:val="24"/>
                      <w:szCs w:val="24"/>
                    </w:rPr>
                  </w:rPrChange>
                </w:rPr>
                <w:t>Grave</w:t>
              </w:r>
            </w:ins>
          </w:p>
        </w:tc>
        <w:tc>
          <w:tcPr>
            <w:tcW w:w="1643" w:type="dxa"/>
          </w:tcPr>
          <w:p w14:paraId="3CED7608" w14:textId="77777777" w:rsidR="00D05E29" w:rsidRPr="00627C36" w:rsidRDefault="00D05E29" w:rsidP="00EC18C2">
            <w:pPr>
              <w:tabs>
                <w:tab w:val="left" w:pos="993"/>
              </w:tabs>
              <w:spacing w:line="360" w:lineRule="auto"/>
              <w:jc w:val="both"/>
              <w:rPr>
                <w:ins w:id="1901" w:author="Gustavo Craveiro" w:date="2021-09-10T22:56:00Z"/>
                <w:rFonts w:ascii="Garamond" w:hAnsi="Garamond" w:cs="Times New Roman"/>
                <w:color w:val="000000" w:themeColor="text1"/>
                <w:sz w:val="20"/>
                <w:szCs w:val="20"/>
                <w:rPrChange w:id="1902" w:author="Gustavo Craveiro" w:date="2021-09-11T00:06:00Z">
                  <w:rPr>
                    <w:ins w:id="1903" w:author="Gustavo Craveiro" w:date="2021-09-10T22:56:00Z"/>
                    <w:rFonts w:ascii="Garamond" w:hAnsi="Garamond" w:cs="Times New Roman"/>
                    <w:color w:val="000000" w:themeColor="text1"/>
                    <w:sz w:val="24"/>
                    <w:szCs w:val="24"/>
                  </w:rPr>
                </w:rPrChange>
              </w:rPr>
            </w:pPr>
            <w:ins w:id="1904" w:author="Gustavo Craveiro" w:date="2021-09-10T23:09:00Z">
              <w:r w:rsidRPr="00627C36">
                <w:rPr>
                  <w:rFonts w:ascii="Garamond" w:hAnsi="Garamond" w:cs="Times New Roman"/>
                  <w:color w:val="000000" w:themeColor="text1"/>
                  <w:sz w:val="20"/>
                  <w:szCs w:val="20"/>
                  <w:rPrChange w:id="1905" w:author="Gustavo Craveiro" w:date="2021-09-11T00:06:00Z">
                    <w:rPr>
                      <w:rFonts w:ascii="Garamond" w:hAnsi="Garamond" w:cs="Times New Roman"/>
                      <w:color w:val="000000" w:themeColor="text1"/>
                      <w:sz w:val="24"/>
                      <w:szCs w:val="24"/>
                    </w:rPr>
                  </w:rPrChange>
                </w:rPr>
                <w:t>Raro</w:t>
              </w:r>
            </w:ins>
          </w:p>
        </w:tc>
      </w:tr>
      <w:tr w:rsidR="00D05E29" w:rsidRPr="00627C36" w14:paraId="4D3154D3" w14:textId="77777777" w:rsidTr="00246FDD">
        <w:trPr>
          <w:ins w:id="1906" w:author="Gustavo Craveiro" w:date="2021-09-10T22:53:00Z"/>
        </w:trPr>
        <w:tc>
          <w:tcPr>
            <w:tcW w:w="531" w:type="dxa"/>
            <w:vMerge w:val="restart"/>
          </w:tcPr>
          <w:p w14:paraId="37647E7F" w14:textId="77777777" w:rsidR="00D05E29" w:rsidRPr="00627C36" w:rsidRDefault="00D05E29" w:rsidP="00EC18C2">
            <w:pPr>
              <w:tabs>
                <w:tab w:val="left" w:pos="993"/>
              </w:tabs>
              <w:spacing w:line="360" w:lineRule="auto"/>
              <w:jc w:val="both"/>
              <w:rPr>
                <w:ins w:id="1907" w:author="Gustavo Craveiro" w:date="2021-09-10T22:54:00Z"/>
                <w:rFonts w:ascii="Garamond" w:hAnsi="Garamond" w:cs="Times New Roman"/>
                <w:b/>
                <w:bCs/>
                <w:color w:val="000000" w:themeColor="text1"/>
                <w:sz w:val="20"/>
                <w:szCs w:val="20"/>
                <w:rPrChange w:id="1908" w:author="Gustavo Craveiro" w:date="2021-09-11T00:06:00Z">
                  <w:rPr>
                    <w:ins w:id="1909" w:author="Gustavo Craveiro" w:date="2021-09-10T22:54:00Z"/>
                    <w:rFonts w:ascii="Garamond" w:hAnsi="Garamond" w:cs="Times New Roman"/>
                    <w:color w:val="000000" w:themeColor="text1"/>
                    <w:sz w:val="24"/>
                    <w:szCs w:val="24"/>
                  </w:rPr>
                </w:rPrChange>
              </w:rPr>
            </w:pPr>
            <w:ins w:id="1910" w:author="Gustavo Craveiro" w:date="2021-09-10T23:09:00Z">
              <w:r w:rsidRPr="00627C36">
                <w:rPr>
                  <w:rFonts w:ascii="Garamond" w:hAnsi="Garamond" w:cs="Times New Roman"/>
                  <w:b/>
                  <w:bCs/>
                  <w:color w:val="000000" w:themeColor="text1"/>
                  <w:sz w:val="20"/>
                  <w:szCs w:val="20"/>
                  <w:rPrChange w:id="1911" w:author="Gustavo Craveiro" w:date="2021-09-11T00:06:00Z">
                    <w:rPr>
                      <w:rFonts w:ascii="Garamond" w:hAnsi="Garamond" w:cs="Times New Roman"/>
                      <w:color w:val="000000" w:themeColor="text1"/>
                      <w:sz w:val="24"/>
                      <w:szCs w:val="24"/>
                    </w:rPr>
                  </w:rPrChange>
                </w:rPr>
                <w:t>M6</w:t>
              </w:r>
            </w:ins>
          </w:p>
        </w:tc>
        <w:tc>
          <w:tcPr>
            <w:tcW w:w="3620" w:type="dxa"/>
          </w:tcPr>
          <w:p w14:paraId="2555A488" w14:textId="77777777" w:rsidR="00D05E29" w:rsidRPr="00627C36" w:rsidRDefault="00D05E29" w:rsidP="00EC18C2">
            <w:pPr>
              <w:tabs>
                <w:tab w:val="left" w:pos="993"/>
              </w:tabs>
              <w:spacing w:line="360" w:lineRule="auto"/>
              <w:jc w:val="both"/>
              <w:rPr>
                <w:ins w:id="1912" w:author="Gustavo Craveiro" w:date="2021-09-10T22:53:00Z"/>
                <w:rFonts w:ascii="Garamond" w:hAnsi="Garamond" w:cs="Times New Roman"/>
                <w:color w:val="000000" w:themeColor="text1"/>
                <w:sz w:val="20"/>
                <w:szCs w:val="20"/>
                <w:rPrChange w:id="1913" w:author="Gustavo Craveiro" w:date="2021-09-11T00:06:00Z">
                  <w:rPr>
                    <w:ins w:id="1914" w:author="Gustavo Craveiro" w:date="2021-09-10T22:53:00Z"/>
                    <w:rFonts w:ascii="Garamond" w:hAnsi="Garamond" w:cs="Times New Roman"/>
                    <w:color w:val="000000" w:themeColor="text1"/>
                    <w:sz w:val="24"/>
                    <w:szCs w:val="24"/>
                  </w:rPr>
                </w:rPrChange>
              </w:rPr>
            </w:pPr>
            <w:ins w:id="1915" w:author="Gustavo Craveiro" w:date="2021-09-10T23:09:00Z">
              <w:r w:rsidRPr="00627C36">
                <w:rPr>
                  <w:rFonts w:ascii="Garamond" w:hAnsi="Garamond" w:cs="Times New Roman"/>
                  <w:color w:val="000000" w:themeColor="text1"/>
                  <w:sz w:val="20"/>
                  <w:szCs w:val="20"/>
                  <w:rPrChange w:id="1916" w:author="Gustavo Craveiro" w:date="2021-09-11T00:06:00Z">
                    <w:rPr>
                      <w:rFonts w:ascii="Garamond" w:hAnsi="Garamond" w:cs="Times New Roman"/>
                      <w:color w:val="000000" w:themeColor="text1"/>
                      <w:sz w:val="24"/>
                      <w:szCs w:val="24"/>
                    </w:rPr>
                  </w:rPrChange>
                </w:rPr>
                <w:t>10.Decoração da Sala de Velório</w:t>
              </w:r>
            </w:ins>
          </w:p>
        </w:tc>
        <w:tc>
          <w:tcPr>
            <w:tcW w:w="1132" w:type="dxa"/>
          </w:tcPr>
          <w:p w14:paraId="6195B970" w14:textId="77777777" w:rsidR="00D05E29" w:rsidRPr="00627C36" w:rsidRDefault="00D05E29" w:rsidP="00EC18C2">
            <w:pPr>
              <w:tabs>
                <w:tab w:val="left" w:pos="993"/>
              </w:tabs>
              <w:spacing w:line="360" w:lineRule="auto"/>
              <w:jc w:val="both"/>
              <w:rPr>
                <w:ins w:id="1917" w:author="Gustavo Craveiro" w:date="2021-09-10T22:53:00Z"/>
                <w:rFonts w:ascii="Garamond" w:hAnsi="Garamond" w:cs="Times New Roman"/>
                <w:color w:val="000000" w:themeColor="text1"/>
                <w:sz w:val="20"/>
                <w:szCs w:val="20"/>
                <w:rPrChange w:id="1918" w:author="Gustavo Craveiro" w:date="2021-09-11T00:06:00Z">
                  <w:rPr>
                    <w:ins w:id="1919" w:author="Gustavo Craveiro" w:date="2021-09-10T22:53:00Z"/>
                    <w:rFonts w:ascii="Garamond" w:hAnsi="Garamond" w:cs="Times New Roman"/>
                    <w:color w:val="000000" w:themeColor="text1"/>
                    <w:sz w:val="24"/>
                    <w:szCs w:val="24"/>
                  </w:rPr>
                </w:rPrChange>
              </w:rPr>
            </w:pPr>
            <w:ins w:id="1920" w:author="Gustavo Craveiro" w:date="2021-09-10T23:09:00Z">
              <w:r w:rsidRPr="00627C36">
                <w:rPr>
                  <w:rFonts w:ascii="Garamond" w:hAnsi="Garamond" w:cs="Times New Roman"/>
                  <w:color w:val="000000" w:themeColor="text1"/>
                  <w:sz w:val="20"/>
                  <w:szCs w:val="20"/>
                  <w:rPrChange w:id="1921" w:author="Gustavo Craveiro" w:date="2021-09-11T00:06:00Z">
                    <w:rPr>
                      <w:rFonts w:ascii="Garamond" w:hAnsi="Garamond" w:cs="Times New Roman"/>
                      <w:color w:val="000000" w:themeColor="text1"/>
                      <w:sz w:val="24"/>
                      <w:szCs w:val="24"/>
                    </w:rPr>
                  </w:rPrChange>
                </w:rPr>
                <w:t>Religioso</w:t>
              </w:r>
            </w:ins>
          </w:p>
        </w:tc>
        <w:tc>
          <w:tcPr>
            <w:tcW w:w="1433" w:type="dxa"/>
          </w:tcPr>
          <w:p w14:paraId="47F7FB31" w14:textId="77777777" w:rsidR="00D05E29" w:rsidRPr="00627C36" w:rsidRDefault="00D05E29" w:rsidP="00EC18C2">
            <w:pPr>
              <w:tabs>
                <w:tab w:val="left" w:pos="993"/>
              </w:tabs>
              <w:spacing w:line="360" w:lineRule="auto"/>
              <w:jc w:val="both"/>
              <w:rPr>
                <w:ins w:id="1922" w:author="Gustavo Craveiro" w:date="2021-09-10T22:56:00Z"/>
                <w:rFonts w:ascii="Garamond" w:hAnsi="Garamond" w:cs="Times New Roman"/>
                <w:color w:val="000000" w:themeColor="text1"/>
                <w:sz w:val="20"/>
                <w:szCs w:val="20"/>
                <w:rPrChange w:id="1923" w:author="Gustavo Craveiro" w:date="2021-09-11T00:06:00Z">
                  <w:rPr>
                    <w:ins w:id="1924" w:author="Gustavo Craveiro" w:date="2021-09-10T22:56:00Z"/>
                    <w:rFonts w:ascii="Garamond" w:hAnsi="Garamond" w:cs="Times New Roman"/>
                    <w:color w:val="000000" w:themeColor="text1"/>
                    <w:sz w:val="24"/>
                    <w:szCs w:val="24"/>
                  </w:rPr>
                </w:rPrChange>
              </w:rPr>
            </w:pPr>
            <w:ins w:id="1925" w:author="Gustavo Craveiro" w:date="2021-09-10T23:09:00Z">
              <w:r w:rsidRPr="00627C36">
                <w:rPr>
                  <w:rFonts w:ascii="Garamond" w:hAnsi="Garamond" w:cs="Times New Roman"/>
                  <w:color w:val="000000" w:themeColor="text1"/>
                  <w:sz w:val="20"/>
                  <w:szCs w:val="20"/>
                  <w:rPrChange w:id="1926" w:author="Gustavo Craveiro" w:date="2021-09-11T00:06:00Z">
                    <w:rPr>
                      <w:rFonts w:ascii="Garamond" w:hAnsi="Garamond" w:cs="Times New Roman"/>
                      <w:color w:val="000000" w:themeColor="text1"/>
                      <w:sz w:val="24"/>
                      <w:szCs w:val="24"/>
                    </w:rPr>
                  </w:rPrChange>
                </w:rPr>
                <w:t>Grave</w:t>
              </w:r>
            </w:ins>
          </w:p>
        </w:tc>
        <w:tc>
          <w:tcPr>
            <w:tcW w:w="1643" w:type="dxa"/>
          </w:tcPr>
          <w:p w14:paraId="0F6C6A29" w14:textId="77777777" w:rsidR="00D05E29" w:rsidRPr="00627C36" w:rsidRDefault="00D05E29" w:rsidP="00EC18C2">
            <w:pPr>
              <w:tabs>
                <w:tab w:val="left" w:pos="993"/>
              </w:tabs>
              <w:spacing w:line="360" w:lineRule="auto"/>
              <w:jc w:val="both"/>
              <w:rPr>
                <w:ins w:id="1927" w:author="Gustavo Craveiro" w:date="2021-09-10T22:56:00Z"/>
                <w:rFonts w:ascii="Garamond" w:hAnsi="Garamond" w:cs="Times New Roman"/>
                <w:color w:val="000000" w:themeColor="text1"/>
                <w:sz w:val="20"/>
                <w:szCs w:val="20"/>
                <w:rPrChange w:id="1928" w:author="Gustavo Craveiro" w:date="2021-09-11T00:06:00Z">
                  <w:rPr>
                    <w:ins w:id="1929" w:author="Gustavo Craveiro" w:date="2021-09-10T22:56:00Z"/>
                    <w:rFonts w:ascii="Garamond" w:hAnsi="Garamond" w:cs="Times New Roman"/>
                    <w:color w:val="000000" w:themeColor="text1"/>
                    <w:sz w:val="24"/>
                    <w:szCs w:val="24"/>
                  </w:rPr>
                </w:rPrChange>
              </w:rPr>
            </w:pPr>
            <w:ins w:id="1930" w:author="Gustavo Craveiro" w:date="2021-09-10T23:09:00Z">
              <w:r w:rsidRPr="00627C36">
                <w:rPr>
                  <w:rFonts w:ascii="Garamond" w:hAnsi="Garamond" w:cs="Times New Roman"/>
                  <w:color w:val="000000" w:themeColor="text1"/>
                  <w:sz w:val="20"/>
                  <w:szCs w:val="20"/>
                  <w:rPrChange w:id="1931" w:author="Gustavo Craveiro" w:date="2021-09-11T00:06:00Z">
                    <w:rPr>
                      <w:rFonts w:ascii="Garamond" w:hAnsi="Garamond" w:cs="Times New Roman"/>
                      <w:color w:val="000000" w:themeColor="text1"/>
                      <w:sz w:val="24"/>
                      <w:szCs w:val="24"/>
                    </w:rPr>
                  </w:rPrChange>
                </w:rPr>
                <w:t>Recorrente</w:t>
              </w:r>
            </w:ins>
          </w:p>
        </w:tc>
      </w:tr>
      <w:tr w:rsidR="00D05E29" w:rsidRPr="00627C36" w14:paraId="65B9D05E" w14:textId="77777777" w:rsidTr="00246FDD">
        <w:trPr>
          <w:ins w:id="1932" w:author="Gustavo Craveiro" w:date="2021-09-10T22:53:00Z"/>
        </w:trPr>
        <w:tc>
          <w:tcPr>
            <w:tcW w:w="531" w:type="dxa"/>
            <w:vMerge/>
          </w:tcPr>
          <w:p w14:paraId="789009C0" w14:textId="77777777" w:rsidR="00D05E29" w:rsidRPr="00627C36" w:rsidRDefault="00D05E29" w:rsidP="00EC18C2">
            <w:pPr>
              <w:tabs>
                <w:tab w:val="left" w:pos="993"/>
              </w:tabs>
              <w:spacing w:line="360" w:lineRule="auto"/>
              <w:jc w:val="both"/>
              <w:rPr>
                <w:ins w:id="1933" w:author="Gustavo Craveiro" w:date="2021-09-10T22:54:00Z"/>
                <w:rFonts w:ascii="Garamond" w:hAnsi="Garamond" w:cs="Times New Roman"/>
                <w:b/>
                <w:bCs/>
                <w:color w:val="000000" w:themeColor="text1"/>
                <w:sz w:val="20"/>
                <w:szCs w:val="20"/>
                <w:rPrChange w:id="1934" w:author="Gustavo Craveiro" w:date="2021-09-11T00:06:00Z">
                  <w:rPr>
                    <w:ins w:id="1935" w:author="Gustavo Craveiro" w:date="2021-09-10T22:54:00Z"/>
                    <w:rFonts w:ascii="Garamond" w:hAnsi="Garamond" w:cs="Times New Roman"/>
                    <w:color w:val="000000" w:themeColor="text1"/>
                    <w:sz w:val="24"/>
                    <w:szCs w:val="24"/>
                  </w:rPr>
                </w:rPrChange>
              </w:rPr>
            </w:pPr>
          </w:p>
        </w:tc>
        <w:tc>
          <w:tcPr>
            <w:tcW w:w="3620" w:type="dxa"/>
          </w:tcPr>
          <w:p w14:paraId="48D3088E" w14:textId="77777777" w:rsidR="00D05E29" w:rsidRPr="00627C36" w:rsidRDefault="00D05E29" w:rsidP="00EC18C2">
            <w:pPr>
              <w:tabs>
                <w:tab w:val="left" w:pos="993"/>
              </w:tabs>
              <w:spacing w:line="360" w:lineRule="auto"/>
              <w:jc w:val="both"/>
              <w:rPr>
                <w:ins w:id="1936" w:author="Gustavo Craveiro" w:date="2021-09-10T22:53:00Z"/>
                <w:rFonts w:ascii="Garamond" w:hAnsi="Garamond" w:cs="Times New Roman"/>
                <w:color w:val="000000" w:themeColor="text1"/>
                <w:sz w:val="20"/>
                <w:szCs w:val="20"/>
                <w:rPrChange w:id="1937" w:author="Gustavo Craveiro" w:date="2021-09-11T00:06:00Z">
                  <w:rPr>
                    <w:ins w:id="1938" w:author="Gustavo Craveiro" w:date="2021-09-10T22:53:00Z"/>
                    <w:rFonts w:ascii="Garamond" w:hAnsi="Garamond" w:cs="Times New Roman"/>
                    <w:color w:val="000000" w:themeColor="text1"/>
                    <w:sz w:val="24"/>
                    <w:szCs w:val="24"/>
                  </w:rPr>
                </w:rPrChange>
              </w:rPr>
            </w:pPr>
            <w:ins w:id="1939" w:author="Gustavo Craveiro" w:date="2021-09-10T23:09:00Z">
              <w:r w:rsidRPr="00627C36">
                <w:rPr>
                  <w:rFonts w:ascii="Garamond" w:hAnsi="Garamond" w:cs="Times New Roman"/>
                  <w:color w:val="000000" w:themeColor="text1"/>
                  <w:sz w:val="20"/>
                  <w:szCs w:val="20"/>
                  <w:rPrChange w:id="1940" w:author="Gustavo Craveiro" w:date="2021-09-11T00:06:00Z">
                    <w:rPr>
                      <w:rFonts w:ascii="Garamond" w:hAnsi="Garamond" w:cs="Times New Roman"/>
                      <w:color w:val="000000" w:themeColor="text1"/>
                      <w:sz w:val="24"/>
                      <w:szCs w:val="24"/>
                    </w:rPr>
                  </w:rPrChange>
                </w:rPr>
                <w:t>11.</w:t>
              </w:r>
            </w:ins>
            <w:ins w:id="1941" w:author="Gustavo Craveiro" w:date="2021-09-10T23:10:00Z">
              <w:r w:rsidRPr="00627C36">
                <w:rPr>
                  <w:rFonts w:ascii="Garamond" w:hAnsi="Garamond" w:cs="Times New Roman"/>
                  <w:color w:val="000000" w:themeColor="text1"/>
                  <w:sz w:val="20"/>
                  <w:szCs w:val="20"/>
                  <w:rPrChange w:id="1942" w:author="Gustavo Craveiro" w:date="2021-09-11T00:06:00Z">
                    <w:rPr>
                      <w:rFonts w:ascii="Garamond" w:hAnsi="Garamond" w:cs="Times New Roman"/>
                      <w:color w:val="000000" w:themeColor="text1"/>
                      <w:sz w:val="24"/>
                      <w:szCs w:val="24"/>
                    </w:rPr>
                  </w:rPrChange>
                </w:rPr>
                <w:t>Velório</w:t>
              </w:r>
            </w:ins>
            <w:ins w:id="1943" w:author="Gustavo Craveiro" w:date="2021-09-10T23:09:00Z">
              <w:r w:rsidRPr="00627C36">
                <w:rPr>
                  <w:rFonts w:ascii="Garamond" w:hAnsi="Garamond" w:cs="Times New Roman"/>
                  <w:color w:val="000000" w:themeColor="text1"/>
                  <w:sz w:val="20"/>
                  <w:szCs w:val="20"/>
                  <w:rPrChange w:id="1944" w:author="Gustavo Craveiro" w:date="2021-09-11T00:06:00Z">
                    <w:rPr>
                      <w:rFonts w:ascii="Garamond" w:hAnsi="Garamond" w:cs="Times New Roman"/>
                      <w:color w:val="000000" w:themeColor="text1"/>
                      <w:sz w:val="24"/>
                      <w:szCs w:val="24"/>
                    </w:rPr>
                  </w:rPrChange>
                </w:rPr>
                <w:t xml:space="preserve"> Umbanda</w:t>
              </w:r>
            </w:ins>
          </w:p>
        </w:tc>
        <w:tc>
          <w:tcPr>
            <w:tcW w:w="1132" w:type="dxa"/>
          </w:tcPr>
          <w:p w14:paraId="62FC0886" w14:textId="77777777" w:rsidR="00D05E29" w:rsidRPr="00627C36" w:rsidRDefault="00D05E29" w:rsidP="00EC18C2">
            <w:pPr>
              <w:tabs>
                <w:tab w:val="left" w:pos="993"/>
              </w:tabs>
              <w:spacing w:line="360" w:lineRule="auto"/>
              <w:jc w:val="both"/>
              <w:rPr>
                <w:ins w:id="1945" w:author="Gustavo Craveiro" w:date="2021-09-10T22:53:00Z"/>
                <w:rFonts w:ascii="Garamond" w:hAnsi="Garamond" w:cs="Times New Roman"/>
                <w:color w:val="000000" w:themeColor="text1"/>
                <w:sz w:val="20"/>
                <w:szCs w:val="20"/>
                <w:rPrChange w:id="1946" w:author="Gustavo Craveiro" w:date="2021-09-11T00:06:00Z">
                  <w:rPr>
                    <w:ins w:id="1947" w:author="Gustavo Craveiro" w:date="2021-09-10T22:53:00Z"/>
                    <w:rFonts w:ascii="Garamond" w:hAnsi="Garamond" w:cs="Times New Roman"/>
                    <w:color w:val="000000" w:themeColor="text1"/>
                    <w:sz w:val="24"/>
                    <w:szCs w:val="24"/>
                  </w:rPr>
                </w:rPrChange>
              </w:rPr>
            </w:pPr>
            <w:ins w:id="1948" w:author="Gustavo Craveiro" w:date="2021-09-10T23:09:00Z">
              <w:r w:rsidRPr="00627C36">
                <w:rPr>
                  <w:rFonts w:ascii="Garamond" w:hAnsi="Garamond" w:cs="Times New Roman"/>
                  <w:color w:val="000000" w:themeColor="text1"/>
                  <w:sz w:val="20"/>
                  <w:szCs w:val="20"/>
                  <w:rPrChange w:id="1949" w:author="Gustavo Craveiro" w:date="2021-09-11T00:06:00Z">
                    <w:rPr>
                      <w:rFonts w:ascii="Garamond" w:hAnsi="Garamond" w:cs="Times New Roman"/>
                      <w:color w:val="000000" w:themeColor="text1"/>
                      <w:sz w:val="24"/>
                      <w:szCs w:val="24"/>
                    </w:rPr>
                  </w:rPrChange>
                </w:rPr>
                <w:t>Religioso</w:t>
              </w:r>
            </w:ins>
          </w:p>
        </w:tc>
        <w:tc>
          <w:tcPr>
            <w:tcW w:w="1433" w:type="dxa"/>
          </w:tcPr>
          <w:p w14:paraId="79DFEDD1" w14:textId="77777777" w:rsidR="00D05E29" w:rsidRPr="00627C36" w:rsidRDefault="00D05E29" w:rsidP="00EC18C2">
            <w:pPr>
              <w:tabs>
                <w:tab w:val="left" w:pos="993"/>
              </w:tabs>
              <w:spacing w:line="360" w:lineRule="auto"/>
              <w:jc w:val="both"/>
              <w:rPr>
                <w:ins w:id="1950" w:author="Gustavo Craveiro" w:date="2021-09-10T22:56:00Z"/>
                <w:rFonts w:ascii="Garamond" w:hAnsi="Garamond" w:cs="Times New Roman"/>
                <w:color w:val="000000" w:themeColor="text1"/>
                <w:sz w:val="20"/>
                <w:szCs w:val="20"/>
                <w:rPrChange w:id="1951" w:author="Gustavo Craveiro" w:date="2021-09-11T00:06:00Z">
                  <w:rPr>
                    <w:ins w:id="1952" w:author="Gustavo Craveiro" w:date="2021-09-10T22:56:00Z"/>
                    <w:rFonts w:ascii="Garamond" w:hAnsi="Garamond" w:cs="Times New Roman"/>
                    <w:color w:val="000000" w:themeColor="text1"/>
                    <w:sz w:val="24"/>
                    <w:szCs w:val="24"/>
                  </w:rPr>
                </w:rPrChange>
              </w:rPr>
            </w:pPr>
            <w:ins w:id="1953" w:author="Gustavo Craveiro" w:date="2021-09-10T23:09:00Z">
              <w:r w:rsidRPr="00627C36">
                <w:rPr>
                  <w:rFonts w:ascii="Garamond" w:hAnsi="Garamond" w:cs="Times New Roman"/>
                  <w:color w:val="000000" w:themeColor="text1"/>
                  <w:sz w:val="20"/>
                  <w:szCs w:val="20"/>
                  <w:rPrChange w:id="1954" w:author="Gustavo Craveiro" w:date="2021-09-11T00:06:00Z">
                    <w:rPr>
                      <w:rFonts w:ascii="Garamond" w:hAnsi="Garamond" w:cs="Times New Roman"/>
                      <w:color w:val="000000" w:themeColor="text1"/>
                      <w:sz w:val="24"/>
                      <w:szCs w:val="24"/>
                    </w:rPr>
                  </w:rPrChange>
                </w:rPr>
                <w:t>Leve</w:t>
              </w:r>
            </w:ins>
          </w:p>
        </w:tc>
        <w:tc>
          <w:tcPr>
            <w:tcW w:w="1643" w:type="dxa"/>
          </w:tcPr>
          <w:p w14:paraId="1EB375C5" w14:textId="77777777" w:rsidR="00D05E29" w:rsidRPr="00627C36" w:rsidRDefault="00D05E29" w:rsidP="00EC18C2">
            <w:pPr>
              <w:tabs>
                <w:tab w:val="left" w:pos="993"/>
              </w:tabs>
              <w:spacing w:line="360" w:lineRule="auto"/>
              <w:jc w:val="both"/>
              <w:rPr>
                <w:ins w:id="1955" w:author="Gustavo Craveiro" w:date="2021-09-10T22:56:00Z"/>
                <w:rFonts w:ascii="Garamond" w:hAnsi="Garamond" w:cs="Times New Roman"/>
                <w:color w:val="000000" w:themeColor="text1"/>
                <w:sz w:val="20"/>
                <w:szCs w:val="20"/>
                <w:rPrChange w:id="1956" w:author="Gustavo Craveiro" w:date="2021-09-11T00:06:00Z">
                  <w:rPr>
                    <w:ins w:id="1957" w:author="Gustavo Craveiro" w:date="2021-09-10T22:56:00Z"/>
                    <w:rFonts w:ascii="Garamond" w:hAnsi="Garamond" w:cs="Times New Roman"/>
                    <w:color w:val="000000" w:themeColor="text1"/>
                    <w:sz w:val="24"/>
                    <w:szCs w:val="24"/>
                  </w:rPr>
                </w:rPrChange>
              </w:rPr>
            </w:pPr>
            <w:ins w:id="1958" w:author="Gustavo Craveiro" w:date="2021-09-10T23:17:00Z">
              <w:r w:rsidRPr="00627C36">
                <w:rPr>
                  <w:rFonts w:ascii="Garamond" w:hAnsi="Garamond" w:cs="Times New Roman"/>
                  <w:color w:val="000000" w:themeColor="text1"/>
                  <w:sz w:val="20"/>
                  <w:szCs w:val="20"/>
                  <w:rPrChange w:id="1959" w:author="Gustavo Craveiro" w:date="2021-09-11T00:06:00Z">
                    <w:rPr>
                      <w:rFonts w:ascii="Garamond" w:hAnsi="Garamond" w:cs="Times New Roman"/>
                      <w:color w:val="000000" w:themeColor="text1"/>
                      <w:sz w:val="24"/>
                      <w:szCs w:val="24"/>
                    </w:rPr>
                  </w:rPrChange>
                </w:rPr>
                <w:t>Esporádico</w:t>
              </w:r>
            </w:ins>
          </w:p>
        </w:tc>
      </w:tr>
      <w:tr w:rsidR="00D05E29" w:rsidRPr="00627C36" w14:paraId="33FDD159" w14:textId="77777777" w:rsidTr="00246FDD">
        <w:trPr>
          <w:ins w:id="1960" w:author="Gustavo Craveiro" w:date="2021-09-10T22:53:00Z"/>
        </w:trPr>
        <w:tc>
          <w:tcPr>
            <w:tcW w:w="531" w:type="dxa"/>
            <w:vMerge/>
          </w:tcPr>
          <w:p w14:paraId="247BA321" w14:textId="77777777" w:rsidR="00D05E29" w:rsidRPr="00627C36" w:rsidRDefault="00D05E29" w:rsidP="00EC18C2">
            <w:pPr>
              <w:tabs>
                <w:tab w:val="left" w:pos="993"/>
              </w:tabs>
              <w:spacing w:line="360" w:lineRule="auto"/>
              <w:jc w:val="both"/>
              <w:rPr>
                <w:ins w:id="1961" w:author="Gustavo Craveiro" w:date="2021-09-10T22:54:00Z"/>
                <w:rFonts w:ascii="Garamond" w:hAnsi="Garamond" w:cs="Times New Roman"/>
                <w:b/>
                <w:bCs/>
                <w:color w:val="000000" w:themeColor="text1"/>
                <w:sz w:val="20"/>
                <w:szCs w:val="20"/>
                <w:rPrChange w:id="1962" w:author="Gustavo Craveiro" w:date="2021-09-11T00:06:00Z">
                  <w:rPr>
                    <w:ins w:id="1963" w:author="Gustavo Craveiro" w:date="2021-09-10T22:54:00Z"/>
                    <w:rFonts w:ascii="Garamond" w:hAnsi="Garamond" w:cs="Times New Roman"/>
                    <w:color w:val="000000" w:themeColor="text1"/>
                    <w:sz w:val="24"/>
                    <w:szCs w:val="24"/>
                  </w:rPr>
                </w:rPrChange>
              </w:rPr>
            </w:pPr>
          </w:p>
        </w:tc>
        <w:tc>
          <w:tcPr>
            <w:tcW w:w="3620" w:type="dxa"/>
          </w:tcPr>
          <w:p w14:paraId="362E01EE" w14:textId="77777777" w:rsidR="00D05E29" w:rsidRPr="00627C36" w:rsidRDefault="00D05E29" w:rsidP="00EC18C2">
            <w:pPr>
              <w:tabs>
                <w:tab w:val="left" w:pos="993"/>
              </w:tabs>
              <w:spacing w:line="360" w:lineRule="auto"/>
              <w:jc w:val="both"/>
              <w:rPr>
                <w:ins w:id="1964" w:author="Gustavo Craveiro" w:date="2021-09-10T22:53:00Z"/>
                <w:rFonts w:ascii="Garamond" w:hAnsi="Garamond" w:cs="Times New Roman"/>
                <w:color w:val="000000" w:themeColor="text1"/>
                <w:sz w:val="20"/>
                <w:szCs w:val="20"/>
                <w:rPrChange w:id="1965" w:author="Gustavo Craveiro" w:date="2021-09-11T00:06:00Z">
                  <w:rPr>
                    <w:ins w:id="1966" w:author="Gustavo Craveiro" w:date="2021-09-10T22:53:00Z"/>
                    <w:rFonts w:ascii="Garamond" w:hAnsi="Garamond" w:cs="Times New Roman"/>
                    <w:color w:val="000000" w:themeColor="text1"/>
                    <w:sz w:val="24"/>
                    <w:szCs w:val="24"/>
                  </w:rPr>
                </w:rPrChange>
              </w:rPr>
            </w:pPr>
            <w:ins w:id="1967" w:author="Gustavo Craveiro" w:date="2021-09-10T23:10:00Z">
              <w:r w:rsidRPr="00627C36">
                <w:rPr>
                  <w:rFonts w:ascii="Garamond" w:hAnsi="Garamond" w:cs="Times New Roman"/>
                  <w:color w:val="000000" w:themeColor="text1"/>
                  <w:sz w:val="20"/>
                  <w:szCs w:val="20"/>
                  <w:rPrChange w:id="1968" w:author="Gustavo Craveiro" w:date="2021-09-11T00:06:00Z">
                    <w:rPr>
                      <w:rFonts w:ascii="Garamond" w:hAnsi="Garamond" w:cs="Times New Roman"/>
                      <w:color w:val="000000" w:themeColor="text1"/>
                      <w:sz w:val="24"/>
                      <w:szCs w:val="24"/>
                    </w:rPr>
                  </w:rPrChange>
                </w:rPr>
                <w:t>12.Velório Budista</w:t>
              </w:r>
            </w:ins>
          </w:p>
        </w:tc>
        <w:tc>
          <w:tcPr>
            <w:tcW w:w="1132" w:type="dxa"/>
          </w:tcPr>
          <w:p w14:paraId="1E0CD23E" w14:textId="77777777" w:rsidR="00D05E29" w:rsidRPr="00627C36" w:rsidRDefault="00D05E29" w:rsidP="00EC18C2">
            <w:pPr>
              <w:tabs>
                <w:tab w:val="left" w:pos="993"/>
              </w:tabs>
              <w:spacing w:line="360" w:lineRule="auto"/>
              <w:jc w:val="both"/>
              <w:rPr>
                <w:ins w:id="1969" w:author="Gustavo Craveiro" w:date="2021-09-10T22:53:00Z"/>
                <w:rFonts w:ascii="Garamond" w:hAnsi="Garamond" w:cs="Times New Roman"/>
                <w:color w:val="000000" w:themeColor="text1"/>
                <w:sz w:val="20"/>
                <w:szCs w:val="20"/>
                <w:rPrChange w:id="1970" w:author="Gustavo Craveiro" w:date="2021-09-11T00:06:00Z">
                  <w:rPr>
                    <w:ins w:id="1971" w:author="Gustavo Craveiro" w:date="2021-09-10T22:53:00Z"/>
                    <w:rFonts w:ascii="Garamond" w:hAnsi="Garamond" w:cs="Times New Roman"/>
                    <w:color w:val="000000" w:themeColor="text1"/>
                    <w:sz w:val="24"/>
                    <w:szCs w:val="24"/>
                  </w:rPr>
                </w:rPrChange>
              </w:rPr>
            </w:pPr>
            <w:ins w:id="1972" w:author="Gustavo Craveiro" w:date="2021-09-10T23:10:00Z">
              <w:r w:rsidRPr="00627C36">
                <w:rPr>
                  <w:rFonts w:ascii="Garamond" w:hAnsi="Garamond" w:cs="Times New Roman"/>
                  <w:color w:val="000000" w:themeColor="text1"/>
                  <w:sz w:val="20"/>
                  <w:szCs w:val="20"/>
                  <w:rPrChange w:id="1973" w:author="Gustavo Craveiro" w:date="2021-09-11T00:06:00Z">
                    <w:rPr>
                      <w:rFonts w:ascii="Garamond" w:hAnsi="Garamond" w:cs="Times New Roman"/>
                      <w:color w:val="000000" w:themeColor="text1"/>
                      <w:sz w:val="24"/>
                      <w:szCs w:val="24"/>
                    </w:rPr>
                  </w:rPrChange>
                </w:rPr>
                <w:t>Religioso</w:t>
              </w:r>
            </w:ins>
          </w:p>
        </w:tc>
        <w:tc>
          <w:tcPr>
            <w:tcW w:w="1433" w:type="dxa"/>
          </w:tcPr>
          <w:p w14:paraId="6CEA52A3" w14:textId="77777777" w:rsidR="00D05E29" w:rsidRPr="00627C36" w:rsidRDefault="00D05E29" w:rsidP="00EC18C2">
            <w:pPr>
              <w:tabs>
                <w:tab w:val="left" w:pos="993"/>
              </w:tabs>
              <w:spacing w:line="360" w:lineRule="auto"/>
              <w:jc w:val="both"/>
              <w:rPr>
                <w:ins w:id="1974" w:author="Gustavo Craveiro" w:date="2021-09-10T22:56:00Z"/>
                <w:rFonts w:ascii="Garamond" w:hAnsi="Garamond" w:cs="Times New Roman"/>
                <w:color w:val="000000" w:themeColor="text1"/>
                <w:sz w:val="20"/>
                <w:szCs w:val="20"/>
                <w:rPrChange w:id="1975" w:author="Gustavo Craveiro" w:date="2021-09-11T00:06:00Z">
                  <w:rPr>
                    <w:ins w:id="1976" w:author="Gustavo Craveiro" w:date="2021-09-10T22:56:00Z"/>
                    <w:rFonts w:ascii="Garamond" w:hAnsi="Garamond" w:cs="Times New Roman"/>
                    <w:color w:val="000000" w:themeColor="text1"/>
                    <w:sz w:val="24"/>
                    <w:szCs w:val="24"/>
                  </w:rPr>
                </w:rPrChange>
              </w:rPr>
            </w:pPr>
            <w:ins w:id="1977" w:author="Gustavo Craveiro" w:date="2021-09-10T23:10:00Z">
              <w:r w:rsidRPr="00627C36">
                <w:rPr>
                  <w:rFonts w:ascii="Garamond" w:hAnsi="Garamond" w:cs="Times New Roman"/>
                  <w:color w:val="000000" w:themeColor="text1"/>
                  <w:sz w:val="20"/>
                  <w:szCs w:val="20"/>
                  <w:rPrChange w:id="1978" w:author="Gustavo Craveiro" w:date="2021-09-11T00:06:00Z">
                    <w:rPr>
                      <w:rFonts w:ascii="Garamond" w:hAnsi="Garamond" w:cs="Times New Roman"/>
                      <w:color w:val="000000" w:themeColor="text1"/>
                      <w:sz w:val="24"/>
                      <w:szCs w:val="24"/>
                    </w:rPr>
                  </w:rPrChange>
                </w:rPr>
                <w:t>Leve</w:t>
              </w:r>
            </w:ins>
          </w:p>
        </w:tc>
        <w:tc>
          <w:tcPr>
            <w:tcW w:w="1643" w:type="dxa"/>
          </w:tcPr>
          <w:p w14:paraId="7471274E" w14:textId="77777777" w:rsidR="00D05E29" w:rsidRPr="00627C36" w:rsidRDefault="00D05E29" w:rsidP="00EC18C2">
            <w:pPr>
              <w:tabs>
                <w:tab w:val="left" w:pos="993"/>
              </w:tabs>
              <w:spacing w:line="360" w:lineRule="auto"/>
              <w:jc w:val="both"/>
              <w:rPr>
                <w:ins w:id="1979" w:author="Gustavo Craveiro" w:date="2021-09-10T22:56:00Z"/>
                <w:rFonts w:ascii="Garamond" w:hAnsi="Garamond" w:cs="Times New Roman"/>
                <w:color w:val="000000" w:themeColor="text1"/>
                <w:sz w:val="20"/>
                <w:szCs w:val="20"/>
                <w:rPrChange w:id="1980" w:author="Gustavo Craveiro" w:date="2021-09-11T00:06:00Z">
                  <w:rPr>
                    <w:ins w:id="1981" w:author="Gustavo Craveiro" w:date="2021-09-10T22:56:00Z"/>
                    <w:rFonts w:ascii="Garamond" w:hAnsi="Garamond" w:cs="Times New Roman"/>
                    <w:color w:val="000000" w:themeColor="text1"/>
                    <w:sz w:val="24"/>
                    <w:szCs w:val="24"/>
                  </w:rPr>
                </w:rPrChange>
              </w:rPr>
            </w:pPr>
            <w:ins w:id="1982" w:author="Gustavo Craveiro" w:date="2021-09-10T23:10:00Z">
              <w:r w:rsidRPr="00627C36">
                <w:rPr>
                  <w:rFonts w:ascii="Garamond" w:hAnsi="Garamond" w:cs="Times New Roman"/>
                  <w:color w:val="000000" w:themeColor="text1"/>
                  <w:sz w:val="20"/>
                  <w:szCs w:val="20"/>
                  <w:rPrChange w:id="1983" w:author="Gustavo Craveiro" w:date="2021-09-11T00:06:00Z">
                    <w:rPr>
                      <w:rFonts w:ascii="Garamond" w:hAnsi="Garamond" w:cs="Times New Roman"/>
                      <w:color w:val="000000" w:themeColor="text1"/>
                      <w:sz w:val="24"/>
                      <w:szCs w:val="24"/>
                    </w:rPr>
                  </w:rPrChange>
                </w:rPr>
                <w:t>Raro</w:t>
              </w:r>
            </w:ins>
          </w:p>
        </w:tc>
      </w:tr>
      <w:tr w:rsidR="00D05E29" w:rsidRPr="00627C36" w14:paraId="5C563083" w14:textId="77777777" w:rsidTr="00246FDD">
        <w:trPr>
          <w:ins w:id="1984" w:author="Gustavo Craveiro" w:date="2021-09-10T22:53:00Z"/>
        </w:trPr>
        <w:tc>
          <w:tcPr>
            <w:tcW w:w="531" w:type="dxa"/>
            <w:vMerge/>
          </w:tcPr>
          <w:p w14:paraId="2B552078" w14:textId="77777777" w:rsidR="00D05E29" w:rsidRPr="00627C36" w:rsidRDefault="00D05E29" w:rsidP="00EC18C2">
            <w:pPr>
              <w:tabs>
                <w:tab w:val="left" w:pos="993"/>
              </w:tabs>
              <w:spacing w:line="360" w:lineRule="auto"/>
              <w:jc w:val="both"/>
              <w:rPr>
                <w:ins w:id="1985" w:author="Gustavo Craveiro" w:date="2021-09-10T22:54:00Z"/>
                <w:rFonts w:ascii="Garamond" w:hAnsi="Garamond" w:cs="Times New Roman"/>
                <w:b/>
                <w:bCs/>
                <w:color w:val="000000" w:themeColor="text1"/>
                <w:sz w:val="20"/>
                <w:szCs w:val="20"/>
                <w:rPrChange w:id="1986" w:author="Gustavo Craveiro" w:date="2021-09-11T00:06:00Z">
                  <w:rPr>
                    <w:ins w:id="1987" w:author="Gustavo Craveiro" w:date="2021-09-10T22:54:00Z"/>
                    <w:rFonts w:ascii="Garamond" w:hAnsi="Garamond" w:cs="Times New Roman"/>
                    <w:color w:val="000000" w:themeColor="text1"/>
                    <w:sz w:val="24"/>
                    <w:szCs w:val="24"/>
                  </w:rPr>
                </w:rPrChange>
              </w:rPr>
            </w:pPr>
          </w:p>
        </w:tc>
        <w:tc>
          <w:tcPr>
            <w:tcW w:w="3620" w:type="dxa"/>
          </w:tcPr>
          <w:p w14:paraId="7BCB6CF6" w14:textId="77777777" w:rsidR="00D05E29" w:rsidRPr="00627C36" w:rsidRDefault="00D05E29" w:rsidP="00EC18C2">
            <w:pPr>
              <w:tabs>
                <w:tab w:val="left" w:pos="993"/>
              </w:tabs>
              <w:spacing w:line="360" w:lineRule="auto"/>
              <w:jc w:val="both"/>
              <w:rPr>
                <w:ins w:id="1988" w:author="Gustavo Craveiro" w:date="2021-09-10T22:53:00Z"/>
                <w:rFonts w:ascii="Garamond" w:hAnsi="Garamond" w:cs="Times New Roman"/>
                <w:color w:val="000000" w:themeColor="text1"/>
                <w:sz w:val="20"/>
                <w:szCs w:val="20"/>
                <w:rPrChange w:id="1989" w:author="Gustavo Craveiro" w:date="2021-09-11T00:06:00Z">
                  <w:rPr>
                    <w:ins w:id="1990" w:author="Gustavo Craveiro" w:date="2021-09-10T22:53:00Z"/>
                    <w:rFonts w:ascii="Garamond" w:hAnsi="Garamond" w:cs="Times New Roman"/>
                    <w:color w:val="000000" w:themeColor="text1"/>
                    <w:sz w:val="24"/>
                    <w:szCs w:val="24"/>
                  </w:rPr>
                </w:rPrChange>
              </w:rPr>
            </w:pPr>
            <w:ins w:id="1991" w:author="Gustavo Craveiro" w:date="2021-09-10T23:10:00Z">
              <w:r w:rsidRPr="00627C36">
                <w:rPr>
                  <w:rFonts w:ascii="Garamond" w:hAnsi="Garamond" w:cs="Times New Roman"/>
                  <w:color w:val="000000" w:themeColor="text1"/>
                  <w:sz w:val="20"/>
                  <w:szCs w:val="20"/>
                  <w:rPrChange w:id="1992" w:author="Gustavo Craveiro" w:date="2021-09-11T00:06:00Z">
                    <w:rPr>
                      <w:rFonts w:ascii="Garamond" w:hAnsi="Garamond" w:cs="Times New Roman"/>
                      <w:color w:val="000000" w:themeColor="text1"/>
                      <w:sz w:val="24"/>
                      <w:szCs w:val="24"/>
                    </w:rPr>
                  </w:rPrChange>
                </w:rPr>
                <w:t>13.Presença de celebrante</w:t>
              </w:r>
            </w:ins>
          </w:p>
        </w:tc>
        <w:tc>
          <w:tcPr>
            <w:tcW w:w="1132" w:type="dxa"/>
          </w:tcPr>
          <w:p w14:paraId="4620239C" w14:textId="77777777" w:rsidR="00D05E29" w:rsidRPr="00627C36" w:rsidRDefault="00D05E29" w:rsidP="00EC18C2">
            <w:pPr>
              <w:tabs>
                <w:tab w:val="left" w:pos="993"/>
              </w:tabs>
              <w:spacing w:line="360" w:lineRule="auto"/>
              <w:jc w:val="both"/>
              <w:rPr>
                <w:ins w:id="1993" w:author="Gustavo Craveiro" w:date="2021-09-10T22:53:00Z"/>
                <w:rFonts w:ascii="Garamond" w:hAnsi="Garamond" w:cs="Times New Roman"/>
                <w:color w:val="000000" w:themeColor="text1"/>
                <w:sz w:val="20"/>
                <w:szCs w:val="20"/>
                <w:rPrChange w:id="1994" w:author="Gustavo Craveiro" w:date="2021-09-11T00:06:00Z">
                  <w:rPr>
                    <w:ins w:id="1995" w:author="Gustavo Craveiro" w:date="2021-09-10T22:53:00Z"/>
                    <w:rFonts w:ascii="Garamond" w:hAnsi="Garamond" w:cs="Times New Roman"/>
                    <w:color w:val="000000" w:themeColor="text1"/>
                    <w:sz w:val="24"/>
                    <w:szCs w:val="24"/>
                  </w:rPr>
                </w:rPrChange>
              </w:rPr>
            </w:pPr>
            <w:ins w:id="1996" w:author="Gustavo Craveiro" w:date="2021-09-10T23:11:00Z">
              <w:r w:rsidRPr="00627C36">
                <w:rPr>
                  <w:rFonts w:ascii="Garamond" w:hAnsi="Garamond" w:cs="Times New Roman"/>
                  <w:color w:val="000000" w:themeColor="text1"/>
                  <w:sz w:val="20"/>
                  <w:szCs w:val="20"/>
                  <w:rPrChange w:id="1997" w:author="Gustavo Craveiro" w:date="2021-09-11T00:06:00Z">
                    <w:rPr>
                      <w:rFonts w:ascii="Garamond" w:hAnsi="Garamond" w:cs="Times New Roman"/>
                      <w:color w:val="000000" w:themeColor="text1"/>
                      <w:sz w:val="24"/>
                      <w:szCs w:val="24"/>
                    </w:rPr>
                  </w:rPrChange>
                </w:rPr>
                <w:t>Religioso</w:t>
              </w:r>
            </w:ins>
          </w:p>
        </w:tc>
        <w:tc>
          <w:tcPr>
            <w:tcW w:w="1433" w:type="dxa"/>
          </w:tcPr>
          <w:p w14:paraId="5A02F674" w14:textId="77777777" w:rsidR="00D05E29" w:rsidRPr="00627C36" w:rsidRDefault="00D05E29" w:rsidP="00EC18C2">
            <w:pPr>
              <w:tabs>
                <w:tab w:val="left" w:pos="993"/>
              </w:tabs>
              <w:spacing w:line="360" w:lineRule="auto"/>
              <w:jc w:val="both"/>
              <w:rPr>
                <w:ins w:id="1998" w:author="Gustavo Craveiro" w:date="2021-09-10T22:56:00Z"/>
                <w:rFonts w:ascii="Garamond" w:hAnsi="Garamond" w:cs="Times New Roman"/>
                <w:color w:val="000000" w:themeColor="text1"/>
                <w:sz w:val="20"/>
                <w:szCs w:val="20"/>
                <w:rPrChange w:id="1999" w:author="Gustavo Craveiro" w:date="2021-09-11T00:06:00Z">
                  <w:rPr>
                    <w:ins w:id="2000" w:author="Gustavo Craveiro" w:date="2021-09-10T22:56:00Z"/>
                    <w:rFonts w:ascii="Garamond" w:hAnsi="Garamond" w:cs="Times New Roman"/>
                    <w:color w:val="000000" w:themeColor="text1"/>
                    <w:sz w:val="24"/>
                    <w:szCs w:val="24"/>
                  </w:rPr>
                </w:rPrChange>
              </w:rPr>
            </w:pPr>
            <w:ins w:id="2001" w:author="Gustavo Craveiro" w:date="2021-09-10T23:11:00Z">
              <w:r w:rsidRPr="00627C36">
                <w:rPr>
                  <w:rFonts w:ascii="Garamond" w:hAnsi="Garamond" w:cs="Times New Roman"/>
                  <w:color w:val="000000" w:themeColor="text1"/>
                  <w:sz w:val="20"/>
                  <w:szCs w:val="20"/>
                  <w:rPrChange w:id="2002" w:author="Gustavo Craveiro" w:date="2021-09-11T00:06:00Z">
                    <w:rPr>
                      <w:rFonts w:ascii="Garamond" w:hAnsi="Garamond" w:cs="Times New Roman"/>
                      <w:color w:val="000000" w:themeColor="text1"/>
                      <w:sz w:val="24"/>
                      <w:szCs w:val="24"/>
                    </w:rPr>
                  </w:rPrChange>
                </w:rPr>
                <w:t>Leve</w:t>
              </w:r>
            </w:ins>
          </w:p>
        </w:tc>
        <w:tc>
          <w:tcPr>
            <w:tcW w:w="1643" w:type="dxa"/>
          </w:tcPr>
          <w:p w14:paraId="3EB5B7BA" w14:textId="77777777" w:rsidR="00D05E29" w:rsidRPr="00627C36" w:rsidRDefault="00D05E29" w:rsidP="00EC18C2">
            <w:pPr>
              <w:tabs>
                <w:tab w:val="left" w:pos="993"/>
              </w:tabs>
              <w:spacing w:line="360" w:lineRule="auto"/>
              <w:jc w:val="both"/>
              <w:rPr>
                <w:ins w:id="2003" w:author="Gustavo Craveiro" w:date="2021-09-10T22:56:00Z"/>
                <w:rFonts w:ascii="Garamond" w:hAnsi="Garamond" w:cs="Times New Roman"/>
                <w:color w:val="000000" w:themeColor="text1"/>
                <w:sz w:val="20"/>
                <w:szCs w:val="20"/>
                <w:rPrChange w:id="2004" w:author="Gustavo Craveiro" w:date="2021-09-11T00:06:00Z">
                  <w:rPr>
                    <w:ins w:id="2005" w:author="Gustavo Craveiro" w:date="2021-09-10T22:56:00Z"/>
                    <w:rFonts w:ascii="Garamond" w:hAnsi="Garamond" w:cs="Times New Roman"/>
                    <w:color w:val="000000" w:themeColor="text1"/>
                    <w:sz w:val="24"/>
                    <w:szCs w:val="24"/>
                  </w:rPr>
                </w:rPrChange>
              </w:rPr>
            </w:pPr>
            <w:ins w:id="2006" w:author="Gustavo Craveiro" w:date="2021-09-10T23:11:00Z">
              <w:r w:rsidRPr="00627C36">
                <w:rPr>
                  <w:rFonts w:ascii="Garamond" w:hAnsi="Garamond" w:cs="Times New Roman"/>
                  <w:color w:val="000000" w:themeColor="text1"/>
                  <w:sz w:val="20"/>
                  <w:szCs w:val="20"/>
                  <w:rPrChange w:id="2007" w:author="Gustavo Craveiro" w:date="2021-09-11T00:06:00Z">
                    <w:rPr>
                      <w:rFonts w:ascii="Garamond" w:hAnsi="Garamond" w:cs="Times New Roman"/>
                      <w:color w:val="000000" w:themeColor="text1"/>
                      <w:sz w:val="24"/>
                      <w:szCs w:val="24"/>
                    </w:rPr>
                  </w:rPrChange>
                </w:rPr>
                <w:t>Recorrente</w:t>
              </w:r>
            </w:ins>
          </w:p>
        </w:tc>
      </w:tr>
      <w:tr w:rsidR="00D05E29" w:rsidRPr="00627C36" w14:paraId="2475BEBF" w14:textId="77777777" w:rsidTr="00246FDD">
        <w:trPr>
          <w:ins w:id="2008" w:author="Gustavo Craveiro" w:date="2021-09-10T22:53:00Z"/>
        </w:trPr>
        <w:tc>
          <w:tcPr>
            <w:tcW w:w="531" w:type="dxa"/>
            <w:vMerge/>
          </w:tcPr>
          <w:p w14:paraId="718FF88A" w14:textId="77777777" w:rsidR="00D05E29" w:rsidRPr="00627C36" w:rsidRDefault="00D05E29" w:rsidP="00EC18C2">
            <w:pPr>
              <w:tabs>
                <w:tab w:val="left" w:pos="993"/>
              </w:tabs>
              <w:spacing w:line="360" w:lineRule="auto"/>
              <w:jc w:val="both"/>
              <w:rPr>
                <w:ins w:id="2009" w:author="Gustavo Craveiro" w:date="2021-09-10T22:54:00Z"/>
                <w:rFonts w:ascii="Garamond" w:hAnsi="Garamond" w:cs="Times New Roman"/>
                <w:b/>
                <w:bCs/>
                <w:color w:val="000000" w:themeColor="text1"/>
                <w:sz w:val="20"/>
                <w:szCs w:val="20"/>
                <w:rPrChange w:id="2010" w:author="Gustavo Craveiro" w:date="2021-09-11T00:06:00Z">
                  <w:rPr>
                    <w:ins w:id="2011" w:author="Gustavo Craveiro" w:date="2021-09-10T22:54:00Z"/>
                    <w:rFonts w:ascii="Garamond" w:hAnsi="Garamond" w:cs="Times New Roman"/>
                    <w:color w:val="000000" w:themeColor="text1"/>
                    <w:sz w:val="24"/>
                    <w:szCs w:val="24"/>
                  </w:rPr>
                </w:rPrChange>
              </w:rPr>
            </w:pPr>
          </w:p>
        </w:tc>
        <w:tc>
          <w:tcPr>
            <w:tcW w:w="3620" w:type="dxa"/>
          </w:tcPr>
          <w:p w14:paraId="3B3EB600" w14:textId="77777777" w:rsidR="00D05E29" w:rsidRPr="00627C36" w:rsidRDefault="00D05E29" w:rsidP="00EC18C2">
            <w:pPr>
              <w:tabs>
                <w:tab w:val="left" w:pos="993"/>
              </w:tabs>
              <w:spacing w:line="360" w:lineRule="auto"/>
              <w:jc w:val="both"/>
              <w:rPr>
                <w:ins w:id="2012" w:author="Gustavo Craveiro" w:date="2021-09-10T22:53:00Z"/>
                <w:rFonts w:ascii="Garamond" w:hAnsi="Garamond" w:cs="Times New Roman"/>
                <w:color w:val="000000" w:themeColor="text1"/>
                <w:sz w:val="20"/>
                <w:szCs w:val="20"/>
                <w:rPrChange w:id="2013" w:author="Gustavo Craveiro" w:date="2021-09-11T00:06:00Z">
                  <w:rPr>
                    <w:ins w:id="2014" w:author="Gustavo Craveiro" w:date="2021-09-10T22:53:00Z"/>
                    <w:rFonts w:ascii="Garamond" w:hAnsi="Garamond" w:cs="Times New Roman"/>
                    <w:color w:val="000000" w:themeColor="text1"/>
                    <w:sz w:val="24"/>
                    <w:szCs w:val="24"/>
                  </w:rPr>
                </w:rPrChange>
              </w:rPr>
            </w:pPr>
            <w:ins w:id="2015" w:author="Gustavo Craveiro" w:date="2021-09-10T23:11:00Z">
              <w:r w:rsidRPr="00627C36">
                <w:rPr>
                  <w:rFonts w:ascii="Garamond" w:hAnsi="Garamond" w:cs="Times New Roman"/>
                  <w:color w:val="000000" w:themeColor="text1"/>
                  <w:sz w:val="20"/>
                  <w:szCs w:val="20"/>
                  <w:rPrChange w:id="2016" w:author="Gustavo Craveiro" w:date="2021-09-11T00:06:00Z">
                    <w:rPr>
                      <w:rFonts w:ascii="Garamond" w:hAnsi="Garamond" w:cs="Times New Roman"/>
                      <w:color w:val="000000" w:themeColor="text1"/>
                      <w:sz w:val="24"/>
                      <w:szCs w:val="24"/>
                    </w:rPr>
                  </w:rPrChange>
                </w:rPr>
                <w:t>14.Velórios externos no interior</w:t>
              </w:r>
            </w:ins>
          </w:p>
        </w:tc>
        <w:tc>
          <w:tcPr>
            <w:tcW w:w="1132" w:type="dxa"/>
          </w:tcPr>
          <w:p w14:paraId="6FD8FF2E" w14:textId="77777777" w:rsidR="00D05E29" w:rsidRPr="00627C36" w:rsidRDefault="00D05E29" w:rsidP="00EC18C2">
            <w:pPr>
              <w:tabs>
                <w:tab w:val="left" w:pos="993"/>
              </w:tabs>
              <w:spacing w:line="360" w:lineRule="auto"/>
              <w:jc w:val="both"/>
              <w:rPr>
                <w:ins w:id="2017" w:author="Gustavo Craveiro" w:date="2021-09-10T22:53:00Z"/>
                <w:rFonts w:ascii="Garamond" w:hAnsi="Garamond" w:cs="Times New Roman"/>
                <w:color w:val="000000" w:themeColor="text1"/>
                <w:sz w:val="20"/>
                <w:szCs w:val="20"/>
                <w:rPrChange w:id="2018" w:author="Gustavo Craveiro" w:date="2021-09-11T00:06:00Z">
                  <w:rPr>
                    <w:ins w:id="2019" w:author="Gustavo Craveiro" w:date="2021-09-10T22:53:00Z"/>
                    <w:rFonts w:ascii="Garamond" w:hAnsi="Garamond" w:cs="Times New Roman"/>
                    <w:color w:val="000000" w:themeColor="text1"/>
                    <w:sz w:val="24"/>
                    <w:szCs w:val="24"/>
                  </w:rPr>
                </w:rPrChange>
              </w:rPr>
            </w:pPr>
            <w:ins w:id="2020" w:author="Gustavo Craveiro" w:date="2021-09-10T23:11:00Z">
              <w:r w:rsidRPr="00627C36">
                <w:rPr>
                  <w:rFonts w:ascii="Garamond" w:hAnsi="Garamond" w:cs="Times New Roman"/>
                  <w:color w:val="000000" w:themeColor="text1"/>
                  <w:sz w:val="20"/>
                  <w:szCs w:val="20"/>
                  <w:rPrChange w:id="2021" w:author="Gustavo Craveiro" w:date="2021-09-11T00:06:00Z">
                    <w:rPr>
                      <w:rFonts w:ascii="Garamond" w:hAnsi="Garamond" w:cs="Times New Roman"/>
                      <w:color w:val="000000" w:themeColor="text1"/>
                      <w:sz w:val="24"/>
                      <w:szCs w:val="24"/>
                    </w:rPr>
                  </w:rPrChange>
                </w:rPr>
                <w:t>Cultural</w:t>
              </w:r>
            </w:ins>
          </w:p>
        </w:tc>
        <w:tc>
          <w:tcPr>
            <w:tcW w:w="1433" w:type="dxa"/>
          </w:tcPr>
          <w:p w14:paraId="72C2781A" w14:textId="77777777" w:rsidR="00D05E29" w:rsidRPr="00627C36" w:rsidRDefault="00D05E29" w:rsidP="00EC18C2">
            <w:pPr>
              <w:tabs>
                <w:tab w:val="left" w:pos="993"/>
              </w:tabs>
              <w:spacing w:line="360" w:lineRule="auto"/>
              <w:jc w:val="both"/>
              <w:rPr>
                <w:ins w:id="2022" w:author="Gustavo Craveiro" w:date="2021-09-10T22:56:00Z"/>
                <w:rFonts w:ascii="Garamond" w:hAnsi="Garamond" w:cs="Times New Roman"/>
                <w:color w:val="000000" w:themeColor="text1"/>
                <w:sz w:val="20"/>
                <w:szCs w:val="20"/>
                <w:rPrChange w:id="2023" w:author="Gustavo Craveiro" w:date="2021-09-11T00:06:00Z">
                  <w:rPr>
                    <w:ins w:id="2024" w:author="Gustavo Craveiro" w:date="2021-09-10T22:56:00Z"/>
                    <w:rFonts w:ascii="Garamond" w:hAnsi="Garamond" w:cs="Times New Roman"/>
                    <w:color w:val="000000" w:themeColor="text1"/>
                    <w:sz w:val="24"/>
                    <w:szCs w:val="24"/>
                  </w:rPr>
                </w:rPrChange>
              </w:rPr>
            </w:pPr>
            <w:ins w:id="2025" w:author="Gustavo Craveiro" w:date="2021-09-10T23:11:00Z">
              <w:r w:rsidRPr="00627C36">
                <w:rPr>
                  <w:rFonts w:ascii="Garamond" w:hAnsi="Garamond" w:cs="Times New Roman"/>
                  <w:color w:val="000000" w:themeColor="text1"/>
                  <w:sz w:val="20"/>
                  <w:szCs w:val="20"/>
                  <w:rPrChange w:id="2026" w:author="Gustavo Craveiro" w:date="2021-09-11T00:06:00Z">
                    <w:rPr>
                      <w:rFonts w:ascii="Garamond" w:hAnsi="Garamond" w:cs="Times New Roman"/>
                      <w:color w:val="000000" w:themeColor="text1"/>
                      <w:sz w:val="24"/>
                      <w:szCs w:val="24"/>
                    </w:rPr>
                  </w:rPrChange>
                </w:rPr>
                <w:t>Grave</w:t>
              </w:r>
            </w:ins>
          </w:p>
        </w:tc>
        <w:tc>
          <w:tcPr>
            <w:tcW w:w="1643" w:type="dxa"/>
          </w:tcPr>
          <w:p w14:paraId="298668F8" w14:textId="77777777" w:rsidR="00D05E29" w:rsidRPr="00627C36" w:rsidRDefault="00D05E29" w:rsidP="00EC18C2">
            <w:pPr>
              <w:tabs>
                <w:tab w:val="left" w:pos="993"/>
              </w:tabs>
              <w:spacing w:line="360" w:lineRule="auto"/>
              <w:jc w:val="both"/>
              <w:rPr>
                <w:ins w:id="2027" w:author="Gustavo Craveiro" w:date="2021-09-10T22:56:00Z"/>
                <w:rFonts w:ascii="Garamond" w:hAnsi="Garamond" w:cs="Times New Roman"/>
                <w:color w:val="000000" w:themeColor="text1"/>
                <w:sz w:val="20"/>
                <w:szCs w:val="20"/>
                <w:rPrChange w:id="2028" w:author="Gustavo Craveiro" w:date="2021-09-11T00:06:00Z">
                  <w:rPr>
                    <w:ins w:id="2029" w:author="Gustavo Craveiro" w:date="2021-09-10T22:56:00Z"/>
                    <w:rFonts w:ascii="Garamond" w:hAnsi="Garamond" w:cs="Times New Roman"/>
                    <w:color w:val="000000" w:themeColor="text1"/>
                    <w:sz w:val="24"/>
                    <w:szCs w:val="24"/>
                  </w:rPr>
                </w:rPrChange>
              </w:rPr>
            </w:pPr>
            <w:ins w:id="2030" w:author="Gustavo Craveiro" w:date="2021-09-10T23:11:00Z">
              <w:r w:rsidRPr="00627C36">
                <w:rPr>
                  <w:rFonts w:ascii="Garamond" w:hAnsi="Garamond" w:cs="Times New Roman"/>
                  <w:color w:val="000000" w:themeColor="text1"/>
                  <w:sz w:val="20"/>
                  <w:szCs w:val="20"/>
                  <w:rPrChange w:id="2031" w:author="Gustavo Craveiro" w:date="2021-09-11T00:06:00Z">
                    <w:rPr>
                      <w:rFonts w:ascii="Garamond" w:hAnsi="Garamond" w:cs="Times New Roman"/>
                      <w:color w:val="000000" w:themeColor="text1"/>
                      <w:sz w:val="24"/>
                      <w:szCs w:val="24"/>
                    </w:rPr>
                  </w:rPrChange>
                </w:rPr>
                <w:t>Recorrente</w:t>
              </w:r>
            </w:ins>
          </w:p>
        </w:tc>
      </w:tr>
      <w:tr w:rsidR="00D05E29" w:rsidRPr="00627C36" w14:paraId="39ED0767" w14:textId="77777777" w:rsidTr="00246FDD">
        <w:trPr>
          <w:ins w:id="2032" w:author="Gustavo Craveiro" w:date="2021-09-10T22:53:00Z"/>
        </w:trPr>
        <w:tc>
          <w:tcPr>
            <w:tcW w:w="531" w:type="dxa"/>
            <w:vMerge/>
          </w:tcPr>
          <w:p w14:paraId="54237842" w14:textId="77777777" w:rsidR="00D05E29" w:rsidRPr="00627C36" w:rsidRDefault="00D05E29" w:rsidP="00EC18C2">
            <w:pPr>
              <w:tabs>
                <w:tab w:val="left" w:pos="993"/>
              </w:tabs>
              <w:spacing w:line="360" w:lineRule="auto"/>
              <w:jc w:val="both"/>
              <w:rPr>
                <w:ins w:id="2033" w:author="Gustavo Craveiro" w:date="2021-09-10T22:54:00Z"/>
                <w:rFonts w:ascii="Garamond" w:hAnsi="Garamond" w:cs="Times New Roman"/>
                <w:b/>
                <w:bCs/>
                <w:color w:val="000000" w:themeColor="text1"/>
                <w:sz w:val="20"/>
                <w:szCs w:val="20"/>
                <w:rPrChange w:id="2034" w:author="Gustavo Craveiro" w:date="2021-09-11T00:06:00Z">
                  <w:rPr>
                    <w:ins w:id="2035" w:author="Gustavo Craveiro" w:date="2021-09-10T22:54:00Z"/>
                    <w:rFonts w:ascii="Garamond" w:hAnsi="Garamond" w:cs="Times New Roman"/>
                    <w:color w:val="000000" w:themeColor="text1"/>
                    <w:sz w:val="24"/>
                    <w:szCs w:val="24"/>
                  </w:rPr>
                </w:rPrChange>
              </w:rPr>
            </w:pPr>
          </w:p>
        </w:tc>
        <w:tc>
          <w:tcPr>
            <w:tcW w:w="3620" w:type="dxa"/>
          </w:tcPr>
          <w:p w14:paraId="6FC951C4" w14:textId="77777777" w:rsidR="00D05E29" w:rsidRPr="00627C36" w:rsidRDefault="00D05E29" w:rsidP="00EC18C2">
            <w:pPr>
              <w:tabs>
                <w:tab w:val="left" w:pos="993"/>
              </w:tabs>
              <w:spacing w:line="360" w:lineRule="auto"/>
              <w:jc w:val="both"/>
              <w:rPr>
                <w:ins w:id="2036" w:author="Gustavo Craveiro" w:date="2021-09-10T22:53:00Z"/>
                <w:rFonts w:ascii="Garamond" w:hAnsi="Garamond" w:cs="Times New Roman"/>
                <w:color w:val="000000" w:themeColor="text1"/>
                <w:sz w:val="20"/>
                <w:szCs w:val="20"/>
                <w:rPrChange w:id="2037" w:author="Gustavo Craveiro" w:date="2021-09-11T00:06:00Z">
                  <w:rPr>
                    <w:ins w:id="2038" w:author="Gustavo Craveiro" w:date="2021-09-10T22:53:00Z"/>
                    <w:rFonts w:ascii="Garamond" w:hAnsi="Garamond" w:cs="Times New Roman"/>
                    <w:color w:val="000000" w:themeColor="text1"/>
                    <w:sz w:val="24"/>
                    <w:szCs w:val="24"/>
                  </w:rPr>
                </w:rPrChange>
              </w:rPr>
            </w:pPr>
            <w:ins w:id="2039" w:author="Gustavo Craveiro" w:date="2021-09-10T23:12:00Z">
              <w:r w:rsidRPr="00627C36">
                <w:rPr>
                  <w:rFonts w:ascii="Garamond" w:hAnsi="Garamond" w:cs="Times New Roman"/>
                  <w:color w:val="000000" w:themeColor="text1"/>
                  <w:sz w:val="20"/>
                  <w:szCs w:val="20"/>
                  <w:rPrChange w:id="2040" w:author="Gustavo Craveiro" w:date="2021-09-11T00:06:00Z">
                    <w:rPr>
                      <w:rFonts w:ascii="Garamond" w:hAnsi="Garamond" w:cs="Times New Roman"/>
                      <w:color w:val="000000" w:themeColor="text1"/>
                      <w:sz w:val="24"/>
                      <w:szCs w:val="24"/>
                    </w:rPr>
                  </w:rPrChange>
                </w:rPr>
                <w:t>15.Velórios de pessoas ligadas à aspectos culturais</w:t>
              </w:r>
            </w:ins>
          </w:p>
        </w:tc>
        <w:tc>
          <w:tcPr>
            <w:tcW w:w="1132" w:type="dxa"/>
          </w:tcPr>
          <w:p w14:paraId="1952CB95" w14:textId="77777777" w:rsidR="00D05E29" w:rsidRPr="00627C36" w:rsidRDefault="00D05E29" w:rsidP="00EC18C2">
            <w:pPr>
              <w:tabs>
                <w:tab w:val="left" w:pos="993"/>
              </w:tabs>
              <w:spacing w:line="360" w:lineRule="auto"/>
              <w:jc w:val="both"/>
              <w:rPr>
                <w:ins w:id="2041" w:author="Gustavo Craveiro" w:date="2021-09-10T22:53:00Z"/>
                <w:rFonts w:ascii="Garamond" w:hAnsi="Garamond" w:cs="Times New Roman"/>
                <w:color w:val="000000" w:themeColor="text1"/>
                <w:sz w:val="20"/>
                <w:szCs w:val="20"/>
                <w:rPrChange w:id="2042" w:author="Gustavo Craveiro" w:date="2021-09-11T00:06:00Z">
                  <w:rPr>
                    <w:ins w:id="2043" w:author="Gustavo Craveiro" w:date="2021-09-10T22:53:00Z"/>
                    <w:rFonts w:ascii="Garamond" w:hAnsi="Garamond" w:cs="Times New Roman"/>
                    <w:color w:val="000000" w:themeColor="text1"/>
                    <w:sz w:val="24"/>
                    <w:szCs w:val="24"/>
                  </w:rPr>
                </w:rPrChange>
              </w:rPr>
            </w:pPr>
            <w:ins w:id="2044" w:author="Gustavo Craveiro" w:date="2021-09-10T23:12:00Z">
              <w:r w:rsidRPr="00627C36">
                <w:rPr>
                  <w:rFonts w:ascii="Garamond" w:hAnsi="Garamond" w:cs="Times New Roman"/>
                  <w:color w:val="000000" w:themeColor="text1"/>
                  <w:sz w:val="20"/>
                  <w:szCs w:val="20"/>
                  <w:rPrChange w:id="2045" w:author="Gustavo Craveiro" w:date="2021-09-11T00:06:00Z">
                    <w:rPr>
                      <w:rFonts w:ascii="Garamond" w:hAnsi="Garamond" w:cs="Times New Roman"/>
                      <w:color w:val="000000" w:themeColor="text1"/>
                      <w:sz w:val="24"/>
                      <w:szCs w:val="24"/>
                    </w:rPr>
                  </w:rPrChange>
                </w:rPr>
                <w:t>Cultural</w:t>
              </w:r>
            </w:ins>
          </w:p>
        </w:tc>
        <w:tc>
          <w:tcPr>
            <w:tcW w:w="1433" w:type="dxa"/>
          </w:tcPr>
          <w:p w14:paraId="1858E4E1" w14:textId="77777777" w:rsidR="00D05E29" w:rsidRPr="00627C36" w:rsidRDefault="00D05E29" w:rsidP="00EC18C2">
            <w:pPr>
              <w:tabs>
                <w:tab w:val="left" w:pos="993"/>
              </w:tabs>
              <w:spacing w:line="360" w:lineRule="auto"/>
              <w:jc w:val="both"/>
              <w:rPr>
                <w:ins w:id="2046" w:author="Gustavo Craveiro" w:date="2021-09-10T22:56:00Z"/>
                <w:rFonts w:ascii="Garamond" w:hAnsi="Garamond" w:cs="Times New Roman"/>
                <w:color w:val="000000" w:themeColor="text1"/>
                <w:sz w:val="20"/>
                <w:szCs w:val="20"/>
                <w:rPrChange w:id="2047" w:author="Gustavo Craveiro" w:date="2021-09-11T00:06:00Z">
                  <w:rPr>
                    <w:ins w:id="2048" w:author="Gustavo Craveiro" w:date="2021-09-10T22:56:00Z"/>
                    <w:rFonts w:ascii="Garamond" w:hAnsi="Garamond" w:cs="Times New Roman"/>
                    <w:color w:val="000000" w:themeColor="text1"/>
                    <w:sz w:val="24"/>
                    <w:szCs w:val="24"/>
                  </w:rPr>
                </w:rPrChange>
              </w:rPr>
            </w:pPr>
            <w:ins w:id="2049" w:author="Gustavo Craveiro" w:date="2021-09-10T23:12:00Z">
              <w:r w:rsidRPr="00627C36">
                <w:rPr>
                  <w:rFonts w:ascii="Garamond" w:hAnsi="Garamond" w:cs="Times New Roman"/>
                  <w:color w:val="000000" w:themeColor="text1"/>
                  <w:sz w:val="20"/>
                  <w:szCs w:val="20"/>
                  <w:rPrChange w:id="2050" w:author="Gustavo Craveiro" w:date="2021-09-11T00:06:00Z">
                    <w:rPr>
                      <w:rFonts w:ascii="Garamond" w:hAnsi="Garamond" w:cs="Times New Roman"/>
                      <w:color w:val="000000" w:themeColor="text1"/>
                      <w:sz w:val="24"/>
                      <w:szCs w:val="24"/>
                    </w:rPr>
                  </w:rPrChange>
                </w:rPr>
                <w:t>Grave</w:t>
              </w:r>
            </w:ins>
          </w:p>
        </w:tc>
        <w:tc>
          <w:tcPr>
            <w:tcW w:w="1643" w:type="dxa"/>
          </w:tcPr>
          <w:p w14:paraId="255145BC" w14:textId="77777777" w:rsidR="00D05E29" w:rsidRPr="00627C36" w:rsidRDefault="00D05E29" w:rsidP="00EC18C2">
            <w:pPr>
              <w:tabs>
                <w:tab w:val="left" w:pos="993"/>
              </w:tabs>
              <w:spacing w:line="360" w:lineRule="auto"/>
              <w:jc w:val="both"/>
              <w:rPr>
                <w:ins w:id="2051" w:author="Gustavo Craveiro" w:date="2021-09-10T22:56:00Z"/>
                <w:rFonts w:ascii="Garamond" w:hAnsi="Garamond" w:cs="Times New Roman"/>
                <w:color w:val="000000" w:themeColor="text1"/>
                <w:sz w:val="20"/>
                <w:szCs w:val="20"/>
                <w:rPrChange w:id="2052" w:author="Gustavo Craveiro" w:date="2021-09-11T00:06:00Z">
                  <w:rPr>
                    <w:ins w:id="2053" w:author="Gustavo Craveiro" w:date="2021-09-10T22:56:00Z"/>
                    <w:rFonts w:ascii="Garamond" w:hAnsi="Garamond" w:cs="Times New Roman"/>
                    <w:color w:val="000000" w:themeColor="text1"/>
                    <w:sz w:val="24"/>
                    <w:szCs w:val="24"/>
                  </w:rPr>
                </w:rPrChange>
              </w:rPr>
            </w:pPr>
            <w:ins w:id="2054" w:author="Gustavo Craveiro" w:date="2021-09-11T01:03:00Z">
              <w:r>
                <w:rPr>
                  <w:rFonts w:ascii="Garamond" w:hAnsi="Garamond" w:cs="Times New Roman"/>
                  <w:color w:val="000000" w:themeColor="text1"/>
                  <w:sz w:val="20"/>
                  <w:szCs w:val="20"/>
                </w:rPr>
                <w:t>Raro</w:t>
              </w:r>
            </w:ins>
          </w:p>
        </w:tc>
      </w:tr>
      <w:tr w:rsidR="00D05E29" w:rsidRPr="00627C36" w14:paraId="68F01A3A" w14:textId="77777777" w:rsidTr="00246FDD">
        <w:trPr>
          <w:ins w:id="2055" w:author="Gustavo Craveiro" w:date="2021-09-10T22:53:00Z"/>
        </w:trPr>
        <w:tc>
          <w:tcPr>
            <w:tcW w:w="531" w:type="dxa"/>
            <w:vMerge/>
          </w:tcPr>
          <w:p w14:paraId="5541C68B" w14:textId="77777777" w:rsidR="00D05E29" w:rsidRPr="00627C36" w:rsidRDefault="00D05E29" w:rsidP="00632AED">
            <w:pPr>
              <w:tabs>
                <w:tab w:val="left" w:pos="993"/>
              </w:tabs>
              <w:spacing w:line="360" w:lineRule="auto"/>
              <w:jc w:val="both"/>
              <w:rPr>
                <w:ins w:id="2056" w:author="Gustavo Craveiro" w:date="2021-09-10T22:54:00Z"/>
                <w:rFonts w:ascii="Garamond" w:hAnsi="Garamond" w:cs="Times New Roman"/>
                <w:b/>
                <w:bCs/>
                <w:color w:val="000000" w:themeColor="text1"/>
                <w:sz w:val="20"/>
                <w:szCs w:val="20"/>
                <w:rPrChange w:id="2057" w:author="Gustavo Craveiro" w:date="2021-09-11T00:06:00Z">
                  <w:rPr>
                    <w:ins w:id="2058" w:author="Gustavo Craveiro" w:date="2021-09-10T22:54:00Z"/>
                    <w:rFonts w:ascii="Garamond" w:hAnsi="Garamond" w:cs="Times New Roman"/>
                    <w:color w:val="000000" w:themeColor="text1"/>
                    <w:sz w:val="24"/>
                    <w:szCs w:val="24"/>
                  </w:rPr>
                </w:rPrChange>
              </w:rPr>
            </w:pPr>
          </w:p>
        </w:tc>
        <w:tc>
          <w:tcPr>
            <w:tcW w:w="3620" w:type="dxa"/>
          </w:tcPr>
          <w:p w14:paraId="576AB150" w14:textId="77777777" w:rsidR="00D05E29" w:rsidRPr="00627C36" w:rsidRDefault="00D05E29" w:rsidP="00632AED">
            <w:pPr>
              <w:tabs>
                <w:tab w:val="left" w:pos="993"/>
              </w:tabs>
              <w:spacing w:line="360" w:lineRule="auto"/>
              <w:jc w:val="both"/>
              <w:rPr>
                <w:ins w:id="2059" w:author="Gustavo Craveiro" w:date="2021-09-10T22:53:00Z"/>
                <w:rFonts w:ascii="Garamond" w:hAnsi="Garamond" w:cs="Times New Roman"/>
                <w:color w:val="000000" w:themeColor="text1"/>
                <w:sz w:val="20"/>
                <w:szCs w:val="20"/>
                <w:rPrChange w:id="2060" w:author="Gustavo Craveiro" w:date="2021-09-11T00:06:00Z">
                  <w:rPr>
                    <w:ins w:id="2061" w:author="Gustavo Craveiro" w:date="2021-09-10T22:53:00Z"/>
                    <w:rFonts w:ascii="Garamond" w:hAnsi="Garamond" w:cs="Times New Roman"/>
                    <w:color w:val="000000" w:themeColor="text1"/>
                    <w:sz w:val="24"/>
                    <w:szCs w:val="24"/>
                  </w:rPr>
                </w:rPrChange>
              </w:rPr>
            </w:pPr>
            <w:ins w:id="2062" w:author="Gustavo Craveiro" w:date="2021-09-10T23:13:00Z">
              <w:r w:rsidRPr="00627C36">
                <w:rPr>
                  <w:rFonts w:ascii="Garamond" w:hAnsi="Garamond" w:cs="Times New Roman"/>
                  <w:color w:val="000000" w:themeColor="text1"/>
                  <w:sz w:val="20"/>
                  <w:szCs w:val="20"/>
                  <w:rPrChange w:id="2063" w:author="Gustavo Craveiro" w:date="2021-09-11T00:06:00Z">
                    <w:rPr>
                      <w:rFonts w:ascii="Garamond" w:hAnsi="Garamond" w:cs="Times New Roman"/>
                      <w:color w:val="000000" w:themeColor="text1"/>
                      <w:sz w:val="24"/>
                      <w:szCs w:val="24"/>
                    </w:rPr>
                  </w:rPrChange>
                </w:rPr>
                <w:t>16.Velório judaicos</w:t>
              </w:r>
            </w:ins>
          </w:p>
        </w:tc>
        <w:tc>
          <w:tcPr>
            <w:tcW w:w="1132" w:type="dxa"/>
          </w:tcPr>
          <w:p w14:paraId="33213CB4" w14:textId="77777777" w:rsidR="00D05E29" w:rsidRPr="00627C36" w:rsidRDefault="00D05E29" w:rsidP="00632AED">
            <w:pPr>
              <w:tabs>
                <w:tab w:val="left" w:pos="993"/>
              </w:tabs>
              <w:spacing w:line="360" w:lineRule="auto"/>
              <w:jc w:val="both"/>
              <w:rPr>
                <w:ins w:id="2064" w:author="Gustavo Craveiro" w:date="2021-09-10T22:53:00Z"/>
                <w:rFonts w:ascii="Garamond" w:hAnsi="Garamond" w:cs="Times New Roman"/>
                <w:color w:val="000000" w:themeColor="text1"/>
                <w:sz w:val="20"/>
                <w:szCs w:val="20"/>
                <w:rPrChange w:id="2065" w:author="Gustavo Craveiro" w:date="2021-09-11T00:06:00Z">
                  <w:rPr>
                    <w:ins w:id="2066" w:author="Gustavo Craveiro" w:date="2021-09-10T22:53:00Z"/>
                    <w:rFonts w:ascii="Garamond" w:hAnsi="Garamond" w:cs="Times New Roman"/>
                    <w:color w:val="000000" w:themeColor="text1"/>
                    <w:sz w:val="24"/>
                    <w:szCs w:val="24"/>
                  </w:rPr>
                </w:rPrChange>
              </w:rPr>
            </w:pPr>
            <w:ins w:id="2067" w:author="Gustavo Craveiro" w:date="2021-09-10T23:13:00Z">
              <w:r w:rsidRPr="00627C36">
                <w:rPr>
                  <w:rFonts w:ascii="Garamond" w:hAnsi="Garamond" w:cs="Times New Roman"/>
                  <w:color w:val="000000" w:themeColor="text1"/>
                  <w:sz w:val="20"/>
                  <w:szCs w:val="20"/>
                  <w:rPrChange w:id="2068" w:author="Gustavo Craveiro" w:date="2021-09-11T00:06:00Z">
                    <w:rPr>
                      <w:rFonts w:ascii="Garamond" w:hAnsi="Garamond" w:cs="Times New Roman"/>
                      <w:color w:val="000000" w:themeColor="text1"/>
                      <w:sz w:val="24"/>
                      <w:szCs w:val="24"/>
                    </w:rPr>
                  </w:rPrChange>
                </w:rPr>
                <w:t>Religioso</w:t>
              </w:r>
            </w:ins>
          </w:p>
        </w:tc>
        <w:tc>
          <w:tcPr>
            <w:tcW w:w="1433" w:type="dxa"/>
          </w:tcPr>
          <w:p w14:paraId="1D229BC9" w14:textId="77777777" w:rsidR="00D05E29" w:rsidRPr="00627C36" w:rsidRDefault="00D05E29" w:rsidP="00632AED">
            <w:pPr>
              <w:tabs>
                <w:tab w:val="left" w:pos="993"/>
              </w:tabs>
              <w:spacing w:line="360" w:lineRule="auto"/>
              <w:jc w:val="both"/>
              <w:rPr>
                <w:ins w:id="2069" w:author="Gustavo Craveiro" w:date="2021-09-10T22:56:00Z"/>
                <w:rFonts w:ascii="Garamond" w:hAnsi="Garamond" w:cs="Times New Roman"/>
                <w:color w:val="000000" w:themeColor="text1"/>
                <w:sz w:val="20"/>
                <w:szCs w:val="20"/>
                <w:rPrChange w:id="2070" w:author="Gustavo Craveiro" w:date="2021-09-11T00:06:00Z">
                  <w:rPr>
                    <w:ins w:id="2071" w:author="Gustavo Craveiro" w:date="2021-09-10T22:56:00Z"/>
                    <w:rFonts w:ascii="Garamond" w:hAnsi="Garamond" w:cs="Times New Roman"/>
                    <w:color w:val="000000" w:themeColor="text1"/>
                    <w:sz w:val="24"/>
                    <w:szCs w:val="24"/>
                  </w:rPr>
                </w:rPrChange>
              </w:rPr>
            </w:pPr>
            <w:ins w:id="2072" w:author="Gustavo Craveiro" w:date="2021-09-10T23:13:00Z">
              <w:r w:rsidRPr="00627C36">
                <w:rPr>
                  <w:rFonts w:ascii="Garamond" w:hAnsi="Garamond" w:cs="Times New Roman"/>
                  <w:color w:val="000000" w:themeColor="text1"/>
                  <w:sz w:val="20"/>
                  <w:szCs w:val="20"/>
                  <w:rPrChange w:id="2073" w:author="Gustavo Craveiro" w:date="2021-09-11T00:06:00Z">
                    <w:rPr>
                      <w:rFonts w:ascii="Garamond" w:hAnsi="Garamond" w:cs="Times New Roman"/>
                      <w:color w:val="000000" w:themeColor="text1"/>
                      <w:sz w:val="24"/>
                      <w:szCs w:val="24"/>
                    </w:rPr>
                  </w:rPrChange>
                </w:rPr>
                <w:t>Leve</w:t>
              </w:r>
            </w:ins>
          </w:p>
        </w:tc>
        <w:tc>
          <w:tcPr>
            <w:tcW w:w="1643" w:type="dxa"/>
          </w:tcPr>
          <w:p w14:paraId="53BF320E" w14:textId="77777777" w:rsidR="00D05E29" w:rsidRPr="00627C36" w:rsidRDefault="00D05E29" w:rsidP="00632AED">
            <w:pPr>
              <w:tabs>
                <w:tab w:val="left" w:pos="993"/>
              </w:tabs>
              <w:spacing w:line="360" w:lineRule="auto"/>
              <w:jc w:val="both"/>
              <w:rPr>
                <w:ins w:id="2074" w:author="Gustavo Craveiro" w:date="2021-09-10T22:56:00Z"/>
                <w:rFonts w:ascii="Garamond" w:hAnsi="Garamond" w:cs="Times New Roman"/>
                <w:color w:val="000000" w:themeColor="text1"/>
                <w:sz w:val="20"/>
                <w:szCs w:val="20"/>
                <w:rPrChange w:id="2075" w:author="Gustavo Craveiro" w:date="2021-09-11T00:06:00Z">
                  <w:rPr>
                    <w:ins w:id="2076" w:author="Gustavo Craveiro" w:date="2021-09-10T22:56:00Z"/>
                    <w:rFonts w:ascii="Garamond" w:hAnsi="Garamond" w:cs="Times New Roman"/>
                    <w:color w:val="000000" w:themeColor="text1"/>
                    <w:sz w:val="24"/>
                    <w:szCs w:val="24"/>
                  </w:rPr>
                </w:rPrChange>
              </w:rPr>
            </w:pPr>
            <w:ins w:id="2077" w:author="Gustavo Craveiro" w:date="2021-09-10T23:17:00Z">
              <w:r w:rsidRPr="00627C36">
                <w:rPr>
                  <w:rFonts w:ascii="Garamond" w:hAnsi="Garamond" w:cs="Times New Roman"/>
                  <w:color w:val="000000" w:themeColor="text1"/>
                  <w:sz w:val="20"/>
                  <w:szCs w:val="20"/>
                  <w:rPrChange w:id="2078" w:author="Gustavo Craveiro" w:date="2021-09-11T00:06:00Z">
                    <w:rPr>
                      <w:rFonts w:ascii="Garamond" w:hAnsi="Garamond" w:cs="Times New Roman"/>
                      <w:color w:val="000000" w:themeColor="text1"/>
                      <w:sz w:val="24"/>
                      <w:szCs w:val="24"/>
                    </w:rPr>
                  </w:rPrChange>
                </w:rPr>
                <w:t>Esporádico</w:t>
              </w:r>
            </w:ins>
          </w:p>
        </w:tc>
      </w:tr>
      <w:tr w:rsidR="00D05E29" w:rsidRPr="00627C36" w14:paraId="16FF45B4" w14:textId="77777777" w:rsidTr="00246FDD">
        <w:trPr>
          <w:ins w:id="2079" w:author="Gustavo Craveiro" w:date="2021-09-10T22:53:00Z"/>
        </w:trPr>
        <w:tc>
          <w:tcPr>
            <w:tcW w:w="531" w:type="dxa"/>
            <w:vMerge/>
          </w:tcPr>
          <w:p w14:paraId="5E2B066C" w14:textId="77777777" w:rsidR="00D05E29" w:rsidRPr="00627C36" w:rsidRDefault="00D05E29" w:rsidP="00632AED">
            <w:pPr>
              <w:tabs>
                <w:tab w:val="left" w:pos="993"/>
              </w:tabs>
              <w:spacing w:line="360" w:lineRule="auto"/>
              <w:jc w:val="both"/>
              <w:rPr>
                <w:ins w:id="2080" w:author="Gustavo Craveiro" w:date="2021-09-10T22:54:00Z"/>
                <w:rFonts w:ascii="Garamond" w:hAnsi="Garamond" w:cs="Times New Roman"/>
                <w:b/>
                <w:bCs/>
                <w:color w:val="000000" w:themeColor="text1"/>
                <w:sz w:val="20"/>
                <w:szCs w:val="20"/>
                <w:rPrChange w:id="2081" w:author="Gustavo Craveiro" w:date="2021-09-11T00:06:00Z">
                  <w:rPr>
                    <w:ins w:id="2082" w:author="Gustavo Craveiro" w:date="2021-09-10T22:54:00Z"/>
                    <w:rFonts w:ascii="Garamond" w:hAnsi="Garamond" w:cs="Times New Roman"/>
                    <w:color w:val="000000" w:themeColor="text1"/>
                    <w:sz w:val="24"/>
                    <w:szCs w:val="24"/>
                  </w:rPr>
                </w:rPrChange>
              </w:rPr>
            </w:pPr>
          </w:p>
        </w:tc>
        <w:tc>
          <w:tcPr>
            <w:tcW w:w="3620" w:type="dxa"/>
          </w:tcPr>
          <w:p w14:paraId="33A257E5" w14:textId="77777777" w:rsidR="00D05E29" w:rsidRPr="00627C36" w:rsidRDefault="00D05E29" w:rsidP="00632AED">
            <w:pPr>
              <w:tabs>
                <w:tab w:val="left" w:pos="993"/>
              </w:tabs>
              <w:spacing w:line="360" w:lineRule="auto"/>
              <w:jc w:val="both"/>
              <w:rPr>
                <w:ins w:id="2083" w:author="Gustavo Craveiro" w:date="2021-09-10T22:53:00Z"/>
                <w:rFonts w:ascii="Garamond" w:hAnsi="Garamond" w:cs="Times New Roman"/>
                <w:color w:val="000000" w:themeColor="text1"/>
                <w:sz w:val="20"/>
                <w:szCs w:val="20"/>
                <w:rPrChange w:id="2084" w:author="Gustavo Craveiro" w:date="2021-09-11T00:06:00Z">
                  <w:rPr>
                    <w:ins w:id="2085" w:author="Gustavo Craveiro" w:date="2021-09-10T22:53:00Z"/>
                    <w:rFonts w:ascii="Garamond" w:hAnsi="Garamond" w:cs="Times New Roman"/>
                    <w:color w:val="000000" w:themeColor="text1"/>
                    <w:sz w:val="24"/>
                    <w:szCs w:val="24"/>
                  </w:rPr>
                </w:rPrChange>
              </w:rPr>
            </w:pPr>
            <w:ins w:id="2086" w:author="Gustavo Craveiro" w:date="2021-09-10T23:13:00Z">
              <w:r w:rsidRPr="00627C36">
                <w:rPr>
                  <w:rFonts w:ascii="Garamond" w:hAnsi="Garamond" w:cs="Times New Roman"/>
                  <w:color w:val="000000" w:themeColor="text1"/>
                  <w:sz w:val="20"/>
                  <w:szCs w:val="20"/>
                  <w:rPrChange w:id="2087" w:author="Gustavo Craveiro" w:date="2021-09-11T00:06:00Z">
                    <w:rPr>
                      <w:rFonts w:ascii="Garamond" w:hAnsi="Garamond" w:cs="Times New Roman"/>
                      <w:color w:val="000000" w:themeColor="text1"/>
                      <w:sz w:val="24"/>
                      <w:szCs w:val="24"/>
                    </w:rPr>
                  </w:rPrChange>
                </w:rPr>
                <w:t>17.Velório islâmico</w:t>
              </w:r>
            </w:ins>
          </w:p>
        </w:tc>
        <w:tc>
          <w:tcPr>
            <w:tcW w:w="1132" w:type="dxa"/>
          </w:tcPr>
          <w:p w14:paraId="7612ACED" w14:textId="77777777" w:rsidR="00D05E29" w:rsidRPr="00627C36" w:rsidRDefault="00D05E29" w:rsidP="00632AED">
            <w:pPr>
              <w:tabs>
                <w:tab w:val="left" w:pos="993"/>
              </w:tabs>
              <w:spacing w:line="360" w:lineRule="auto"/>
              <w:jc w:val="both"/>
              <w:rPr>
                <w:ins w:id="2088" w:author="Gustavo Craveiro" w:date="2021-09-10T22:53:00Z"/>
                <w:rFonts w:ascii="Garamond" w:hAnsi="Garamond" w:cs="Times New Roman"/>
                <w:color w:val="000000" w:themeColor="text1"/>
                <w:sz w:val="20"/>
                <w:szCs w:val="20"/>
                <w:rPrChange w:id="2089" w:author="Gustavo Craveiro" w:date="2021-09-11T00:06:00Z">
                  <w:rPr>
                    <w:ins w:id="2090" w:author="Gustavo Craveiro" w:date="2021-09-10T22:53:00Z"/>
                    <w:rFonts w:ascii="Garamond" w:hAnsi="Garamond" w:cs="Times New Roman"/>
                    <w:color w:val="000000" w:themeColor="text1"/>
                    <w:sz w:val="24"/>
                    <w:szCs w:val="24"/>
                  </w:rPr>
                </w:rPrChange>
              </w:rPr>
            </w:pPr>
            <w:ins w:id="2091" w:author="Gustavo Craveiro" w:date="2021-09-10T23:14:00Z">
              <w:r w:rsidRPr="00627C36">
                <w:rPr>
                  <w:rFonts w:ascii="Garamond" w:hAnsi="Garamond" w:cs="Times New Roman"/>
                  <w:color w:val="000000" w:themeColor="text1"/>
                  <w:sz w:val="20"/>
                  <w:szCs w:val="20"/>
                  <w:rPrChange w:id="2092" w:author="Gustavo Craveiro" w:date="2021-09-11T00:06:00Z">
                    <w:rPr>
                      <w:rFonts w:ascii="Garamond" w:hAnsi="Garamond" w:cs="Times New Roman"/>
                      <w:color w:val="000000" w:themeColor="text1"/>
                      <w:sz w:val="24"/>
                      <w:szCs w:val="24"/>
                    </w:rPr>
                  </w:rPrChange>
                </w:rPr>
                <w:t>Religioso</w:t>
              </w:r>
            </w:ins>
          </w:p>
        </w:tc>
        <w:tc>
          <w:tcPr>
            <w:tcW w:w="1433" w:type="dxa"/>
          </w:tcPr>
          <w:p w14:paraId="4580FDE7" w14:textId="77777777" w:rsidR="00D05E29" w:rsidRPr="00627C36" w:rsidRDefault="00D05E29" w:rsidP="00632AED">
            <w:pPr>
              <w:tabs>
                <w:tab w:val="left" w:pos="993"/>
              </w:tabs>
              <w:spacing w:line="360" w:lineRule="auto"/>
              <w:jc w:val="both"/>
              <w:rPr>
                <w:ins w:id="2093" w:author="Gustavo Craveiro" w:date="2021-09-10T22:56:00Z"/>
                <w:rFonts w:ascii="Garamond" w:hAnsi="Garamond" w:cs="Times New Roman"/>
                <w:color w:val="000000" w:themeColor="text1"/>
                <w:sz w:val="20"/>
                <w:szCs w:val="20"/>
                <w:rPrChange w:id="2094" w:author="Gustavo Craveiro" w:date="2021-09-11T00:06:00Z">
                  <w:rPr>
                    <w:ins w:id="2095" w:author="Gustavo Craveiro" w:date="2021-09-10T22:56:00Z"/>
                    <w:rFonts w:ascii="Garamond" w:hAnsi="Garamond" w:cs="Times New Roman"/>
                    <w:color w:val="000000" w:themeColor="text1"/>
                    <w:sz w:val="24"/>
                    <w:szCs w:val="24"/>
                  </w:rPr>
                </w:rPrChange>
              </w:rPr>
            </w:pPr>
            <w:ins w:id="2096" w:author="Gustavo Craveiro" w:date="2021-09-10T23:14:00Z">
              <w:r w:rsidRPr="00627C36">
                <w:rPr>
                  <w:rFonts w:ascii="Garamond" w:hAnsi="Garamond" w:cs="Times New Roman"/>
                  <w:color w:val="000000" w:themeColor="text1"/>
                  <w:sz w:val="20"/>
                  <w:szCs w:val="20"/>
                  <w:rPrChange w:id="2097" w:author="Gustavo Craveiro" w:date="2021-09-11T00:06:00Z">
                    <w:rPr>
                      <w:rFonts w:ascii="Garamond" w:hAnsi="Garamond" w:cs="Times New Roman"/>
                      <w:color w:val="000000" w:themeColor="text1"/>
                      <w:sz w:val="24"/>
                      <w:szCs w:val="24"/>
                    </w:rPr>
                  </w:rPrChange>
                </w:rPr>
                <w:t>Leve</w:t>
              </w:r>
            </w:ins>
          </w:p>
        </w:tc>
        <w:tc>
          <w:tcPr>
            <w:tcW w:w="1643" w:type="dxa"/>
          </w:tcPr>
          <w:p w14:paraId="00995FDD" w14:textId="77777777" w:rsidR="00D05E29" w:rsidRPr="00627C36" w:rsidRDefault="00D05E29" w:rsidP="00632AED">
            <w:pPr>
              <w:tabs>
                <w:tab w:val="left" w:pos="993"/>
              </w:tabs>
              <w:spacing w:line="360" w:lineRule="auto"/>
              <w:jc w:val="both"/>
              <w:rPr>
                <w:ins w:id="2098" w:author="Gustavo Craveiro" w:date="2021-09-10T22:56:00Z"/>
                <w:rFonts w:ascii="Garamond" w:hAnsi="Garamond" w:cs="Times New Roman"/>
                <w:color w:val="000000" w:themeColor="text1"/>
                <w:sz w:val="20"/>
                <w:szCs w:val="20"/>
                <w:rPrChange w:id="2099" w:author="Gustavo Craveiro" w:date="2021-09-11T00:06:00Z">
                  <w:rPr>
                    <w:ins w:id="2100" w:author="Gustavo Craveiro" w:date="2021-09-10T22:56:00Z"/>
                    <w:rFonts w:ascii="Garamond" w:hAnsi="Garamond" w:cs="Times New Roman"/>
                    <w:color w:val="000000" w:themeColor="text1"/>
                    <w:sz w:val="24"/>
                    <w:szCs w:val="24"/>
                  </w:rPr>
                </w:rPrChange>
              </w:rPr>
            </w:pPr>
            <w:ins w:id="2101" w:author="Gustavo Craveiro" w:date="2021-09-10T23:17:00Z">
              <w:r w:rsidRPr="00627C36">
                <w:rPr>
                  <w:rFonts w:ascii="Garamond" w:hAnsi="Garamond" w:cs="Times New Roman"/>
                  <w:color w:val="000000" w:themeColor="text1"/>
                  <w:sz w:val="20"/>
                  <w:szCs w:val="20"/>
                  <w:rPrChange w:id="2102" w:author="Gustavo Craveiro" w:date="2021-09-11T00:06:00Z">
                    <w:rPr>
                      <w:rFonts w:ascii="Garamond" w:hAnsi="Garamond" w:cs="Times New Roman"/>
                      <w:color w:val="000000" w:themeColor="text1"/>
                      <w:sz w:val="24"/>
                      <w:szCs w:val="24"/>
                    </w:rPr>
                  </w:rPrChange>
                </w:rPr>
                <w:t>Esporádico</w:t>
              </w:r>
            </w:ins>
          </w:p>
        </w:tc>
      </w:tr>
      <w:tr w:rsidR="00D05E29" w:rsidRPr="00627C36" w14:paraId="616FDB48" w14:textId="77777777" w:rsidTr="00246FDD">
        <w:trPr>
          <w:ins w:id="2103" w:author="Gustavo Craveiro" w:date="2021-09-10T22:53:00Z"/>
        </w:trPr>
        <w:tc>
          <w:tcPr>
            <w:tcW w:w="531" w:type="dxa"/>
            <w:vMerge w:val="restart"/>
          </w:tcPr>
          <w:p w14:paraId="5A21C882" w14:textId="77777777" w:rsidR="00D05E29" w:rsidRPr="00627C36" w:rsidRDefault="00D05E29" w:rsidP="00632AED">
            <w:pPr>
              <w:tabs>
                <w:tab w:val="left" w:pos="993"/>
              </w:tabs>
              <w:spacing w:line="360" w:lineRule="auto"/>
              <w:jc w:val="both"/>
              <w:rPr>
                <w:ins w:id="2104" w:author="Gustavo Craveiro" w:date="2021-09-10T22:54:00Z"/>
                <w:rFonts w:ascii="Garamond" w:hAnsi="Garamond" w:cs="Times New Roman"/>
                <w:b/>
                <w:bCs/>
                <w:color w:val="000000" w:themeColor="text1"/>
                <w:sz w:val="20"/>
                <w:szCs w:val="20"/>
                <w:rPrChange w:id="2105" w:author="Gustavo Craveiro" w:date="2021-09-11T00:06:00Z">
                  <w:rPr>
                    <w:ins w:id="2106" w:author="Gustavo Craveiro" w:date="2021-09-10T22:54:00Z"/>
                    <w:rFonts w:ascii="Garamond" w:hAnsi="Garamond" w:cs="Times New Roman"/>
                    <w:color w:val="000000" w:themeColor="text1"/>
                    <w:sz w:val="24"/>
                    <w:szCs w:val="24"/>
                  </w:rPr>
                </w:rPrChange>
              </w:rPr>
            </w:pPr>
            <w:ins w:id="2107" w:author="Gustavo Craveiro" w:date="2021-09-10T23:14:00Z">
              <w:r w:rsidRPr="00627C36">
                <w:rPr>
                  <w:rFonts w:ascii="Garamond" w:hAnsi="Garamond" w:cs="Times New Roman"/>
                  <w:b/>
                  <w:bCs/>
                  <w:color w:val="000000" w:themeColor="text1"/>
                  <w:sz w:val="20"/>
                  <w:szCs w:val="20"/>
                  <w:rPrChange w:id="2108" w:author="Gustavo Craveiro" w:date="2021-09-11T00:06:00Z">
                    <w:rPr>
                      <w:rFonts w:ascii="Garamond" w:hAnsi="Garamond" w:cs="Times New Roman"/>
                      <w:color w:val="000000" w:themeColor="text1"/>
                      <w:sz w:val="24"/>
                      <w:szCs w:val="24"/>
                    </w:rPr>
                  </w:rPrChange>
                </w:rPr>
                <w:t>M7</w:t>
              </w:r>
            </w:ins>
          </w:p>
        </w:tc>
        <w:tc>
          <w:tcPr>
            <w:tcW w:w="3620" w:type="dxa"/>
          </w:tcPr>
          <w:p w14:paraId="5D15F875" w14:textId="77777777" w:rsidR="00D05E29" w:rsidRPr="00627C36" w:rsidRDefault="00D05E29" w:rsidP="00632AED">
            <w:pPr>
              <w:tabs>
                <w:tab w:val="left" w:pos="993"/>
              </w:tabs>
              <w:spacing w:line="360" w:lineRule="auto"/>
              <w:jc w:val="both"/>
              <w:rPr>
                <w:ins w:id="2109" w:author="Gustavo Craveiro" w:date="2021-09-10T22:53:00Z"/>
                <w:rFonts w:ascii="Garamond" w:hAnsi="Garamond" w:cs="Times New Roman"/>
                <w:color w:val="000000" w:themeColor="text1"/>
                <w:sz w:val="20"/>
                <w:szCs w:val="20"/>
                <w:rPrChange w:id="2110" w:author="Gustavo Craveiro" w:date="2021-09-11T00:06:00Z">
                  <w:rPr>
                    <w:ins w:id="2111" w:author="Gustavo Craveiro" w:date="2021-09-10T22:53:00Z"/>
                    <w:rFonts w:ascii="Garamond" w:hAnsi="Garamond" w:cs="Times New Roman"/>
                    <w:color w:val="000000" w:themeColor="text1"/>
                    <w:sz w:val="24"/>
                    <w:szCs w:val="24"/>
                  </w:rPr>
                </w:rPrChange>
              </w:rPr>
            </w:pPr>
            <w:ins w:id="2112" w:author="Gustavo Craveiro" w:date="2021-09-10T23:14:00Z">
              <w:r w:rsidRPr="00627C36">
                <w:rPr>
                  <w:rFonts w:ascii="Garamond" w:hAnsi="Garamond" w:cs="Times New Roman"/>
                  <w:color w:val="000000" w:themeColor="text1"/>
                  <w:sz w:val="20"/>
                  <w:szCs w:val="20"/>
                  <w:rPrChange w:id="2113" w:author="Gustavo Craveiro" w:date="2021-09-11T00:06:00Z">
                    <w:rPr>
                      <w:rFonts w:ascii="Garamond" w:hAnsi="Garamond" w:cs="Times New Roman"/>
                      <w:color w:val="000000" w:themeColor="text1"/>
                      <w:sz w:val="24"/>
                      <w:szCs w:val="24"/>
                    </w:rPr>
                  </w:rPrChange>
                </w:rPr>
                <w:t>18.</w:t>
              </w:r>
            </w:ins>
            <w:ins w:id="2114" w:author="Gustavo Craveiro" w:date="2021-09-10T23:15:00Z">
              <w:r w:rsidRPr="00627C36">
                <w:rPr>
                  <w:rFonts w:ascii="Garamond" w:hAnsi="Garamond" w:cs="Times New Roman"/>
                  <w:color w:val="000000" w:themeColor="text1"/>
                  <w:sz w:val="20"/>
                  <w:szCs w:val="20"/>
                  <w:rPrChange w:id="2115" w:author="Gustavo Craveiro" w:date="2021-09-11T00:06:00Z">
                    <w:rPr>
                      <w:rFonts w:ascii="Garamond" w:hAnsi="Garamond" w:cs="Times New Roman"/>
                      <w:color w:val="000000" w:themeColor="text1"/>
                      <w:sz w:val="24"/>
                      <w:szCs w:val="24"/>
                    </w:rPr>
                  </w:rPrChange>
                </w:rPr>
                <w:t>Cortejo Umbanda</w:t>
              </w:r>
            </w:ins>
          </w:p>
        </w:tc>
        <w:tc>
          <w:tcPr>
            <w:tcW w:w="1132" w:type="dxa"/>
          </w:tcPr>
          <w:p w14:paraId="2EE97EC4" w14:textId="77777777" w:rsidR="00D05E29" w:rsidRPr="00627C36" w:rsidRDefault="00D05E29" w:rsidP="00632AED">
            <w:pPr>
              <w:tabs>
                <w:tab w:val="left" w:pos="993"/>
              </w:tabs>
              <w:spacing w:line="360" w:lineRule="auto"/>
              <w:jc w:val="both"/>
              <w:rPr>
                <w:ins w:id="2116" w:author="Gustavo Craveiro" w:date="2021-09-10T22:53:00Z"/>
                <w:rFonts w:ascii="Garamond" w:hAnsi="Garamond" w:cs="Times New Roman"/>
                <w:color w:val="000000" w:themeColor="text1"/>
                <w:sz w:val="20"/>
                <w:szCs w:val="20"/>
                <w:rPrChange w:id="2117" w:author="Gustavo Craveiro" w:date="2021-09-11T00:06:00Z">
                  <w:rPr>
                    <w:ins w:id="2118" w:author="Gustavo Craveiro" w:date="2021-09-10T22:53:00Z"/>
                    <w:rFonts w:ascii="Garamond" w:hAnsi="Garamond" w:cs="Times New Roman"/>
                    <w:color w:val="000000" w:themeColor="text1"/>
                    <w:sz w:val="24"/>
                    <w:szCs w:val="24"/>
                  </w:rPr>
                </w:rPrChange>
              </w:rPr>
            </w:pPr>
            <w:ins w:id="2119" w:author="Gustavo Craveiro" w:date="2021-09-10T23:15:00Z">
              <w:r w:rsidRPr="00627C36">
                <w:rPr>
                  <w:rFonts w:ascii="Garamond" w:hAnsi="Garamond" w:cs="Times New Roman"/>
                  <w:color w:val="000000" w:themeColor="text1"/>
                  <w:sz w:val="20"/>
                  <w:szCs w:val="20"/>
                  <w:rPrChange w:id="2120" w:author="Gustavo Craveiro" w:date="2021-09-11T00:06:00Z">
                    <w:rPr>
                      <w:rFonts w:ascii="Garamond" w:hAnsi="Garamond" w:cs="Times New Roman"/>
                      <w:color w:val="000000" w:themeColor="text1"/>
                      <w:sz w:val="24"/>
                      <w:szCs w:val="24"/>
                    </w:rPr>
                  </w:rPrChange>
                </w:rPr>
                <w:t>Religioso</w:t>
              </w:r>
            </w:ins>
          </w:p>
        </w:tc>
        <w:tc>
          <w:tcPr>
            <w:tcW w:w="1433" w:type="dxa"/>
          </w:tcPr>
          <w:p w14:paraId="4EB0EC03" w14:textId="77777777" w:rsidR="00D05E29" w:rsidRPr="00627C36" w:rsidRDefault="00D05E29" w:rsidP="00632AED">
            <w:pPr>
              <w:tabs>
                <w:tab w:val="left" w:pos="993"/>
              </w:tabs>
              <w:spacing w:line="360" w:lineRule="auto"/>
              <w:jc w:val="both"/>
              <w:rPr>
                <w:ins w:id="2121" w:author="Gustavo Craveiro" w:date="2021-09-10T22:56:00Z"/>
                <w:rFonts w:ascii="Garamond" w:hAnsi="Garamond" w:cs="Times New Roman"/>
                <w:color w:val="000000" w:themeColor="text1"/>
                <w:sz w:val="20"/>
                <w:szCs w:val="20"/>
                <w:rPrChange w:id="2122" w:author="Gustavo Craveiro" w:date="2021-09-11T00:06:00Z">
                  <w:rPr>
                    <w:ins w:id="2123" w:author="Gustavo Craveiro" w:date="2021-09-10T22:56:00Z"/>
                    <w:rFonts w:ascii="Garamond" w:hAnsi="Garamond" w:cs="Times New Roman"/>
                    <w:color w:val="000000" w:themeColor="text1"/>
                    <w:sz w:val="24"/>
                    <w:szCs w:val="24"/>
                  </w:rPr>
                </w:rPrChange>
              </w:rPr>
            </w:pPr>
            <w:ins w:id="2124" w:author="Gustavo Craveiro" w:date="2021-09-10T23:15:00Z">
              <w:r w:rsidRPr="00627C36">
                <w:rPr>
                  <w:rFonts w:ascii="Garamond" w:hAnsi="Garamond" w:cs="Times New Roman"/>
                  <w:color w:val="000000" w:themeColor="text1"/>
                  <w:sz w:val="20"/>
                  <w:szCs w:val="20"/>
                  <w:rPrChange w:id="2125" w:author="Gustavo Craveiro" w:date="2021-09-11T00:06:00Z">
                    <w:rPr>
                      <w:rFonts w:ascii="Garamond" w:hAnsi="Garamond" w:cs="Times New Roman"/>
                      <w:color w:val="000000" w:themeColor="text1"/>
                      <w:sz w:val="24"/>
                      <w:szCs w:val="24"/>
                    </w:rPr>
                  </w:rPrChange>
                </w:rPr>
                <w:t>Leve</w:t>
              </w:r>
            </w:ins>
          </w:p>
        </w:tc>
        <w:tc>
          <w:tcPr>
            <w:tcW w:w="1643" w:type="dxa"/>
          </w:tcPr>
          <w:p w14:paraId="745AFB84" w14:textId="77777777" w:rsidR="00D05E29" w:rsidRPr="00627C36" w:rsidRDefault="00D05E29" w:rsidP="00632AED">
            <w:pPr>
              <w:tabs>
                <w:tab w:val="left" w:pos="993"/>
              </w:tabs>
              <w:spacing w:line="360" w:lineRule="auto"/>
              <w:jc w:val="both"/>
              <w:rPr>
                <w:ins w:id="2126" w:author="Gustavo Craveiro" w:date="2021-09-10T22:56:00Z"/>
                <w:rFonts w:ascii="Garamond" w:hAnsi="Garamond" w:cs="Times New Roman"/>
                <w:color w:val="000000" w:themeColor="text1"/>
                <w:sz w:val="20"/>
                <w:szCs w:val="20"/>
                <w:rPrChange w:id="2127" w:author="Gustavo Craveiro" w:date="2021-09-11T00:06:00Z">
                  <w:rPr>
                    <w:ins w:id="2128" w:author="Gustavo Craveiro" w:date="2021-09-10T22:56:00Z"/>
                    <w:rFonts w:ascii="Garamond" w:hAnsi="Garamond" w:cs="Times New Roman"/>
                    <w:color w:val="000000" w:themeColor="text1"/>
                    <w:sz w:val="24"/>
                    <w:szCs w:val="24"/>
                  </w:rPr>
                </w:rPrChange>
              </w:rPr>
            </w:pPr>
            <w:ins w:id="2129" w:author="Gustavo Craveiro" w:date="2021-09-10T23:17:00Z">
              <w:r w:rsidRPr="00627C36">
                <w:rPr>
                  <w:rFonts w:ascii="Garamond" w:hAnsi="Garamond" w:cs="Times New Roman"/>
                  <w:color w:val="000000" w:themeColor="text1"/>
                  <w:sz w:val="20"/>
                  <w:szCs w:val="20"/>
                  <w:rPrChange w:id="2130" w:author="Gustavo Craveiro" w:date="2021-09-11T00:06:00Z">
                    <w:rPr>
                      <w:rFonts w:ascii="Garamond" w:hAnsi="Garamond" w:cs="Times New Roman"/>
                      <w:color w:val="000000" w:themeColor="text1"/>
                      <w:sz w:val="24"/>
                      <w:szCs w:val="24"/>
                    </w:rPr>
                  </w:rPrChange>
                </w:rPr>
                <w:t>Esporádico</w:t>
              </w:r>
            </w:ins>
          </w:p>
        </w:tc>
      </w:tr>
      <w:tr w:rsidR="00D05E29" w:rsidRPr="00627C36" w14:paraId="4CE2FE5C" w14:textId="77777777" w:rsidTr="00246FDD">
        <w:trPr>
          <w:ins w:id="2131" w:author="Gustavo Craveiro" w:date="2021-09-10T22:53:00Z"/>
        </w:trPr>
        <w:tc>
          <w:tcPr>
            <w:tcW w:w="531" w:type="dxa"/>
            <w:vMerge/>
          </w:tcPr>
          <w:p w14:paraId="1B3C3B64" w14:textId="77777777" w:rsidR="00D05E29" w:rsidRPr="00627C36" w:rsidRDefault="00D05E29" w:rsidP="00EC18C2">
            <w:pPr>
              <w:tabs>
                <w:tab w:val="left" w:pos="993"/>
              </w:tabs>
              <w:spacing w:line="360" w:lineRule="auto"/>
              <w:jc w:val="both"/>
              <w:rPr>
                <w:ins w:id="2132" w:author="Gustavo Craveiro" w:date="2021-09-10T22:54:00Z"/>
                <w:rFonts w:ascii="Garamond" w:hAnsi="Garamond" w:cs="Times New Roman"/>
                <w:b/>
                <w:bCs/>
                <w:color w:val="000000" w:themeColor="text1"/>
                <w:sz w:val="20"/>
                <w:szCs w:val="20"/>
                <w:rPrChange w:id="2133" w:author="Gustavo Craveiro" w:date="2021-09-11T00:06:00Z">
                  <w:rPr>
                    <w:ins w:id="2134" w:author="Gustavo Craveiro" w:date="2021-09-10T22:54:00Z"/>
                    <w:rFonts w:ascii="Garamond" w:hAnsi="Garamond" w:cs="Times New Roman"/>
                    <w:color w:val="000000" w:themeColor="text1"/>
                    <w:sz w:val="24"/>
                    <w:szCs w:val="24"/>
                  </w:rPr>
                </w:rPrChange>
              </w:rPr>
            </w:pPr>
          </w:p>
        </w:tc>
        <w:tc>
          <w:tcPr>
            <w:tcW w:w="3620" w:type="dxa"/>
          </w:tcPr>
          <w:p w14:paraId="70BF23D2" w14:textId="77777777" w:rsidR="00D05E29" w:rsidRPr="00627C36" w:rsidRDefault="00D05E29" w:rsidP="00EC18C2">
            <w:pPr>
              <w:tabs>
                <w:tab w:val="left" w:pos="993"/>
              </w:tabs>
              <w:spacing w:line="360" w:lineRule="auto"/>
              <w:jc w:val="both"/>
              <w:rPr>
                <w:ins w:id="2135" w:author="Gustavo Craveiro" w:date="2021-09-10T22:53:00Z"/>
                <w:rFonts w:ascii="Garamond" w:hAnsi="Garamond" w:cs="Times New Roman"/>
                <w:color w:val="000000" w:themeColor="text1"/>
                <w:sz w:val="20"/>
                <w:szCs w:val="20"/>
                <w:rPrChange w:id="2136" w:author="Gustavo Craveiro" w:date="2021-09-11T00:06:00Z">
                  <w:rPr>
                    <w:ins w:id="2137" w:author="Gustavo Craveiro" w:date="2021-09-10T22:53:00Z"/>
                    <w:rFonts w:ascii="Garamond" w:hAnsi="Garamond" w:cs="Times New Roman"/>
                    <w:color w:val="000000" w:themeColor="text1"/>
                    <w:sz w:val="24"/>
                    <w:szCs w:val="24"/>
                  </w:rPr>
                </w:rPrChange>
              </w:rPr>
            </w:pPr>
            <w:ins w:id="2138" w:author="Gustavo Craveiro" w:date="2021-09-10T23:15:00Z">
              <w:r w:rsidRPr="00627C36">
                <w:rPr>
                  <w:rFonts w:ascii="Garamond" w:hAnsi="Garamond" w:cs="Times New Roman"/>
                  <w:color w:val="000000" w:themeColor="text1"/>
                  <w:sz w:val="20"/>
                  <w:szCs w:val="20"/>
                  <w:rPrChange w:id="2139" w:author="Gustavo Craveiro" w:date="2021-09-11T00:06:00Z">
                    <w:rPr>
                      <w:rFonts w:ascii="Garamond" w:hAnsi="Garamond" w:cs="Times New Roman"/>
                      <w:color w:val="000000" w:themeColor="text1"/>
                      <w:sz w:val="24"/>
                      <w:szCs w:val="24"/>
                    </w:rPr>
                  </w:rPrChange>
                </w:rPr>
                <w:t>19.Parar em locais importantes para o falecido</w:t>
              </w:r>
            </w:ins>
          </w:p>
        </w:tc>
        <w:tc>
          <w:tcPr>
            <w:tcW w:w="1132" w:type="dxa"/>
          </w:tcPr>
          <w:p w14:paraId="6FCE2DD7" w14:textId="77777777" w:rsidR="00D05E29" w:rsidRPr="00627C36" w:rsidRDefault="00D05E29" w:rsidP="00EC18C2">
            <w:pPr>
              <w:tabs>
                <w:tab w:val="left" w:pos="993"/>
              </w:tabs>
              <w:spacing w:line="360" w:lineRule="auto"/>
              <w:jc w:val="both"/>
              <w:rPr>
                <w:ins w:id="2140" w:author="Gustavo Craveiro" w:date="2021-09-10T22:53:00Z"/>
                <w:rFonts w:ascii="Garamond" w:hAnsi="Garamond" w:cs="Times New Roman"/>
                <w:color w:val="000000" w:themeColor="text1"/>
                <w:sz w:val="20"/>
                <w:szCs w:val="20"/>
                <w:rPrChange w:id="2141" w:author="Gustavo Craveiro" w:date="2021-09-11T00:06:00Z">
                  <w:rPr>
                    <w:ins w:id="2142" w:author="Gustavo Craveiro" w:date="2021-09-10T22:53:00Z"/>
                    <w:rFonts w:ascii="Garamond" w:hAnsi="Garamond" w:cs="Times New Roman"/>
                    <w:color w:val="000000" w:themeColor="text1"/>
                    <w:sz w:val="24"/>
                    <w:szCs w:val="24"/>
                  </w:rPr>
                </w:rPrChange>
              </w:rPr>
            </w:pPr>
            <w:ins w:id="2143" w:author="Gustavo Craveiro" w:date="2021-09-10T23:15:00Z">
              <w:r w:rsidRPr="00627C36">
                <w:rPr>
                  <w:rFonts w:ascii="Garamond" w:hAnsi="Garamond" w:cs="Times New Roman"/>
                  <w:color w:val="000000" w:themeColor="text1"/>
                  <w:sz w:val="20"/>
                  <w:szCs w:val="20"/>
                  <w:rPrChange w:id="2144" w:author="Gustavo Craveiro" w:date="2021-09-11T00:06:00Z">
                    <w:rPr>
                      <w:rFonts w:ascii="Garamond" w:hAnsi="Garamond" w:cs="Times New Roman"/>
                      <w:color w:val="000000" w:themeColor="text1"/>
                      <w:sz w:val="24"/>
                      <w:szCs w:val="24"/>
                    </w:rPr>
                  </w:rPrChange>
                </w:rPr>
                <w:t>Cultural</w:t>
              </w:r>
            </w:ins>
          </w:p>
        </w:tc>
        <w:tc>
          <w:tcPr>
            <w:tcW w:w="1433" w:type="dxa"/>
          </w:tcPr>
          <w:p w14:paraId="53C1895D" w14:textId="77777777" w:rsidR="00D05E29" w:rsidRPr="00627C36" w:rsidRDefault="00D05E29" w:rsidP="00EC18C2">
            <w:pPr>
              <w:tabs>
                <w:tab w:val="left" w:pos="993"/>
              </w:tabs>
              <w:spacing w:line="360" w:lineRule="auto"/>
              <w:jc w:val="both"/>
              <w:rPr>
                <w:ins w:id="2145" w:author="Gustavo Craveiro" w:date="2021-09-10T22:56:00Z"/>
                <w:rFonts w:ascii="Garamond" w:hAnsi="Garamond" w:cs="Times New Roman"/>
                <w:color w:val="000000" w:themeColor="text1"/>
                <w:sz w:val="20"/>
                <w:szCs w:val="20"/>
                <w:rPrChange w:id="2146" w:author="Gustavo Craveiro" w:date="2021-09-11T00:06:00Z">
                  <w:rPr>
                    <w:ins w:id="2147" w:author="Gustavo Craveiro" w:date="2021-09-10T22:56:00Z"/>
                    <w:rFonts w:ascii="Garamond" w:hAnsi="Garamond" w:cs="Times New Roman"/>
                    <w:color w:val="000000" w:themeColor="text1"/>
                    <w:sz w:val="24"/>
                    <w:szCs w:val="24"/>
                  </w:rPr>
                </w:rPrChange>
              </w:rPr>
            </w:pPr>
            <w:ins w:id="2148" w:author="Gustavo Craveiro" w:date="2021-09-10T23:15:00Z">
              <w:r w:rsidRPr="00627C36">
                <w:rPr>
                  <w:rFonts w:ascii="Garamond" w:hAnsi="Garamond" w:cs="Times New Roman"/>
                  <w:color w:val="000000" w:themeColor="text1"/>
                  <w:sz w:val="20"/>
                  <w:szCs w:val="20"/>
                  <w:rPrChange w:id="2149" w:author="Gustavo Craveiro" w:date="2021-09-11T00:06:00Z">
                    <w:rPr>
                      <w:rFonts w:ascii="Garamond" w:hAnsi="Garamond" w:cs="Times New Roman"/>
                      <w:color w:val="000000" w:themeColor="text1"/>
                      <w:sz w:val="24"/>
                      <w:szCs w:val="24"/>
                    </w:rPr>
                  </w:rPrChange>
                </w:rPr>
                <w:t>Grave</w:t>
              </w:r>
            </w:ins>
          </w:p>
        </w:tc>
        <w:tc>
          <w:tcPr>
            <w:tcW w:w="1643" w:type="dxa"/>
          </w:tcPr>
          <w:p w14:paraId="42BFA328" w14:textId="77777777" w:rsidR="00D05E29" w:rsidRPr="00627C36" w:rsidRDefault="00D05E29" w:rsidP="00EC18C2">
            <w:pPr>
              <w:tabs>
                <w:tab w:val="left" w:pos="993"/>
              </w:tabs>
              <w:spacing w:line="360" w:lineRule="auto"/>
              <w:jc w:val="both"/>
              <w:rPr>
                <w:ins w:id="2150" w:author="Gustavo Craveiro" w:date="2021-09-10T22:56:00Z"/>
                <w:rFonts w:ascii="Garamond" w:hAnsi="Garamond" w:cs="Times New Roman"/>
                <w:color w:val="000000" w:themeColor="text1"/>
                <w:sz w:val="20"/>
                <w:szCs w:val="20"/>
                <w:rPrChange w:id="2151" w:author="Gustavo Craveiro" w:date="2021-09-11T00:06:00Z">
                  <w:rPr>
                    <w:ins w:id="2152" w:author="Gustavo Craveiro" w:date="2021-09-10T22:56:00Z"/>
                    <w:rFonts w:ascii="Garamond" w:hAnsi="Garamond" w:cs="Times New Roman"/>
                    <w:color w:val="000000" w:themeColor="text1"/>
                    <w:sz w:val="24"/>
                    <w:szCs w:val="24"/>
                  </w:rPr>
                </w:rPrChange>
              </w:rPr>
            </w:pPr>
            <w:ins w:id="2153" w:author="Gustavo Craveiro" w:date="2021-09-10T23:15:00Z">
              <w:r w:rsidRPr="00627C36">
                <w:rPr>
                  <w:rFonts w:ascii="Garamond" w:hAnsi="Garamond" w:cs="Times New Roman"/>
                  <w:color w:val="000000" w:themeColor="text1"/>
                  <w:sz w:val="20"/>
                  <w:szCs w:val="20"/>
                  <w:rPrChange w:id="2154" w:author="Gustavo Craveiro" w:date="2021-09-11T00:06:00Z">
                    <w:rPr>
                      <w:rFonts w:ascii="Garamond" w:hAnsi="Garamond" w:cs="Times New Roman"/>
                      <w:color w:val="000000" w:themeColor="text1"/>
                      <w:sz w:val="24"/>
                      <w:szCs w:val="24"/>
                    </w:rPr>
                  </w:rPrChange>
                </w:rPr>
                <w:t>Raro</w:t>
              </w:r>
            </w:ins>
          </w:p>
        </w:tc>
      </w:tr>
      <w:tr w:rsidR="00D05E29" w:rsidRPr="00627C36" w14:paraId="37715576" w14:textId="77777777" w:rsidTr="00246FDD">
        <w:trPr>
          <w:ins w:id="2155" w:author="Gustavo Craveiro" w:date="2021-09-10T22:53:00Z"/>
        </w:trPr>
        <w:tc>
          <w:tcPr>
            <w:tcW w:w="531" w:type="dxa"/>
            <w:vMerge/>
          </w:tcPr>
          <w:p w14:paraId="3B44FE8B" w14:textId="77777777" w:rsidR="00D05E29" w:rsidRPr="00627C36" w:rsidRDefault="00D05E29" w:rsidP="00EC18C2">
            <w:pPr>
              <w:tabs>
                <w:tab w:val="left" w:pos="993"/>
              </w:tabs>
              <w:spacing w:line="360" w:lineRule="auto"/>
              <w:jc w:val="both"/>
              <w:rPr>
                <w:ins w:id="2156" w:author="Gustavo Craveiro" w:date="2021-09-10T22:54:00Z"/>
                <w:rFonts w:ascii="Garamond" w:hAnsi="Garamond" w:cs="Times New Roman"/>
                <w:b/>
                <w:bCs/>
                <w:color w:val="000000" w:themeColor="text1"/>
                <w:sz w:val="20"/>
                <w:szCs w:val="20"/>
                <w:rPrChange w:id="2157" w:author="Gustavo Craveiro" w:date="2021-09-11T00:06:00Z">
                  <w:rPr>
                    <w:ins w:id="2158" w:author="Gustavo Craveiro" w:date="2021-09-10T22:54:00Z"/>
                    <w:rFonts w:ascii="Garamond" w:hAnsi="Garamond" w:cs="Times New Roman"/>
                    <w:color w:val="000000" w:themeColor="text1"/>
                    <w:sz w:val="24"/>
                    <w:szCs w:val="24"/>
                  </w:rPr>
                </w:rPrChange>
              </w:rPr>
            </w:pPr>
          </w:p>
        </w:tc>
        <w:tc>
          <w:tcPr>
            <w:tcW w:w="3620" w:type="dxa"/>
          </w:tcPr>
          <w:p w14:paraId="60E5DC48" w14:textId="77777777" w:rsidR="00D05E29" w:rsidRPr="00627C36" w:rsidRDefault="00D05E29" w:rsidP="00EC18C2">
            <w:pPr>
              <w:tabs>
                <w:tab w:val="left" w:pos="993"/>
              </w:tabs>
              <w:spacing w:line="360" w:lineRule="auto"/>
              <w:jc w:val="both"/>
              <w:rPr>
                <w:ins w:id="2159" w:author="Gustavo Craveiro" w:date="2021-09-10T22:53:00Z"/>
                <w:rFonts w:ascii="Garamond" w:hAnsi="Garamond" w:cs="Times New Roman"/>
                <w:color w:val="000000" w:themeColor="text1"/>
                <w:sz w:val="20"/>
                <w:szCs w:val="20"/>
                <w:rPrChange w:id="2160" w:author="Gustavo Craveiro" w:date="2021-09-11T00:06:00Z">
                  <w:rPr>
                    <w:ins w:id="2161" w:author="Gustavo Craveiro" w:date="2021-09-10T22:53:00Z"/>
                    <w:rFonts w:ascii="Garamond" w:hAnsi="Garamond" w:cs="Times New Roman"/>
                    <w:color w:val="000000" w:themeColor="text1"/>
                    <w:sz w:val="24"/>
                    <w:szCs w:val="24"/>
                  </w:rPr>
                </w:rPrChange>
              </w:rPr>
            </w:pPr>
            <w:ins w:id="2162" w:author="Gustavo Craveiro" w:date="2021-09-10T23:15:00Z">
              <w:r w:rsidRPr="00627C36">
                <w:rPr>
                  <w:rFonts w:ascii="Garamond" w:hAnsi="Garamond" w:cs="Times New Roman"/>
                  <w:color w:val="000000" w:themeColor="text1"/>
                  <w:sz w:val="20"/>
                  <w:szCs w:val="20"/>
                  <w:rPrChange w:id="2163" w:author="Gustavo Craveiro" w:date="2021-09-11T00:06:00Z">
                    <w:rPr>
                      <w:rFonts w:ascii="Garamond" w:hAnsi="Garamond" w:cs="Times New Roman"/>
                      <w:color w:val="000000" w:themeColor="text1"/>
                      <w:sz w:val="24"/>
                      <w:szCs w:val="24"/>
                    </w:rPr>
                  </w:rPrChange>
                </w:rPr>
                <w:t>20.</w:t>
              </w:r>
            </w:ins>
            <w:ins w:id="2164" w:author="Gustavo Craveiro" w:date="2021-09-10T23:16:00Z">
              <w:r w:rsidRPr="00627C36">
                <w:rPr>
                  <w:rFonts w:ascii="Garamond" w:hAnsi="Garamond" w:cs="Times New Roman"/>
                  <w:color w:val="000000" w:themeColor="text1"/>
                  <w:sz w:val="20"/>
                  <w:szCs w:val="20"/>
                  <w:rPrChange w:id="2165" w:author="Gustavo Craveiro" w:date="2021-09-11T00:06:00Z">
                    <w:rPr>
                      <w:rFonts w:ascii="Garamond" w:hAnsi="Garamond" w:cs="Times New Roman"/>
                      <w:color w:val="000000" w:themeColor="text1"/>
                      <w:sz w:val="24"/>
                      <w:szCs w:val="24"/>
                    </w:rPr>
                  </w:rPrChange>
                </w:rPr>
                <w:t xml:space="preserve">Cortejos de pessoas ligadas </w:t>
              </w:r>
            </w:ins>
            <w:ins w:id="2166" w:author="Nuno Moutinho" w:date="2021-09-12T16:04:00Z">
              <w:r>
                <w:rPr>
                  <w:rFonts w:ascii="Garamond" w:hAnsi="Garamond" w:cs="Times New Roman"/>
                  <w:color w:val="000000" w:themeColor="text1"/>
                  <w:sz w:val="20"/>
                  <w:szCs w:val="20"/>
                </w:rPr>
                <w:t>a</w:t>
              </w:r>
            </w:ins>
            <w:ins w:id="2167" w:author="Gustavo Craveiro" w:date="2021-09-10T23:16:00Z">
              <w:del w:id="2168" w:author="Nuno Moutinho" w:date="2021-09-12T16:04:00Z">
                <w:r w:rsidRPr="00627C36" w:rsidDel="00764595">
                  <w:rPr>
                    <w:rFonts w:ascii="Garamond" w:hAnsi="Garamond" w:cs="Times New Roman"/>
                    <w:color w:val="000000" w:themeColor="text1"/>
                    <w:sz w:val="20"/>
                    <w:szCs w:val="20"/>
                    <w:rPrChange w:id="2169" w:author="Gustavo Craveiro" w:date="2021-09-11T00:06:00Z">
                      <w:rPr>
                        <w:rFonts w:ascii="Garamond" w:hAnsi="Garamond" w:cs="Times New Roman"/>
                        <w:color w:val="000000" w:themeColor="text1"/>
                        <w:sz w:val="24"/>
                        <w:szCs w:val="24"/>
                      </w:rPr>
                    </w:rPrChange>
                  </w:rPr>
                  <w:delText>à</w:delText>
                </w:r>
              </w:del>
              <w:r w:rsidRPr="00627C36">
                <w:rPr>
                  <w:rFonts w:ascii="Garamond" w:hAnsi="Garamond" w:cs="Times New Roman"/>
                  <w:color w:val="000000" w:themeColor="text1"/>
                  <w:sz w:val="20"/>
                  <w:szCs w:val="20"/>
                  <w:rPrChange w:id="2170" w:author="Gustavo Craveiro" w:date="2021-09-11T00:06:00Z">
                    <w:rPr>
                      <w:rFonts w:ascii="Garamond" w:hAnsi="Garamond" w:cs="Times New Roman"/>
                      <w:color w:val="000000" w:themeColor="text1"/>
                      <w:sz w:val="24"/>
                      <w:szCs w:val="24"/>
                    </w:rPr>
                  </w:rPrChange>
                </w:rPr>
                <w:t xml:space="preserve"> aspectos culturais</w:t>
              </w:r>
            </w:ins>
          </w:p>
        </w:tc>
        <w:tc>
          <w:tcPr>
            <w:tcW w:w="1132" w:type="dxa"/>
          </w:tcPr>
          <w:p w14:paraId="6D40A26D" w14:textId="77777777" w:rsidR="00D05E29" w:rsidRPr="00627C36" w:rsidRDefault="00D05E29" w:rsidP="00EC18C2">
            <w:pPr>
              <w:tabs>
                <w:tab w:val="left" w:pos="993"/>
              </w:tabs>
              <w:spacing w:line="360" w:lineRule="auto"/>
              <w:jc w:val="both"/>
              <w:rPr>
                <w:ins w:id="2171" w:author="Gustavo Craveiro" w:date="2021-09-10T22:53:00Z"/>
                <w:rFonts w:ascii="Garamond" w:hAnsi="Garamond" w:cs="Times New Roman"/>
                <w:color w:val="000000" w:themeColor="text1"/>
                <w:sz w:val="20"/>
                <w:szCs w:val="20"/>
                <w:rPrChange w:id="2172" w:author="Gustavo Craveiro" w:date="2021-09-11T00:06:00Z">
                  <w:rPr>
                    <w:ins w:id="2173" w:author="Gustavo Craveiro" w:date="2021-09-10T22:53:00Z"/>
                    <w:rFonts w:ascii="Garamond" w:hAnsi="Garamond" w:cs="Times New Roman"/>
                    <w:color w:val="000000" w:themeColor="text1"/>
                    <w:sz w:val="24"/>
                    <w:szCs w:val="24"/>
                  </w:rPr>
                </w:rPrChange>
              </w:rPr>
            </w:pPr>
            <w:ins w:id="2174" w:author="Gustavo Craveiro" w:date="2021-09-10T23:16:00Z">
              <w:r w:rsidRPr="00627C36">
                <w:rPr>
                  <w:rFonts w:ascii="Garamond" w:hAnsi="Garamond" w:cs="Times New Roman"/>
                  <w:color w:val="000000" w:themeColor="text1"/>
                  <w:sz w:val="20"/>
                  <w:szCs w:val="20"/>
                  <w:rPrChange w:id="2175" w:author="Gustavo Craveiro" w:date="2021-09-11T00:06:00Z">
                    <w:rPr>
                      <w:rFonts w:ascii="Garamond" w:hAnsi="Garamond" w:cs="Times New Roman"/>
                      <w:color w:val="000000" w:themeColor="text1"/>
                      <w:sz w:val="24"/>
                      <w:szCs w:val="24"/>
                    </w:rPr>
                  </w:rPrChange>
                </w:rPr>
                <w:t>Cultural</w:t>
              </w:r>
            </w:ins>
          </w:p>
        </w:tc>
        <w:tc>
          <w:tcPr>
            <w:tcW w:w="1433" w:type="dxa"/>
          </w:tcPr>
          <w:p w14:paraId="63A41B7E" w14:textId="77777777" w:rsidR="00D05E29" w:rsidRPr="00627C36" w:rsidRDefault="00D05E29" w:rsidP="00EC18C2">
            <w:pPr>
              <w:tabs>
                <w:tab w:val="left" w:pos="993"/>
              </w:tabs>
              <w:spacing w:line="360" w:lineRule="auto"/>
              <w:jc w:val="both"/>
              <w:rPr>
                <w:ins w:id="2176" w:author="Gustavo Craveiro" w:date="2021-09-10T22:56:00Z"/>
                <w:rFonts w:ascii="Garamond" w:hAnsi="Garamond" w:cs="Times New Roman"/>
                <w:color w:val="000000" w:themeColor="text1"/>
                <w:sz w:val="20"/>
                <w:szCs w:val="20"/>
                <w:rPrChange w:id="2177" w:author="Gustavo Craveiro" w:date="2021-09-11T00:06:00Z">
                  <w:rPr>
                    <w:ins w:id="2178" w:author="Gustavo Craveiro" w:date="2021-09-10T22:56:00Z"/>
                    <w:rFonts w:ascii="Garamond" w:hAnsi="Garamond" w:cs="Times New Roman"/>
                    <w:color w:val="000000" w:themeColor="text1"/>
                    <w:sz w:val="24"/>
                    <w:szCs w:val="24"/>
                  </w:rPr>
                </w:rPrChange>
              </w:rPr>
            </w:pPr>
            <w:ins w:id="2179" w:author="Gustavo Craveiro" w:date="2021-09-10T23:16:00Z">
              <w:r w:rsidRPr="00627C36">
                <w:rPr>
                  <w:rFonts w:ascii="Garamond" w:hAnsi="Garamond" w:cs="Times New Roman"/>
                  <w:color w:val="000000" w:themeColor="text1"/>
                  <w:sz w:val="20"/>
                  <w:szCs w:val="20"/>
                  <w:rPrChange w:id="2180" w:author="Gustavo Craveiro" w:date="2021-09-11T00:06:00Z">
                    <w:rPr>
                      <w:rFonts w:ascii="Garamond" w:hAnsi="Garamond" w:cs="Times New Roman"/>
                      <w:color w:val="000000" w:themeColor="text1"/>
                      <w:sz w:val="24"/>
                      <w:szCs w:val="24"/>
                    </w:rPr>
                  </w:rPrChange>
                </w:rPr>
                <w:t>Grave</w:t>
              </w:r>
            </w:ins>
          </w:p>
        </w:tc>
        <w:tc>
          <w:tcPr>
            <w:tcW w:w="1643" w:type="dxa"/>
          </w:tcPr>
          <w:p w14:paraId="29BFA032" w14:textId="77777777" w:rsidR="00D05E29" w:rsidRPr="00627C36" w:rsidRDefault="00D05E29" w:rsidP="00EC18C2">
            <w:pPr>
              <w:tabs>
                <w:tab w:val="left" w:pos="993"/>
              </w:tabs>
              <w:spacing w:line="360" w:lineRule="auto"/>
              <w:jc w:val="both"/>
              <w:rPr>
                <w:ins w:id="2181" w:author="Gustavo Craveiro" w:date="2021-09-10T22:56:00Z"/>
                <w:rFonts w:ascii="Garamond" w:hAnsi="Garamond" w:cs="Times New Roman"/>
                <w:color w:val="000000" w:themeColor="text1"/>
                <w:sz w:val="20"/>
                <w:szCs w:val="20"/>
                <w:rPrChange w:id="2182" w:author="Gustavo Craveiro" w:date="2021-09-11T00:06:00Z">
                  <w:rPr>
                    <w:ins w:id="2183" w:author="Gustavo Craveiro" w:date="2021-09-10T22:56:00Z"/>
                    <w:rFonts w:ascii="Garamond" w:hAnsi="Garamond" w:cs="Times New Roman"/>
                    <w:color w:val="000000" w:themeColor="text1"/>
                    <w:sz w:val="24"/>
                    <w:szCs w:val="24"/>
                  </w:rPr>
                </w:rPrChange>
              </w:rPr>
            </w:pPr>
            <w:ins w:id="2184" w:author="Gustavo Craveiro" w:date="2021-09-11T01:03:00Z">
              <w:r>
                <w:rPr>
                  <w:rFonts w:ascii="Garamond" w:hAnsi="Garamond" w:cs="Times New Roman"/>
                  <w:color w:val="000000" w:themeColor="text1"/>
                  <w:sz w:val="20"/>
                  <w:szCs w:val="20"/>
                </w:rPr>
                <w:t>Raro</w:t>
              </w:r>
            </w:ins>
          </w:p>
        </w:tc>
      </w:tr>
      <w:tr w:rsidR="00D05E29" w:rsidRPr="00627C36" w14:paraId="478F8923" w14:textId="77777777" w:rsidTr="00246FDD">
        <w:trPr>
          <w:ins w:id="2185" w:author="Gustavo Craveiro" w:date="2021-09-10T22:53:00Z"/>
        </w:trPr>
        <w:tc>
          <w:tcPr>
            <w:tcW w:w="531" w:type="dxa"/>
            <w:vMerge/>
          </w:tcPr>
          <w:p w14:paraId="11E86BA8" w14:textId="77777777" w:rsidR="00D05E29" w:rsidRPr="00627C36" w:rsidRDefault="00D05E29" w:rsidP="00EC18C2">
            <w:pPr>
              <w:tabs>
                <w:tab w:val="left" w:pos="993"/>
              </w:tabs>
              <w:spacing w:line="360" w:lineRule="auto"/>
              <w:jc w:val="both"/>
              <w:rPr>
                <w:ins w:id="2186" w:author="Gustavo Craveiro" w:date="2021-09-10T22:54:00Z"/>
                <w:rFonts w:ascii="Garamond" w:hAnsi="Garamond" w:cs="Times New Roman"/>
                <w:b/>
                <w:bCs/>
                <w:color w:val="000000" w:themeColor="text1"/>
                <w:sz w:val="20"/>
                <w:szCs w:val="20"/>
                <w:rPrChange w:id="2187" w:author="Gustavo Craveiro" w:date="2021-09-11T00:06:00Z">
                  <w:rPr>
                    <w:ins w:id="2188" w:author="Gustavo Craveiro" w:date="2021-09-10T22:54:00Z"/>
                    <w:rFonts w:ascii="Garamond" w:hAnsi="Garamond" w:cs="Times New Roman"/>
                    <w:color w:val="000000" w:themeColor="text1"/>
                    <w:sz w:val="24"/>
                    <w:szCs w:val="24"/>
                  </w:rPr>
                </w:rPrChange>
              </w:rPr>
            </w:pPr>
          </w:p>
        </w:tc>
        <w:tc>
          <w:tcPr>
            <w:tcW w:w="3620" w:type="dxa"/>
          </w:tcPr>
          <w:p w14:paraId="1C76D311" w14:textId="77777777" w:rsidR="00D05E29" w:rsidRPr="00627C36" w:rsidRDefault="00D05E29" w:rsidP="00EC18C2">
            <w:pPr>
              <w:tabs>
                <w:tab w:val="left" w:pos="993"/>
              </w:tabs>
              <w:spacing w:line="360" w:lineRule="auto"/>
              <w:jc w:val="both"/>
              <w:rPr>
                <w:ins w:id="2189" w:author="Gustavo Craveiro" w:date="2021-09-10T22:53:00Z"/>
                <w:rFonts w:ascii="Garamond" w:hAnsi="Garamond" w:cs="Times New Roman"/>
                <w:color w:val="000000" w:themeColor="text1"/>
                <w:sz w:val="20"/>
                <w:szCs w:val="20"/>
                <w:rPrChange w:id="2190" w:author="Gustavo Craveiro" w:date="2021-09-11T00:06:00Z">
                  <w:rPr>
                    <w:ins w:id="2191" w:author="Gustavo Craveiro" w:date="2021-09-10T22:53:00Z"/>
                    <w:rFonts w:ascii="Garamond" w:hAnsi="Garamond" w:cs="Times New Roman"/>
                    <w:color w:val="000000" w:themeColor="text1"/>
                    <w:sz w:val="24"/>
                    <w:szCs w:val="24"/>
                  </w:rPr>
                </w:rPrChange>
              </w:rPr>
            </w:pPr>
            <w:ins w:id="2192" w:author="Gustavo Craveiro" w:date="2021-09-10T23:16:00Z">
              <w:r w:rsidRPr="00627C36">
                <w:rPr>
                  <w:rFonts w:ascii="Garamond" w:hAnsi="Garamond" w:cs="Times New Roman"/>
                  <w:color w:val="000000" w:themeColor="text1"/>
                  <w:sz w:val="20"/>
                  <w:szCs w:val="20"/>
                  <w:rPrChange w:id="2193" w:author="Gustavo Craveiro" w:date="2021-09-11T00:06:00Z">
                    <w:rPr>
                      <w:rFonts w:ascii="Garamond" w:hAnsi="Garamond" w:cs="Times New Roman"/>
                      <w:color w:val="000000" w:themeColor="text1"/>
                      <w:sz w:val="24"/>
                      <w:szCs w:val="24"/>
                    </w:rPr>
                  </w:rPrChange>
                </w:rPr>
                <w:t>21.Cortejo de sacerdotes</w:t>
              </w:r>
            </w:ins>
          </w:p>
        </w:tc>
        <w:tc>
          <w:tcPr>
            <w:tcW w:w="1132" w:type="dxa"/>
          </w:tcPr>
          <w:p w14:paraId="158BEE26" w14:textId="77777777" w:rsidR="00D05E29" w:rsidRPr="00627C36" w:rsidRDefault="00D05E29" w:rsidP="00EC18C2">
            <w:pPr>
              <w:tabs>
                <w:tab w:val="left" w:pos="993"/>
              </w:tabs>
              <w:spacing w:line="360" w:lineRule="auto"/>
              <w:jc w:val="both"/>
              <w:rPr>
                <w:ins w:id="2194" w:author="Gustavo Craveiro" w:date="2021-09-10T22:53:00Z"/>
                <w:rFonts w:ascii="Garamond" w:hAnsi="Garamond" w:cs="Times New Roman"/>
                <w:color w:val="000000" w:themeColor="text1"/>
                <w:sz w:val="20"/>
                <w:szCs w:val="20"/>
                <w:rPrChange w:id="2195" w:author="Gustavo Craveiro" w:date="2021-09-11T00:06:00Z">
                  <w:rPr>
                    <w:ins w:id="2196" w:author="Gustavo Craveiro" w:date="2021-09-10T22:53:00Z"/>
                    <w:rFonts w:ascii="Garamond" w:hAnsi="Garamond" w:cs="Times New Roman"/>
                    <w:color w:val="000000" w:themeColor="text1"/>
                    <w:sz w:val="24"/>
                    <w:szCs w:val="24"/>
                  </w:rPr>
                </w:rPrChange>
              </w:rPr>
            </w:pPr>
            <w:ins w:id="2197" w:author="Gustavo Craveiro" w:date="2021-09-10T23:16:00Z">
              <w:r w:rsidRPr="00627C36">
                <w:rPr>
                  <w:rFonts w:ascii="Garamond" w:hAnsi="Garamond" w:cs="Times New Roman"/>
                  <w:color w:val="000000" w:themeColor="text1"/>
                  <w:sz w:val="20"/>
                  <w:szCs w:val="20"/>
                  <w:rPrChange w:id="2198" w:author="Gustavo Craveiro" w:date="2021-09-11T00:06:00Z">
                    <w:rPr>
                      <w:rFonts w:ascii="Garamond" w:hAnsi="Garamond" w:cs="Times New Roman"/>
                      <w:color w:val="000000" w:themeColor="text1"/>
                      <w:sz w:val="24"/>
                      <w:szCs w:val="24"/>
                    </w:rPr>
                  </w:rPrChange>
                </w:rPr>
                <w:t>Religioso</w:t>
              </w:r>
            </w:ins>
          </w:p>
        </w:tc>
        <w:tc>
          <w:tcPr>
            <w:tcW w:w="1433" w:type="dxa"/>
          </w:tcPr>
          <w:p w14:paraId="343BD969" w14:textId="77777777" w:rsidR="00D05E29" w:rsidRPr="00627C36" w:rsidRDefault="00D05E29" w:rsidP="00EC18C2">
            <w:pPr>
              <w:tabs>
                <w:tab w:val="left" w:pos="993"/>
              </w:tabs>
              <w:spacing w:line="360" w:lineRule="auto"/>
              <w:jc w:val="both"/>
              <w:rPr>
                <w:ins w:id="2199" w:author="Gustavo Craveiro" w:date="2021-09-10T22:56:00Z"/>
                <w:rFonts w:ascii="Garamond" w:hAnsi="Garamond" w:cs="Times New Roman"/>
                <w:color w:val="000000" w:themeColor="text1"/>
                <w:sz w:val="20"/>
                <w:szCs w:val="20"/>
                <w:rPrChange w:id="2200" w:author="Gustavo Craveiro" w:date="2021-09-11T00:06:00Z">
                  <w:rPr>
                    <w:ins w:id="2201" w:author="Gustavo Craveiro" w:date="2021-09-10T22:56:00Z"/>
                    <w:rFonts w:ascii="Garamond" w:hAnsi="Garamond" w:cs="Times New Roman"/>
                    <w:color w:val="000000" w:themeColor="text1"/>
                    <w:sz w:val="24"/>
                    <w:szCs w:val="24"/>
                  </w:rPr>
                </w:rPrChange>
              </w:rPr>
            </w:pPr>
            <w:ins w:id="2202" w:author="Gustavo Craveiro" w:date="2021-09-10T23:16:00Z">
              <w:r w:rsidRPr="00627C36">
                <w:rPr>
                  <w:rFonts w:ascii="Garamond" w:hAnsi="Garamond" w:cs="Times New Roman"/>
                  <w:color w:val="000000" w:themeColor="text1"/>
                  <w:sz w:val="20"/>
                  <w:szCs w:val="20"/>
                  <w:rPrChange w:id="2203" w:author="Gustavo Craveiro" w:date="2021-09-11T00:06:00Z">
                    <w:rPr>
                      <w:rFonts w:ascii="Garamond" w:hAnsi="Garamond" w:cs="Times New Roman"/>
                      <w:color w:val="000000" w:themeColor="text1"/>
                      <w:sz w:val="24"/>
                      <w:szCs w:val="24"/>
                    </w:rPr>
                  </w:rPrChange>
                </w:rPr>
                <w:t>Grave</w:t>
              </w:r>
            </w:ins>
          </w:p>
        </w:tc>
        <w:tc>
          <w:tcPr>
            <w:tcW w:w="1643" w:type="dxa"/>
          </w:tcPr>
          <w:p w14:paraId="77104E0F" w14:textId="77777777" w:rsidR="00D05E29" w:rsidRPr="00627C36" w:rsidRDefault="00D05E29" w:rsidP="00EC18C2">
            <w:pPr>
              <w:tabs>
                <w:tab w:val="left" w:pos="993"/>
              </w:tabs>
              <w:spacing w:line="360" w:lineRule="auto"/>
              <w:jc w:val="both"/>
              <w:rPr>
                <w:ins w:id="2204" w:author="Gustavo Craveiro" w:date="2021-09-10T22:56:00Z"/>
                <w:rFonts w:ascii="Garamond" w:hAnsi="Garamond" w:cs="Times New Roman"/>
                <w:color w:val="000000" w:themeColor="text1"/>
                <w:sz w:val="20"/>
                <w:szCs w:val="20"/>
                <w:rPrChange w:id="2205" w:author="Gustavo Craveiro" w:date="2021-09-11T00:06:00Z">
                  <w:rPr>
                    <w:ins w:id="2206" w:author="Gustavo Craveiro" w:date="2021-09-10T22:56:00Z"/>
                    <w:rFonts w:ascii="Garamond" w:hAnsi="Garamond" w:cs="Times New Roman"/>
                    <w:color w:val="000000" w:themeColor="text1"/>
                    <w:sz w:val="24"/>
                    <w:szCs w:val="24"/>
                  </w:rPr>
                </w:rPrChange>
              </w:rPr>
            </w:pPr>
            <w:ins w:id="2207" w:author="Gustavo Craveiro" w:date="2021-09-10T23:17:00Z">
              <w:r w:rsidRPr="00627C36">
                <w:rPr>
                  <w:rFonts w:ascii="Garamond" w:hAnsi="Garamond" w:cs="Times New Roman"/>
                  <w:color w:val="000000" w:themeColor="text1"/>
                  <w:sz w:val="20"/>
                  <w:szCs w:val="20"/>
                  <w:rPrChange w:id="2208" w:author="Gustavo Craveiro" w:date="2021-09-11T00:06:00Z">
                    <w:rPr>
                      <w:rFonts w:ascii="Garamond" w:hAnsi="Garamond" w:cs="Times New Roman"/>
                      <w:color w:val="000000" w:themeColor="text1"/>
                      <w:sz w:val="24"/>
                      <w:szCs w:val="24"/>
                    </w:rPr>
                  </w:rPrChange>
                </w:rPr>
                <w:t>Esporádico</w:t>
              </w:r>
            </w:ins>
          </w:p>
        </w:tc>
      </w:tr>
      <w:tr w:rsidR="00D05E29" w:rsidRPr="00627C36" w14:paraId="5F1F53ED" w14:textId="77777777" w:rsidTr="00632AED">
        <w:trPr>
          <w:ins w:id="2209" w:author="Gustavo Craveiro" w:date="2021-09-10T22:53:00Z"/>
        </w:trPr>
        <w:tc>
          <w:tcPr>
            <w:tcW w:w="531" w:type="dxa"/>
            <w:tcPrChange w:id="2210" w:author="Gustavo Craveiro" w:date="2021-09-10T23:05:00Z">
              <w:tcPr>
                <w:tcW w:w="531" w:type="dxa"/>
                <w:gridSpan w:val="2"/>
              </w:tcPr>
            </w:tcPrChange>
          </w:tcPr>
          <w:p w14:paraId="688CEEEF" w14:textId="77777777" w:rsidR="00D05E29" w:rsidRPr="00627C36" w:rsidRDefault="00D05E29" w:rsidP="00EC18C2">
            <w:pPr>
              <w:tabs>
                <w:tab w:val="left" w:pos="993"/>
              </w:tabs>
              <w:spacing w:line="360" w:lineRule="auto"/>
              <w:jc w:val="both"/>
              <w:rPr>
                <w:ins w:id="2211" w:author="Gustavo Craveiro" w:date="2021-09-10T22:54:00Z"/>
                <w:rFonts w:ascii="Garamond" w:hAnsi="Garamond" w:cs="Times New Roman"/>
                <w:b/>
                <w:bCs/>
                <w:color w:val="000000" w:themeColor="text1"/>
                <w:sz w:val="20"/>
                <w:szCs w:val="20"/>
                <w:rPrChange w:id="2212" w:author="Gustavo Craveiro" w:date="2021-09-11T00:06:00Z">
                  <w:rPr>
                    <w:ins w:id="2213" w:author="Gustavo Craveiro" w:date="2021-09-10T22:54:00Z"/>
                    <w:rFonts w:ascii="Garamond" w:hAnsi="Garamond" w:cs="Times New Roman"/>
                    <w:color w:val="000000" w:themeColor="text1"/>
                    <w:sz w:val="24"/>
                    <w:szCs w:val="24"/>
                  </w:rPr>
                </w:rPrChange>
              </w:rPr>
            </w:pPr>
            <w:ins w:id="2214" w:author="Gustavo Craveiro" w:date="2021-09-10T23:18:00Z">
              <w:r w:rsidRPr="00627C36">
                <w:rPr>
                  <w:rFonts w:ascii="Garamond" w:hAnsi="Garamond" w:cs="Times New Roman"/>
                  <w:b/>
                  <w:bCs/>
                  <w:color w:val="000000" w:themeColor="text1"/>
                  <w:sz w:val="20"/>
                  <w:szCs w:val="20"/>
                  <w:rPrChange w:id="2215" w:author="Gustavo Craveiro" w:date="2021-09-11T00:06:00Z">
                    <w:rPr>
                      <w:rFonts w:ascii="Garamond" w:hAnsi="Garamond" w:cs="Times New Roman"/>
                      <w:color w:val="000000" w:themeColor="text1"/>
                      <w:sz w:val="24"/>
                      <w:szCs w:val="24"/>
                    </w:rPr>
                  </w:rPrChange>
                </w:rPr>
                <w:t>M8</w:t>
              </w:r>
            </w:ins>
          </w:p>
        </w:tc>
        <w:tc>
          <w:tcPr>
            <w:tcW w:w="3620" w:type="dxa"/>
            <w:tcPrChange w:id="2216" w:author="Gustavo Craveiro" w:date="2021-09-10T23:05:00Z">
              <w:tcPr>
                <w:tcW w:w="3459" w:type="dxa"/>
              </w:tcPr>
            </w:tcPrChange>
          </w:tcPr>
          <w:p w14:paraId="01B74442" w14:textId="77777777" w:rsidR="00D05E29" w:rsidRPr="00627C36" w:rsidRDefault="00D05E29" w:rsidP="00EC18C2">
            <w:pPr>
              <w:tabs>
                <w:tab w:val="left" w:pos="993"/>
              </w:tabs>
              <w:spacing w:line="360" w:lineRule="auto"/>
              <w:jc w:val="both"/>
              <w:rPr>
                <w:ins w:id="2217" w:author="Gustavo Craveiro" w:date="2021-09-10T22:53:00Z"/>
                <w:rFonts w:ascii="Garamond" w:hAnsi="Garamond" w:cs="Times New Roman"/>
                <w:color w:val="000000" w:themeColor="text1"/>
                <w:sz w:val="20"/>
                <w:szCs w:val="20"/>
                <w:rPrChange w:id="2218" w:author="Gustavo Craveiro" w:date="2021-09-11T00:06:00Z">
                  <w:rPr>
                    <w:ins w:id="2219" w:author="Gustavo Craveiro" w:date="2021-09-10T22:53:00Z"/>
                    <w:rFonts w:ascii="Garamond" w:hAnsi="Garamond" w:cs="Times New Roman"/>
                    <w:color w:val="000000" w:themeColor="text1"/>
                    <w:sz w:val="24"/>
                    <w:szCs w:val="24"/>
                  </w:rPr>
                </w:rPrChange>
              </w:rPr>
            </w:pPr>
            <w:ins w:id="2220" w:author="Gustavo Craveiro" w:date="2021-09-10T23:18:00Z">
              <w:r w:rsidRPr="00627C36">
                <w:rPr>
                  <w:rFonts w:ascii="Garamond" w:hAnsi="Garamond" w:cs="Times New Roman"/>
                  <w:color w:val="000000" w:themeColor="text1"/>
                  <w:sz w:val="20"/>
                  <w:szCs w:val="20"/>
                  <w:rPrChange w:id="2221" w:author="Gustavo Craveiro" w:date="2021-09-11T00:06:00Z">
                    <w:rPr>
                      <w:rFonts w:ascii="Garamond" w:hAnsi="Garamond" w:cs="Times New Roman"/>
                      <w:color w:val="000000" w:themeColor="text1"/>
                      <w:sz w:val="24"/>
                      <w:szCs w:val="24"/>
                    </w:rPr>
                  </w:rPrChange>
                </w:rPr>
                <w:t>22.Cerimônia Umbanda</w:t>
              </w:r>
            </w:ins>
          </w:p>
        </w:tc>
        <w:tc>
          <w:tcPr>
            <w:tcW w:w="1132" w:type="dxa"/>
            <w:tcPrChange w:id="2222" w:author="Gustavo Craveiro" w:date="2021-09-10T23:05:00Z">
              <w:tcPr>
                <w:tcW w:w="1293" w:type="dxa"/>
                <w:gridSpan w:val="4"/>
              </w:tcPr>
            </w:tcPrChange>
          </w:tcPr>
          <w:p w14:paraId="6EC24DFF" w14:textId="77777777" w:rsidR="00D05E29" w:rsidRPr="00627C36" w:rsidRDefault="00D05E29" w:rsidP="00EC18C2">
            <w:pPr>
              <w:tabs>
                <w:tab w:val="left" w:pos="993"/>
              </w:tabs>
              <w:spacing w:line="360" w:lineRule="auto"/>
              <w:jc w:val="both"/>
              <w:rPr>
                <w:ins w:id="2223" w:author="Gustavo Craveiro" w:date="2021-09-10T22:53:00Z"/>
                <w:rFonts w:ascii="Garamond" w:hAnsi="Garamond" w:cs="Times New Roman"/>
                <w:color w:val="000000" w:themeColor="text1"/>
                <w:sz w:val="20"/>
                <w:szCs w:val="20"/>
                <w:rPrChange w:id="2224" w:author="Gustavo Craveiro" w:date="2021-09-11T00:06:00Z">
                  <w:rPr>
                    <w:ins w:id="2225" w:author="Gustavo Craveiro" w:date="2021-09-10T22:53:00Z"/>
                    <w:rFonts w:ascii="Garamond" w:hAnsi="Garamond" w:cs="Times New Roman"/>
                    <w:color w:val="000000" w:themeColor="text1"/>
                    <w:sz w:val="24"/>
                    <w:szCs w:val="24"/>
                  </w:rPr>
                </w:rPrChange>
              </w:rPr>
            </w:pPr>
            <w:ins w:id="2226" w:author="Gustavo Craveiro" w:date="2021-09-10T23:18:00Z">
              <w:r w:rsidRPr="00627C36">
                <w:rPr>
                  <w:rFonts w:ascii="Garamond" w:hAnsi="Garamond" w:cs="Times New Roman"/>
                  <w:color w:val="000000" w:themeColor="text1"/>
                  <w:sz w:val="20"/>
                  <w:szCs w:val="20"/>
                  <w:rPrChange w:id="2227" w:author="Gustavo Craveiro" w:date="2021-09-11T00:06:00Z">
                    <w:rPr>
                      <w:rFonts w:ascii="Garamond" w:hAnsi="Garamond" w:cs="Times New Roman"/>
                      <w:color w:val="000000" w:themeColor="text1"/>
                      <w:sz w:val="24"/>
                      <w:szCs w:val="24"/>
                    </w:rPr>
                  </w:rPrChange>
                </w:rPr>
                <w:t>Religioso</w:t>
              </w:r>
            </w:ins>
          </w:p>
        </w:tc>
        <w:tc>
          <w:tcPr>
            <w:tcW w:w="1433" w:type="dxa"/>
            <w:tcPrChange w:id="2228" w:author="Gustavo Craveiro" w:date="2021-09-10T23:05:00Z">
              <w:tcPr>
                <w:tcW w:w="1433" w:type="dxa"/>
                <w:gridSpan w:val="2"/>
              </w:tcPr>
            </w:tcPrChange>
          </w:tcPr>
          <w:p w14:paraId="2F372E6B" w14:textId="77777777" w:rsidR="00D05E29" w:rsidRPr="00627C36" w:rsidRDefault="00D05E29" w:rsidP="00EC18C2">
            <w:pPr>
              <w:tabs>
                <w:tab w:val="left" w:pos="993"/>
              </w:tabs>
              <w:spacing w:line="360" w:lineRule="auto"/>
              <w:jc w:val="both"/>
              <w:rPr>
                <w:ins w:id="2229" w:author="Gustavo Craveiro" w:date="2021-09-10T22:56:00Z"/>
                <w:rFonts w:ascii="Garamond" w:hAnsi="Garamond" w:cs="Times New Roman"/>
                <w:color w:val="000000" w:themeColor="text1"/>
                <w:sz w:val="20"/>
                <w:szCs w:val="20"/>
                <w:rPrChange w:id="2230" w:author="Gustavo Craveiro" w:date="2021-09-11T00:06:00Z">
                  <w:rPr>
                    <w:ins w:id="2231" w:author="Gustavo Craveiro" w:date="2021-09-10T22:56:00Z"/>
                    <w:rFonts w:ascii="Garamond" w:hAnsi="Garamond" w:cs="Times New Roman"/>
                    <w:color w:val="000000" w:themeColor="text1"/>
                    <w:sz w:val="24"/>
                    <w:szCs w:val="24"/>
                  </w:rPr>
                </w:rPrChange>
              </w:rPr>
            </w:pPr>
            <w:ins w:id="2232" w:author="Gustavo Craveiro" w:date="2021-09-10T23:18:00Z">
              <w:r w:rsidRPr="00627C36">
                <w:rPr>
                  <w:rFonts w:ascii="Garamond" w:hAnsi="Garamond" w:cs="Times New Roman"/>
                  <w:color w:val="000000" w:themeColor="text1"/>
                  <w:sz w:val="20"/>
                  <w:szCs w:val="20"/>
                  <w:rPrChange w:id="2233" w:author="Gustavo Craveiro" w:date="2021-09-11T00:06:00Z">
                    <w:rPr>
                      <w:rFonts w:ascii="Garamond" w:hAnsi="Garamond" w:cs="Times New Roman"/>
                      <w:color w:val="000000" w:themeColor="text1"/>
                      <w:sz w:val="24"/>
                      <w:szCs w:val="24"/>
                    </w:rPr>
                  </w:rPrChange>
                </w:rPr>
                <w:t>Leve</w:t>
              </w:r>
            </w:ins>
          </w:p>
        </w:tc>
        <w:tc>
          <w:tcPr>
            <w:tcW w:w="1643" w:type="dxa"/>
            <w:tcPrChange w:id="2234" w:author="Gustavo Craveiro" w:date="2021-09-10T23:05:00Z">
              <w:tcPr>
                <w:tcW w:w="1643" w:type="dxa"/>
                <w:gridSpan w:val="2"/>
              </w:tcPr>
            </w:tcPrChange>
          </w:tcPr>
          <w:p w14:paraId="72FC964F" w14:textId="77777777" w:rsidR="00D05E29" w:rsidRPr="00627C36" w:rsidRDefault="00D05E29" w:rsidP="00EC18C2">
            <w:pPr>
              <w:tabs>
                <w:tab w:val="left" w:pos="993"/>
              </w:tabs>
              <w:spacing w:line="360" w:lineRule="auto"/>
              <w:jc w:val="both"/>
              <w:rPr>
                <w:ins w:id="2235" w:author="Gustavo Craveiro" w:date="2021-09-10T22:56:00Z"/>
                <w:rFonts w:ascii="Garamond" w:hAnsi="Garamond" w:cs="Times New Roman"/>
                <w:color w:val="000000" w:themeColor="text1"/>
                <w:sz w:val="20"/>
                <w:szCs w:val="20"/>
                <w:rPrChange w:id="2236" w:author="Gustavo Craveiro" w:date="2021-09-11T00:06:00Z">
                  <w:rPr>
                    <w:ins w:id="2237" w:author="Gustavo Craveiro" w:date="2021-09-10T22:56:00Z"/>
                    <w:rFonts w:ascii="Garamond" w:hAnsi="Garamond" w:cs="Times New Roman"/>
                    <w:color w:val="000000" w:themeColor="text1"/>
                    <w:sz w:val="24"/>
                    <w:szCs w:val="24"/>
                  </w:rPr>
                </w:rPrChange>
              </w:rPr>
            </w:pPr>
            <w:ins w:id="2238" w:author="Gustavo Craveiro" w:date="2021-09-10T23:18:00Z">
              <w:r w:rsidRPr="00627C36">
                <w:rPr>
                  <w:rFonts w:ascii="Garamond" w:hAnsi="Garamond" w:cs="Times New Roman"/>
                  <w:color w:val="000000" w:themeColor="text1"/>
                  <w:sz w:val="20"/>
                  <w:szCs w:val="20"/>
                  <w:rPrChange w:id="2239" w:author="Gustavo Craveiro" w:date="2021-09-11T00:06:00Z">
                    <w:rPr>
                      <w:rFonts w:ascii="Garamond" w:hAnsi="Garamond" w:cs="Times New Roman"/>
                      <w:color w:val="000000" w:themeColor="text1"/>
                      <w:sz w:val="24"/>
                      <w:szCs w:val="24"/>
                    </w:rPr>
                  </w:rPrChange>
                </w:rPr>
                <w:t>Esporádico</w:t>
              </w:r>
            </w:ins>
          </w:p>
        </w:tc>
      </w:tr>
      <w:tr w:rsidR="00D05E29" w:rsidRPr="00627C36" w14:paraId="6B9FC69B" w14:textId="77777777" w:rsidTr="00246FDD">
        <w:trPr>
          <w:ins w:id="2240" w:author="Gustavo Craveiro" w:date="2021-09-10T22:53:00Z"/>
        </w:trPr>
        <w:tc>
          <w:tcPr>
            <w:tcW w:w="531" w:type="dxa"/>
            <w:vMerge w:val="restart"/>
          </w:tcPr>
          <w:p w14:paraId="4FE3956C" w14:textId="77777777" w:rsidR="00D05E29" w:rsidRPr="00627C36" w:rsidRDefault="00D05E29" w:rsidP="00EC18C2">
            <w:pPr>
              <w:tabs>
                <w:tab w:val="left" w:pos="993"/>
              </w:tabs>
              <w:spacing w:line="360" w:lineRule="auto"/>
              <w:jc w:val="both"/>
              <w:rPr>
                <w:ins w:id="2241" w:author="Gustavo Craveiro" w:date="2021-09-10T22:54:00Z"/>
                <w:rFonts w:ascii="Garamond" w:hAnsi="Garamond" w:cs="Times New Roman"/>
                <w:b/>
                <w:bCs/>
                <w:color w:val="000000" w:themeColor="text1"/>
                <w:sz w:val="20"/>
                <w:szCs w:val="20"/>
                <w:rPrChange w:id="2242" w:author="Gustavo Craveiro" w:date="2021-09-11T00:06:00Z">
                  <w:rPr>
                    <w:ins w:id="2243" w:author="Gustavo Craveiro" w:date="2021-09-10T22:54:00Z"/>
                    <w:rFonts w:ascii="Garamond" w:hAnsi="Garamond" w:cs="Times New Roman"/>
                    <w:color w:val="000000" w:themeColor="text1"/>
                    <w:sz w:val="24"/>
                    <w:szCs w:val="24"/>
                  </w:rPr>
                </w:rPrChange>
              </w:rPr>
            </w:pPr>
            <w:ins w:id="2244" w:author="Gustavo Craveiro" w:date="2021-09-10T23:18:00Z">
              <w:r w:rsidRPr="00627C36">
                <w:rPr>
                  <w:rFonts w:ascii="Garamond" w:hAnsi="Garamond" w:cs="Times New Roman"/>
                  <w:b/>
                  <w:bCs/>
                  <w:color w:val="000000" w:themeColor="text1"/>
                  <w:sz w:val="20"/>
                  <w:szCs w:val="20"/>
                  <w:rPrChange w:id="2245" w:author="Gustavo Craveiro" w:date="2021-09-11T00:06:00Z">
                    <w:rPr>
                      <w:rFonts w:ascii="Garamond" w:hAnsi="Garamond" w:cs="Times New Roman"/>
                      <w:color w:val="000000" w:themeColor="text1"/>
                      <w:sz w:val="24"/>
                      <w:szCs w:val="24"/>
                    </w:rPr>
                  </w:rPrChange>
                </w:rPr>
                <w:t>M9</w:t>
              </w:r>
            </w:ins>
          </w:p>
        </w:tc>
        <w:tc>
          <w:tcPr>
            <w:tcW w:w="3620" w:type="dxa"/>
          </w:tcPr>
          <w:p w14:paraId="68E82068" w14:textId="77777777" w:rsidR="00D05E29" w:rsidRPr="00627C36" w:rsidRDefault="00D05E29" w:rsidP="00EC18C2">
            <w:pPr>
              <w:tabs>
                <w:tab w:val="left" w:pos="993"/>
              </w:tabs>
              <w:spacing w:line="360" w:lineRule="auto"/>
              <w:jc w:val="both"/>
              <w:rPr>
                <w:ins w:id="2246" w:author="Gustavo Craveiro" w:date="2021-09-10T22:53:00Z"/>
                <w:rFonts w:ascii="Garamond" w:hAnsi="Garamond" w:cs="Times New Roman"/>
                <w:color w:val="000000" w:themeColor="text1"/>
                <w:sz w:val="20"/>
                <w:szCs w:val="20"/>
                <w:rPrChange w:id="2247" w:author="Gustavo Craveiro" w:date="2021-09-11T00:06:00Z">
                  <w:rPr>
                    <w:ins w:id="2248" w:author="Gustavo Craveiro" w:date="2021-09-10T22:53:00Z"/>
                    <w:rFonts w:ascii="Garamond" w:hAnsi="Garamond" w:cs="Times New Roman"/>
                    <w:color w:val="000000" w:themeColor="text1"/>
                    <w:sz w:val="24"/>
                    <w:szCs w:val="24"/>
                  </w:rPr>
                </w:rPrChange>
              </w:rPr>
            </w:pPr>
            <w:ins w:id="2249" w:author="Gustavo Craveiro" w:date="2021-09-10T23:18:00Z">
              <w:r w:rsidRPr="00627C36">
                <w:rPr>
                  <w:rFonts w:ascii="Garamond" w:hAnsi="Garamond" w:cs="Times New Roman"/>
                  <w:color w:val="000000" w:themeColor="text1"/>
                  <w:sz w:val="20"/>
                  <w:szCs w:val="20"/>
                  <w:rPrChange w:id="2250" w:author="Gustavo Craveiro" w:date="2021-09-11T00:06:00Z">
                    <w:rPr>
                      <w:rFonts w:ascii="Garamond" w:hAnsi="Garamond" w:cs="Times New Roman"/>
                      <w:color w:val="000000" w:themeColor="text1"/>
                      <w:sz w:val="24"/>
                      <w:szCs w:val="24"/>
                    </w:rPr>
                  </w:rPrChange>
                </w:rPr>
                <w:t>23.Motivos financeiros para esco</w:t>
              </w:r>
            </w:ins>
            <w:ins w:id="2251" w:author="Gustavo Craveiro" w:date="2021-09-10T23:19:00Z">
              <w:r w:rsidRPr="00627C36">
                <w:rPr>
                  <w:rFonts w:ascii="Garamond" w:hAnsi="Garamond" w:cs="Times New Roman"/>
                  <w:color w:val="000000" w:themeColor="text1"/>
                  <w:sz w:val="20"/>
                  <w:szCs w:val="20"/>
                  <w:rPrChange w:id="2252" w:author="Gustavo Craveiro" w:date="2021-09-11T00:06:00Z">
                    <w:rPr>
                      <w:rFonts w:ascii="Garamond" w:hAnsi="Garamond" w:cs="Times New Roman"/>
                      <w:color w:val="000000" w:themeColor="text1"/>
                      <w:sz w:val="24"/>
                      <w:szCs w:val="24"/>
                    </w:rPr>
                  </w:rPrChange>
                </w:rPr>
                <w:t>lher a cremação</w:t>
              </w:r>
            </w:ins>
          </w:p>
        </w:tc>
        <w:tc>
          <w:tcPr>
            <w:tcW w:w="1132" w:type="dxa"/>
          </w:tcPr>
          <w:p w14:paraId="2C301D42" w14:textId="77777777" w:rsidR="00D05E29" w:rsidRPr="00627C36" w:rsidRDefault="00D05E29" w:rsidP="00EC18C2">
            <w:pPr>
              <w:tabs>
                <w:tab w:val="left" w:pos="993"/>
              </w:tabs>
              <w:spacing w:line="360" w:lineRule="auto"/>
              <w:jc w:val="both"/>
              <w:rPr>
                <w:ins w:id="2253" w:author="Gustavo Craveiro" w:date="2021-09-10T22:53:00Z"/>
                <w:rFonts w:ascii="Garamond" w:hAnsi="Garamond" w:cs="Times New Roman"/>
                <w:color w:val="000000" w:themeColor="text1"/>
                <w:sz w:val="20"/>
                <w:szCs w:val="20"/>
                <w:rPrChange w:id="2254" w:author="Gustavo Craveiro" w:date="2021-09-11T00:06:00Z">
                  <w:rPr>
                    <w:ins w:id="2255" w:author="Gustavo Craveiro" w:date="2021-09-10T22:53:00Z"/>
                    <w:rFonts w:ascii="Garamond" w:hAnsi="Garamond" w:cs="Times New Roman"/>
                    <w:color w:val="000000" w:themeColor="text1"/>
                    <w:sz w:val="24"/>
                    <w:szCs w:val="24"/>
                  </w:rPr>
                </w:rPrChange>
              </w:rPr>
            </w:pPr>
            <w:ins w:id="2256" w:author="Gustavo Craveiro" w:date="2021-09-10T23:19:00Z">
              <w:r w:rsidRPr="00627C36">
                <w:rPr>
                  <w:rFonts w:ascii="Garamond" w:hAnsi="Garamond" w:cs="Times New Roman"/>
                  <w:color w:val="000000" w:themeColor="text1"/>
                  <w:sz w:val="20"/>
                  <w:szCs w:val="20"/>
                  <w:rPrChange w:id="2257" w:author="Gustavo Craveiro" w:date="2021-09-11T00:06:00Z">
                    <w:rPr>
                      <w:rFonts w:ascii="Garamond" w:hAnsi="Garamond" w:cs="Times New Roman"/>
                      <w:color w:val="000000" w:themeColor="text1"/>
                      <w:sz w:val="24"/>
                      <w:szCs w:val="24"/>
                    </w:rPr>
                  </w:rPrChange>
                </w:rPr>
                <w:t>Diverso</w:t>
              </w:r>
            </w:ins>
          </w:p>
        </w:tc>
        <w:tc>
          <w:tcPr>
            <w:tcW w:w="1433" w:type="dxa"/>
          </w:tcPr>
          <w:p w14:paraId="4CDF40E5" w14:textId="77777777" w:rsidR="00D05E29" w:rsidRPr="00627C36" w:rsidRDefault="00D05E29" w:rsidP="00EC18C2">
            <w:pPr>
              <w:tabs>
                <w:tab w:val="left" w:pos="993"/>
              </w:tabs>
              <w:spacing w:line="360" w:lineRule="auto"/>
              <w:jc w:val="both"/>
              <w:rPr>
                <w:ins w:id="2258" w:author="Gustavo Craveiro" w:date="2021-09-10T22:56:00Z"/>
                <w:rFonts w:ascii="Garamond" w:hAnsi="Garamond" w:cs="Times New Roman"/>
                <w:color w:val="000000" w:themeColor="text1"/>
                <w:sz w:val="20"/>
                <w:szCs w:val="20"/>
                <w:rPrChange w:id="2259" w:author="Gustavo Craveiro" w:date="2021-09-11T00:06:00Z">
                  <w:rPr>
                    <w:ins w:id="2260" w:author="Gustavo Craveiro" w:date="2021-09-10T22:56:00Z"/>
                    <w:rFonts w:ascii="Garamond" w:hAnsi="Garamond" w:cs="Times New Roman"/>
                    <w:color w:val="000000" w:themeColor="text1"/>
                    <w:sz w:val="24"/>
                    <w:szCs w:val="24"/>
                  </w:rPr>
                </w:rPrChange>
              </w:rPr>
            </w:pPr>
            <w:ins w:id="2261" w:author="Gustavo Craveiro" w:date="2021-09-10T23:19:00Z">
              <w:r w:rsidRPr="00627C36">
                <w:rPr>
                  <w:rFonts w:ascii="Garamond" w:hAnsi="Garamond" w:cs="Times New Roman"/>
                  <w:color w:val="000000" w:themeColor="text1"/>
                  <w:sz w:val="20"/>
                  <w:szCs w:val="20"/>
                  <w:rPrChange w:id="2262" w:author="Gustavo Craveiro" w:date="2021-09-11T00:06:00Z">
                    <w:rPr>
                      <w:rFonts w:ascii="Garamond" w:hAnsi="Garamond" w:cs="Times New Roman"/>
                      <w:color w:val="000000" w:themeColor="text1"/>
                      <w:sz w:val="24"/>
                      <w:szCs w:val="24"/>
                    </w:rPr>
                  </w:rPrChange>
                </w:rPr>
                <w:t>Leve</w:t>
              </w:r>
            </w:ins>
          </w:p>
        </w:tc>
        <w:tc>
          <w:tcPr>
            <w:tcW w:w="1643" w:type="dxa"/>
          </w:tcPr>
          <w:p w14:paraId="2BC97BD1" w14:textId="77777777" w:rsidR="00D05E29" w:rsidRPr="00627C36" w:rsidRDefault="00D05E29" w:rsidP="00EC18C2">
            <w:pPr>
              <w:tabs>
                <w:tab w:val="left" w:pos="993"/>
              </w:tabs>
              <w:spacing w:line="360" w:lineRule="auto"/>
              <w:jc w:val="both"/>
              <w:rPr>
                <w:ins w:id="2263" w:author="Gustavo Craveiro" w:date="2021-09-10T22:56:00Z"/>
                <w:rFonts w:ascii="Garamond" w:hAnsi="Garamond" w:cs="Times New Roman"/>
                <w:color w:val="000000" w:themeColor="text1"/>
                <w:sz w:val="20"/>
                <w:szCs w:val="20"/>
                <w:rPrChange w:id="2264" w:author="Gustavo Craveiro" w:date="2021-09-11T00:06:00Z">
                  <w:rPr>
                    <w:ins w:id="2265" w:author="Gustavo Craveiro" w:date="2021-09-10T22:56:00Z"/>
                    <w:rFonts w:ascii="Garamond" w:hAnsi="Garamond" w:cs="Times New Roman"/>
                    <w:color w:val="000000" w:themeColor="text1"/>
                    <w:sz w:val="24"/>
                    <w:szCs w:val="24"/>
                  </w:rPr>
                </w:rPrChange>
              </w:rPr>
            </w:pPr>
            <w:ins w:id="2266" w:author="Gustavo Craveiro" w:date="2021-09-10T23:19:00Z">
              <w:r w:rsidRPr="00627C36">
                <w:rPr>
                  <w:rFonts w:ascii="Garamond" w:hAnsi="Garamond" w:cs="Times New Roman"/>
                  <w:color w:val="000000" w:themeColor="text1"/>
                  <w:sz w:val="20"/>
                  <w:szCs w:val="20"/>
                  <w:rPrChange w:id="2267" w:author="Gustavo Craveiro" w:date="2021-09-11T00:06:00Z">
                    <w:rPr>
                      <w:rFonts w:ascii="Garamond" w:hAnsi="Garamond" w:cs="Times New Roman"/>
                      <w:color w:val="000000" w:themeColor="text1"/>
                      <w:sz w:val="24"/>
                      <w:szCs w:val="24"/>
                    </w:rPr>
                  </w:rPrChange>
                </w:rPr>
                <w:t>Esporádico</w:t>
              </w:r>
            </w:ins>
          </w:p>
        </w:tc>
      </w:tr>
      <w:tr w:rsidR="00D05E29" w:rsidRPr="00627C36" w14:paraId="381E0172" w14:textId="77777777" w:rsidTr="00246FDD">
        <w:trPr>
          <w:ins w:id="2268" w:author="Gustavo Craveiro" w:date="2021-09-10T22:53:00Z"/>
        </w:trPr>
        <w:tc>
          <w:tcPr>
            <w:tcW w:w="531" w:type="dxa"/>
            <w:vMerge/>
          </w:tcPr>
          <w:p w14:paraId="6B9325A9" w14:textId="77777777" w:rsidR="00D05E29" w:rsidRPr="00627C36" w:rsidRDefault="00D05E29" w:rsidP="00EC18C2">
            <w:pPr>
              <w:tabs>
                <w:tab w:val="left" w:pos="993"/>
              </w:tabs>
              <w:spacing w:line="360" w:lineRule="auto"/>
              <w:jc w:val="both"/>
              <w:rPr>
                <w:ins w:id="2269" w:author="Gustavo Craveiro" w:date="2021-09-10T22:54:00Z"/>
                <w:rFonts w:ascii="Garamond" w:hAnsi="Garamond" w:cs="Times New Roman"/>
                <w:b/>
                <w:bCs/>
                <w:color w:val="000000" w:themeColor="text1"/>
                <w:sz w:val="20"/>
                <w:szCs w:val="20"/>
                <w:rPrChange w:id="2270" w:author="Gustavo Craveiro" w:date="2021-09-11T00:06:00Z">
                  <w:rPr>
                    <w:ins w:id="2271" w:author="Gustavo Craveiro" w:date="2021-09-10T22:54:00Z"/>
                    <w:rFonts w:ascii="Garamond" w:hAnsi="Garamond" w:cs="Times New Roman"/>
                    <w:color w:val="000000" w:themeColor="text1"/>
                    <w:sz w:val="24"/>
                    <w:szCs w:val="24"/>
                  </w:rPr>
                </w:rPrChange>
              </w:rPr>
            </w:pPr>
          </w:p>
        </w:tc>
        <w:tc>
          <w:tcPr>
            <w:tcW w:w="3620" w:type="dxa"/>
          </w:tcPr>
          <w:p w14:paraId="0718C041" w14:textId="77777777" w:rsidR="00D05E29" w:rsidRPr="00627C36" w:rsidRDefault="00D05E29" w:rsidP="00EC18C2">
            <w:pPr>
              <w:tabs>
                <w:tab w:val="left" w:pos="993"/>
              </w:tabs>
              <w:spacing w:line="360" w:lineRule="auto"/>
              <w:jc w:val="both"/>
              <w:rPr>
                <w:ins w:id="2272" w:author="Gustavo Craveiro" w:date="2021-09-10T22:53:00Z"/>
                <w:rFonts w:ascii="Garamond" w:hAnsi="Garamond" w:cs="Times New Roman"/>
                <w:color w:val="000000" w:themeColor="text1"/>
                <w:sz w:val="20"/>
                <w:szCs w:val="20"/>
                <w:rPrChange w:id="2273" w:author="Gustavo Craveiro" w:date="2021-09-11T00:06:00Z">
                  <w:rPr>
                    <w:ins w:id="2274" w:author="Gustavo Craveiro" w:date="2021-09-10T22:53:00Z"/>
                    <w:rFonts w:ascii="Garamond" w:hAnsi="Garamond" w:cs="Times New Roman"/>
                    <w:color w:val="000000" w:themeColor="text1"/>
                    <w:sz w:val="24"/>
                    <w:szCs w:val="24"/>
                  </w:rPr>
                </w:rPrChange>
              </w:rPr>
            </w:pPr>
            <w:ins w:id="2275" w:author="Gustavo Craveiro" w:date="2021-09-10T23:19:00Z">
              <w:r w:rsidRPr="00627C36">
                <w:rPr>
                  <w:rFonts w:ascii="Garamond" w:hAnsi="Garamond" w:cs="Times New Roman"/>
                  <w:color w:val="000000" w:themeColor="text1"/>
                  <w:sz w:val="20"/>
                  <w:szCs w:val="20"/>
                  <w:rPrChange w:id="2276" w:author="Gustavo Craveiro" w:date="2021-09-11T00:06:00Z">
                    <w:rPr>
                      <w:rFonts w:ascii="Garamond" w:hAnsi="Garamond" w:cs="Times New Roman"/>
                      <w:color w:val="000000" w:themeColor="text1"/>
                      <w:sz w:val="24"/>
                      <w:szCs w:val="24"/>
                    </w:rPr>
                  </w:rPrChange>
                </w:rPr>
                <w:t>24.Proibição da cremação</w:t>
              </w:r>
            </w:ins>
            <w:ins w:id="2277" w:author="Gustavo Craveiro" w:date="2021-09-10T23:20:00Z">
              <w:r w:rsidRPr="00627C36">
                <w:rPr>
                  <w:rFonts w:ascii="Garamond" w:hAnsi="Garamond" w:cs="Times New Roman"/>
                  <w:color w:val="000000" w:themeColor="text1"/>
                  <w:sz w:val="20"/>
                  <w:szCs w:val="20"/>
                  <w:rPrChange w:id="2278" w:author="Gustavo Craveiro" w:date="2021-09-11T00:06:00Z">
                    <w:rPr>
                      <w:rFonts w:ascii="Garamond" w:hAnsi="Garamond" w:cs="Times New Roman"/>
                      <w:color w:val="000000" w:themeColor="text1"/>
                      <w:sz w:val="24"/>
                      <w:szCs w:val="24"/>
                    </w:rPr>
                  </w:rPrChange>
                </w:rPr>
                <w:t xml:space="preserve"> </w:t>
              </w:r>
            </w:ins>
            <w:ins w:id="2279" w:author="Gustavo Craveiro" w:date="2021-09-10T23:19:00Z">
              <w:r w:rsidRPr="00627C36">
                <w:rPr>
                  <w:rFonts w:ascii="Garamond" w:hAnsi="Garamond" w:cs="Times New Roman"/>
                  <w:color w:val="000000" w:themeColor="text1"/>
                  <w:sz w:val="20"/>
                  <w:szCs w:val="20"/>
                  <w:rPrChange w:id="2280" w:author="Gustavo Craveiro" w:date="2021-09-11T00:06:00Z">
                    <w:rPr>
                      <w:rFonts w:ascii="Garamond" w:hAnsi="Garamond" w:cs="Times New Roman"/>
                      <w:color w:val="000000" w:themeColor="text1"/>
                      <w:sz w:val="24"/>
                      <w:szCs w:val="24"/>
                    </w:rPr>
                  </w:rPrChange>
                </w:rPr>
                <w:t>- Umbanda</w:t>
              </w:r>
            </w:ins>
          </w:p>
        </w:tc>
        <w:tc>
          <w:tcPr>
            <w:tcW w:w="1132" w:type="dxa"/>
          </w:tcPr>
          <w:p w14:paraId="5B943AD4" w14:textId="77777777" w:rsidR="00D05E29" w:rsidRPr="00627C36" w:rsidRDefault="00D05E29" w:rsidP="00EC18C2">
            <w:pPr>
              <w:tabs>
                <w:tab w:val="left" w:pos="993"/>
              </w:tabs>
              <w:spacing w:line="360" w:lineRule="auto"/>
              <w:jc w:val="both"/>
              <w:rPr>
                <w:ins w:id="2281" w:author="Gustavo Craveiro" w:date="2021-09-10T22:53:00Z"/>
                <w:rFonts w:ascii="Garamond" w:hAnsi="Garamond" w:cs="Times New Roman"/>
                <w:color w:val="000000" w:themeColor="text1"/>
                <w:sz w:val="20"/>
                <w:szCs w:val="20"/>
                <w:rPrChange w:id="2282" w:author="Gustavo Craveiro" w:date="2021-09-11T00:06:00Z">
                  <w:rPr>
                    <w:ins w:id="2283" w:author="Gustavo Craveiro" w:date="2021-09-10T22:53:00Z"/>
                    <w:rFonts w:ascii="Garamond" w:hAnsi="Garamond" w:cs="Times New Roman"/>
                    <w:color w:val="000000" w:themeColor="text1"/>
                    <w:sz w:val="24"/>
                    <w:szCs w:val="24"/>
                  </w:rPr>
                </w:rPrChange>
              </w:rPr>
            </w:pPr>
            <w:ins w:id="2284" w:author="Gustavo Craveiro" w:date="2021-09-10T23:20:00Z">
              <w:r w:rsidRPr="00627C36">
                <w:rPr>
                  <w:rFonts w:ascii="Garamond" w:hAnsi="Garamond" w:cs="Times New Roman"/>
                  <w:color w:val="000000" w:themeColor="text1"/>
                  <w:sz w:val="20"/>
                  <w:szCs w:val="20"/>
                  <w:rPrChange w:id="2285" w:author="Gustavo Craveiro" w:date="2021-09-11T00:06:00Z">
                    <w:rPr>
                      <w:rFonts w:ascii="Garamond" w:hAnsi="Garamond" w:cs="Times New Roman"/>
                      <w:color w:val="000000" w:themeColor="text1"/>
                      <w:sz w:val="24"/>
                      <w:szCs w:val="24"/>
                    </w:rPr>
                  </w:rPrChange>
                </w:rPr>
                <w:t>Religioso</w:t>
              </w:r>
            </w:ins>
          </w:p>
        </w:tc>
        <w:tc>
          <w:tcPr>
            <w:tcW w:w="1433" w:type="dxa"/>
          </w:tcPr>
          <w:p w14:paraId="60A1C037" w14:textId="77777777" w:rsidR="00D05E29" w:rsidRPr="00627C36" w:rsidRDefault="00D05E29" w:rsidP="00EC18C2">
            <w:pPr>
              <w:tabs>
                <w:tab w:val="left" w:pos="993"/>
              </w:tabs>
              <w:spacing w:line="360" w:lineRule="auto"/>
              <w:jc w:val="both"/>
              <w:rPr>
                <w:ins w:id="2286" w:author="Gustavo Craveiro" w:date="2021-09-10T22:56:00Z"/>
                <w:rFonts w:ascii="Garamond" w:hAnsi="Garamond" w:cs="Times New Roman"/>
                <w:color w:val="000000" w:themeColor="text1"/>
                <w:sz w:val="20"/>
                <w:szCs w:val="20"/>
                <w:rPrChange w:id="2287" w:author="Gustavo Craveiro" w:date="2021-09-11T00:06:00Z">
                  <w:rPr>
                    <w:ins w:id="2288" w:author="Gustavo Craveiro" w:date="2021-09-10T22:56:00Z"/>
                    <w:rFonts w:ascii="Garamond" w:hAnsi="Garamond" w:cs="Times New Roman"/>
                    <w:color w:val="000000" w:themeColor="text1"/>
                    <w:sz w:val="24"/>
                    <w:szCs w:val="24"/>
                  </w:rPr>
                </w:rPrChange>
              </w:rPr>
            </w:pPr>
            <w:ins w:id="2289" w:author="Gustavo Craveiro" w:date="2021-09-10T23:20:00Z">
              <w:r w:rsidRPr="00627C36">
                <w:rPr>
                  <w:rFonts w:ascii="Garamond" w:hAnsi="Garamond" w:cs="Times New Roman"/>
                  <w:color w:val="000000" w:themeColor="text1"/>
                  <w:sz w:val="20"/>
                  <w:szCs w:val="20"/>
                  <w:rPrChange w:id="2290" w:author="Gustavo Craveiro" w:date="2021-09-11T00:06:00Z">
                    <w:rPr>
                      <w:rFonts w:ascii="Garamond" w:hAnsi="Garamond" w:cs="Times New Roman"/>
                      <w:color w:val="000000" w:themeColor="text1"/>
                      <w:sz w:val="24"/>
                      <w:szCs w:val="24"/>
                    </w:rPr>
                  </w:rPrChange>
                </w:rPr>
                <w:t>Leve</w:t>
              </w:r>
            </w:ins>
          </w:p>
        </w:tc>
        <w:tc>
          <w:tcPr>
            <w:tcW w:w="1643" w:type="dxa"/>
          </w:tcPr>
          <w:p w14:paraId="3857D8B8" w14:textId="77777777" w:rsidR="00D05E29" w:rsidRPr="00627C36" w:rsidRDefault="00D05E29" w:rsidP="00EC18C2">
            <w:pPr>
              <w:tabs>
                <w:tab w:val="left" w:pos="993"/>
              </w:tabs>
              <w:spacing w:line="360" w:lineRule="auto"/>
              <w:jc w:val="both"/>
              <w:rPr>
                <w:ins w:id="2291" w:author="Gustavo Craveiro" w:date="2021-09-10T23:20:00Z"/>
                <w:rFonts w:ascii="Garamond" w:hAnsi="Garamond" w:cs="Times New Roman"/>
                <w:color w:val="000000" w:themeColor="text1"/>
                <w:sz w:val="20"/>
                <w:szCs w:val="20"/>
                <w:rPrChange w:id="2292" w:author="Gustavo Craveiro" w:date="2021-09-11T00:06:00Z">
                  <w:rPr>
                    <w:ins w:id="2293" w:author="Gustavo Craveiro" w:date="2021-09-10T23:20:00Z"/>
                    <w:rFonts w:ascii="Garamond" w:hAnsi="Garamond" w:cs="Times New Roman"/>
                    <w:color w:val="000000" w:themeColor="text1"/>
                    <w:sz w:val="24"/>
                    <w:szCs w:val="24"/>
                  </w:rPr>
                </w:rPrChange>
              </w:rPr>
            </w:pPr>
            <w:ins w:id="2294" w:author="Gustavo Craveiro" w:date="2021-09-10T23:20:00Z">
              <w:r w:rsidRPr="00627C36">
                <w:rPr>
                  <w:rFonts w:ascii="Garamond" w:hAnsi="Garamond" w:cs="Times New Roman"/>
                  <w:color w:val="000000" w:themeColor="text1"/>
                  <w:sz w:val="20"/>
                  <w:szCs w:val="20"/>
                  <w:rPrChange w:id="2295" w:author="Gustavo Craveiro" w:date="2021-09-11T00:06:00Z">
                    <w:rPr>
                      <w:rFonts w:ascii="Garamond" w:hAnsi="Garamond" w:cs="Times New Roman"/>
                      <w:color w:val="000000" w:themeColor="text1"/>
                      <w:sz w:val="24"/>
                      <w:szCs w:val="24"/>
                    </w:rPr>
                  </w:rPrChange>
                </w:rPr>
                <w:t>Esporádico</w:t>
              </w:r>
            </w:ins>
          </w:p>
          <w:p w14:paraId="1D21E369" w14:textId="77777777" w:rsidR="00D05E29" w:rsidRPr="00627C36" w:rsidRDefault="00D05E29" w:rsidP="00EC18C2">
            <w:pPr>
              <w:tabs>
                <w:tab w:val="left" w:pos="993"/>
              </w:tabs>
              <w:spacing w:line="360" w:lineRule="auto"/>
              <w:jc w:val="both"/>
              <w:rPr>
                <w:ins w:id="2296" w:author="Gustavo Craveiro" w:date="2021-09-10T22:56:00Z"/>
                <w:rFonts w:ascii="Garamond" w:hAnsi="Garamond" w:cs="Times New Roman"/>
                <w:color w:val="000000" w:themeColor="text1"/>
                <w:sz w:val="20"/>
                <w:szCs w:val="20"/>
                <w:rPrChange w:id="2297" w:author="Gustavo Craveiro" w:date="2021-09-11T00:06:00Z">
                  <w:rPr>
                    <w:ins w:id="2298" w:author="Gustavo Craveiro" w:date="2021-09-10T22:56:00Z"/>
                    <w:rFonts w:ascii="Garamond" w:hAnsi="Garamond" w:cs="Times New Roman"/>
                    <w:color w:val="000000" w:themeColor="text1"/>
                    <w:sz w:val="24"/>
                    <w:szCs w:val="24"/>
                  </w:rPr>
                </w:rPrChange>
              </w:rPr>
            </w:pPr>
          </w:p>
        </w:tc>
      </w:tr>
      <w:tr w:rsidR="00D05E29" w:rsidRPr="00627C36" w14:paraId="19118504" w14:textId="77777777" w:rsidTr="00246FDD">
        <w:trPr>
          <w:ins w:id="2299" w:author="Gustavo Craveiro" w:date="2021-09-10T22:53:00Z"/>
        </w:trPr>
        <w:tc>
          <w:tcPr>
            <w:tcW w:w="531" w:type="dxa"/>
            <w:vMerge/>
          </w:tcPr>
          <w:p w14:paraId="722A4522" w14:textId="77777777" w:rsidR="00D05E29" w:rsidRPr="00627C36" w:rsidRDefault="00D05E29" w:rsidP="00EC18C2">
            <w:pPr>
              <w:tabs>
                <w:tab w:val="left" w:pos="993"/>
              </w:tabs>
              <w:spacing w:line="360" w:lineRule="auto"/>
              <w:jc w:val="both"/>
              <w:rPr>
                <w:ins w:id="2300" w:author="Gustavo Craveiro" w:date="2021-09-10T22:54:00Z"/>
                <w:rFonts w:ascii="Garamond" w:hAnsi="Garamond" w:cs="Times New Roman"/>
                <w:b/>
                <w:bCs/>
                <w:color w:val="000000" w:themeColor="text1"/>
                <w:sz w:val="20"/>
                <w:szCs w:val="20"/>
                <w:rPrChange w:id="2301" w:author="Gustavo Craveiro" w:date="2021-09-11T00:06:00Z">
                  <w:rPr>
                    <w:ins w:id="2302" w:author="Gustavo Craveiro" w:date="2021-09-10T22:54:00Z"/>
                    <w:rFonts w:ascii="Garamond" w:hAnsi="Garamond" w:cs="Times New Roman"/>
                    <w:color w:val="000000" w:themeColor="text1"/>
                    <w:sz w:val="24"/>
                    <w:szCs w:val="24"/>
                  </w:rPr>
                </w:rPrChange>
              </w:rPr>
            </w:pPr>
          </w:p>
        </w:tc>
        <w:tc>
          <w:tcPr>
            <w:tcW w:w="3620" w:type="dxa"/>
          </w:tcPr>
          <w:p w14:paraId="5AAB1792" w14:textId="77777777" w:rsidR="00D05E29" w:rsidRPr="00627C36" w:rsidRDefault="00D05E29" w:rsidP="00EC18C2">
            <w:pPr>
              <w:tabs>
                <w:tab w:val="left" w:pos="993"/>
              </w:tabs>
              <w:spacing w:line="360" w:lineRule="auto"/>
              <w:jc w:val="both"/>
              <w:rPr>
                <w:ins w:id="2303" w:author="Gustavo Craveiro" w:date="2021-09-10T22:53:00Z"/>
                <w:rFonts w:ascii="Garamond" w:hAnsi="Garamond" w:cs="Times New Roman"/>
                <w:color w:val="000000" w:themeColor="text1"/>
                <w:sz w:val="20"/>
                <w:szCs w:val="20"/>
                <w:rPrChange w:id="2304" w:author="Gustavo Craveiro" w:date="2021-09-11T00:06:00Z">
                  <w:rPr>
                    <w:ins w:id="2305" w:author="Gustavo Craveiro" w:date="2021-09-10T22:53:00Z"/>
                    <w:rFonts w:ascii="Garamond" w:hAnsi="Garamond" w:cs="Times New Roman"/>
                    <w:color w:val="000000" w:themeColor="text1"/>
                    <w:sz w:val="24"/>
                    <w:szCs w:val="24"/>
                  </w:rPr>
                </w:rPrChange>
              </w:rPr>
            </w:pPr>
            <w:ins w:id="2306" w:author="Gustavo Craveiro" w:date="2021-09-10T23:20:00Z">
              <w:r w:rsidRPr="00627C36">
                <w:rPr>
                  <w:rFonts w:ascii="Garamond" w:hAnsi="Garamond" w:cs="Times New Roman"/>
                  <w:color w:val="000000" w:themeColor="text1"/>
                  <w:sz w:val="20"/>
                  <w:szCs w:val="20"/>
                  <w:rPrChange w:id="2307" w:author="Gustavo Craveiro" w:date="2021-09-11T00:06:00Z">
                    <w:rPr>
                      <w:rFonts w:ascii="Garamond" w:hAnsi="Garamond" w:cs="Times New Roman"/>
                      <w:color w:val="000000" w:themeColor="text1"/>
                      <w:sz w:val="24"/>
                      <w:szCs w:val="24"/>
                    </w:rPr>
                  </w:rPrChange>
                </w:rPr>
                <w:t>25.Resistência Católica à cremação</w:t>
              </w:r>
            </w:ins>
          </w:p>
        </w:tc>
        <w:tc>
          <w:tcPr>
            <w:tcW w:w="1132" w:type="dxa"/>
          </w:tcPr>
          <w:p w14:paraId="70B41D5E" w14:textId="77777777" w:rsidR="00D05E29" w:rsidRPr="00627C36" w:rsidRDefault="00D05E29" w:rsidP="00EC18C2">
            <w:pPr>
              <w:tabs>
                <w:tab w:val="left" w:pos="993"/>
              </w:tabs>
              <w:spacing w:line="360" w:lineRule="auto"/>
              <w:jc w:val="both"/>
              <w:rPr>
                <w:ins w:id="2308" w:author="Gustavo Craveiro" w:date="2021-09-10T22:53:00Z"/>
                <w:rFonts w:ascii="Garamond" w:hAnsi="Garamond" w:cs="Times New Roman"/>
                <w:color w:val="000000" w:themeColor="text1"/>
                <w:sz w:val="20"/>
                <w:szCs w:val="20"/>
                <w:rPrChange w:id="2309" w:author="Gustavo Craveiro" w:date="2021-09-11T00:06:00Z">
                  <w:rPr>
                    <w:ins w:id="2310" w:author="Gustavo Craveiro" w:date="2021-09-10T22:53:00Z"/>
                    <w:rFonts w:ascii="Garamond" w:hAnsi="Garamond" w:cs="Times New Roman"/>
                    <w:color w:val="000000" w:themeColor="text1"/>
                    <w:sz w:val="24"/>
                    <w:szCs w:val="24"/>
                  </w:rPr>
                </w:rPrChange>
              </w:rPr>
            </w:pPr>
            <w:ins w:id="2311" w:author="Gustavo Craveiro" w:date="2021-09-10T23:20:00Z">
              <w:r w:rsidRPr="00627C36">
                <w:rPr>
                  <w:rFonts w:ascii="Garamond" w:hAnsi="Garamond" w:cs="Times New Roman"/>
                  <w:color w:val="000000" w:themeColor="text1"/>
                  <w:sz w:val="20"/>
                  <w:szCs w:val="20"/>
                  <w:rPrChange w:id="2312" w:author="Gustavo Craveiro" w:date="2021-09-11T00:06:00Z">
                    <w:rPr>
                      <w:rFonts w:ascii="Garamond" w:hAnsi="Garamond" w:cs="Times New Roman"/>
                      <w:color w:val="000000" w:themeColor="text1"/>
                      <w:sz w:val="24"/>
                      <w:szCs w:val="24"/>
                    </w:rPr>
                  </w:rPrChange>
                </w:rPr>
                <w:t>Religioso</w:t>
              </w:r>
            </w:ins>
          </w:p>
        </w:tc>
        <w:tc>
          <w:tcPr>
            <w:tcW w:w="1433" w:type="dxa"/>
          </w:tcPr>
          <w:p w14:paraId="48D79D7A" w14:textId="77777777" w:rsidR="00D05E29" w:rsidRPr="00627C36" w:rsidRDefault="00D05E29" w:rsidP="00EC18C2">
            <w:pPr>
              <w:tabs>
                <w:tab w:val="left" w:pos="993"/>
              </w:tabs>
              <w:spacing w:line="360" w:lineRule="auto"/>
              <w:jc w:val="both"/>
              <w:rPr>
                <w:ins w:id="2313" w:author="Gustavo Craveiro" w:date="2021-09-10T22:56:00Z"/>
                <w:rFonts w:ascii="Garamond" w:hAnsi="Garamond" w:cs="Times New Roman"/>
                <w:color w:val="000000" w:themeColor="text1"/>
                <w:sz w:val="20"/>
                <w:szCs w:val="20"/>
                <w:rPrChange w:id="2314" w:author="Gustavo Craveiro" w:date="2021-09-11T00:06:00Z">
                  <w:rPr>
                    <w:ins w:id="2315" w:author="Gustavo Craveiro" w:date="2021-09-10T22:56:00Z"/>
                    <w:rFonts w:ascii="Garamond" w:hAnsi="Garamond" w:cs="Times New Roman"/>
                    <w:color w:val="000000" w:themeColor="text1"/>
                    <w:sz w:val="24"/>
                    <w:szCs w:val="24"/>
                  </w:rPr>
                </w:rPrChange>
              </w:rPr>
            </w:pPr>
            <w:ins w:id="2316" w:author="Gustavo Craveiro" w:date="2021-09-10T23:20:00Z">
              <w:r w:rsidRPr="00627C36">
                <w:rPr>
                  <w:rFonts w:ascii="Garamond" w:hAnsi="Garamond" w:cs="Times New Roman"/>
                  <w:color w:val="000000" w:themeColor="text1"/>
                  <w:sz w:val="20"/>
                  <w:szCs w:val="20"/>
                  <w:rPrChange w:id="2317" w:author="Gustavo Craveiro" w:date="2021-09-11T00:06:00Z">
                    <w:rPr>
                      <w:rFonts w:ascii="Garamond" w:hAnsi="Garamond" w:cs="Times New Roman"/>
                      <w:color w:val="000000" w:themeColor="text1"/>
                      <w:sz w:val="24"/>
                      <w:szCs w:val="24"/>
                    </w:rPr>
                  </w:rPrChange>
                </w:rPr>
                <w:t>Grave</w:t>
              </w:r>
            </w:ins>
          </w:p>
        </w:tc>
        <w:tc>
          <w:tcPr>
            <w:tcW w:w="1643" w:type="dxa"/>
          </w:tcPr>
          <w:p w14:paraId="12C134C1" w14:textId="77777777" w:rsidR="00D05E29" w:rsidRPr="00627C36" w:rsidRDefault="00D05E29" w:rsidP="00EC18C2">
            <w:pPr>
              <w:tabs>
                <w:tab w:val="left" w:pos="993"/>
              </w:tabs>
              <w:spacing w:line="360" w:lineRule="auto"/>
              <w:jc w:val="both"/>
              <w:rPr>
                <w:ins w:id="2318" w:author="Gustavo Craveiro" w:date="2021-09-10T22:56:00Z"/>
                <w:rFonts w:ascii="Garamond" w:hAnsi="Garamond" w:cs="Times New Roman"/>
                <w:color w:val="000000" w:themeColor="text1"/>
                <w:sz w:val="20"/>
                <w:szCs w:val="20"/>
                <w:rPrChange w:id="2319" w:author="Gustavo Craveiro" w:date="2021-09-11T00:06:00Z">
                  <w:rPr>
                    <w:ins w:id="2320" w:author="Gustavo Craveiro" w:date="2021-09-10T22:56:00Z"/>
                    <w:rFonts w:ascii="Garamond" w:hAnsi="Garamond" w:cs="Times New Roman"/>
                    <w:color w:val="000000" w:themeColor="text1"/>
                    <w:sz w:val="24"/>
                    <w:szCs w:val="24"/>
                  </w:rPr>
                </w:rPrChange>
              </w:rPr>
            </w:pPr>
            <w:ins w:id="2321" w:author="Gustavo Craveiro" w:date="2021-09-10T23:20:00Z">
              <w:r w:rsidRPr="00627C36">
                <w:rPr>
                  <w:rFonts w:ascii="Garamond" w:hAnsi="Garamond" w:cs="Times New Roman"/>
                  <w:color w:val="000000" w:themeColor="text1"/>
                  <w:sz w:val="20"/>
                  <w:szCs w:val="20"/>
                  <w:rPrChange w:id="2322" w:author="Gustavo Craveiro" w:date="2021-09-11T00:06:00Z">
                    <w:rPr>
                      <w:rFonts w:ascii="Garamond" w:hAnsi="Garamond" w:cs="Times New Roman"/>
                      <w:color w:val="000000" w:themeColor="text1"/>
                      <w:sz w:val="24"/>
                      <w:szCs w:val="24"/>
                    </w:rPr>
                  </w:rPrChange>
                </w:rPr>
                <w:t>Recorrente</w:t>
              </w:r>
            </w:ins>
          </w:p>
        </w:tc>
      </w:tr>
      <w:tr w:rsidR="00D05E29" w:rsidRPr="00627C36" w14:paraId="2D70D4EE" w14:textId="77777777" w:rsidTr="00246FDD">
        <w:trPr>
          <w:ins w:id="2323" w:author="Gustavo Craveiro" w:date="2021-09-10T22:53:00Z"/>
        </w:trPr>
        <w:tc>
          <w:tcPr>
            <w:tcW w:w="531" w:type="dxa"/>
            <w:vMerge/>
          </w:tcPr>
          <w:p w14:paraId="5028A712" w14:textId="77777777" w:rsidR="00D05E29" w:rsidRPr="00627C36" w:rsidRDefault="00D05E29" w:rsidP="00EC18C2">
            <w:pPr>
              <w:tabs>
                <w:tab w:val="left" w:pos="993"/>
              </w:tabs>
              <w:spacing w:line="360" w:lineRule="auto"/>
              <w:jc w:val="both"/>
              <w:rPr>
                <w:ins w:id="2324" w:author="Gustavo Craveiro" w:date="2021-09-10T22:54:00Z"/>
                <w:rFonts w:ascii="Garamond" w:hAnsi="Garamond" w:cs="Times New Roman"/>
                <w:b/>
                <w:bCs/>
                <w:color w:val="000000" w:themeColor="text1"/>
                <w:sz w:val="20"/>
                <w:szCs w:val="20"/>
                <w:rPrChange w:id="2325" w:author="Gustavo Craveiro" w:date="2021-09-11T00:06:00Z">
                  <w:rPr>
                    <w:ins w:id="2326" w:author="Gustavo Craveiro" w:date="2021-09-10T22:54:00Z"/>
                    <w:rFonts w:ascii="Garamond" w:hAnsi="Garamond" w:cs="Times New Roman"/>
                    <w:color w:val="000000" w:themeColor="text1"/>
                    <w:sz w:val="24"/>
                    <w:szCs w:val="24"/>
                  </w:rPr>
                </w:rPrChange>
              </w:rPr>
            </w:pPr>
          </w:p>
        </w:tc>
        <w:tc>
          <w:tcPr>
            <w:tcW w:w="3620" w:type="dxa"/>
          </w:tcPr>
          <w:p w14:paraId="429E355B" w14:textId="77777777" w:rsidR="00D05E29" w:rsidRPr="00627C36" w:rsidRDefault="00D05E29" w:rsidP="00EC18C2">
            <w:pPr>
              <w:tabs>
                <w:tab w:val="left" w:pos="993"/>
              </w:tabs>
              <w:spacing w:line="360" w:lineRule="auto"/>
              <w:jc w:val="both"/>
              <w:rPr>
                <w:ins w:id="2327" w:author="Gustavo Craveiro" w:date="2021-09-10T22:53:00Z"/>
                <w:rFonts w:ascii="Garamond" w:hAnsi="Garamond" w:cs="Times New Roman"/>
                <w:color w:val="000000" w:themeColor="text1"/>
                <w:sz w:val="20"/>
                <w:szCs w:val="20"/>
                <w:rPrChange w:id="2328" w:author="Gustavo Craveiro" w:date="2021-09-11T00:06:00Z">
                  <w:rPr>
                    <w:ins w:id="2329" w:author="Gustavo Craveiro" w:date="2021-09-10T22:53:00Z"/>
                    <w:rFonts w:ascii="Garamond" w:hAnsi="Garamond" w:cs="Times New Roman"/>
                    <w:color w:val="000000" w:themeColor="text1"/>
                    <w:sz w:val="24"/>
                    <w:szCs w:val="24"/>
                  </w:rPr>
                </w:rPrChange>
              </w:rPr>
            </w:pPr>
            <w:ins w:id="2330" w:author="Gustavo Craveiro" w:date="2021-09-10T23:20:00Z">
              <w:r w:rsidRPr="00627C36">
                <w:rPr>
                  <w:rFonts w:ascii="Garamond" w:hAnsi="Garamond" w:cs="Times New Roman"/>
                  <w:color w:val="000000" w:themeColor="text1"/>
                  <w:sz w:val="20"/>
                  <w:szCs w:val="20"/>
                  <w:rPrChange w:id="2331" w:author="Gustavo Craveiro" w:date="2021-09-11T00:06:00Z">
                    <w:rPr>
                      <w:rFonts w:ascii="Garamond" w:hAnsi="Garamond" w:cs="Times New Roman"/>
                      <w:color w:val="000000" w:themeColor="text1"/>
                      <w:sz w:val="24"/>
                      <w:szCs w:val="24"/>
                    </w:rPr>
                  </w:rPrChange>
                </w:rPr>
                <w:t>26.M</w:t>
              </w:r>
            </w:ins>
            <w:ins w:id="2332" w:author="Gustavo Craveiro" w:date="2021-09-10T23:21:00Z">
              <w:r w:rsidRPr="00627C36">
                <w:rPr>
                  <w:rFonts w:ascii="Garamond" w:hAnsi="Garamond" w:cs="Times New Roman"/>
                  <w:color w:val="000000" w:themeColor="text1"/>
                  <w:sz w:val="20"/>
                  <w:szCs w:val="20"/>
                  <w:rPrChange w:id="2333" w:author="Gustavo Craveiro" w:date="2021-09-11T00:06:00Z">
                    <w:rPr>
                      <w:rFonts w:ascii="Garamond" w:hAnsi="Garamond" w:cs="Times New Roman"/>
                      <w:color w:val="000000" w:themeColor="text1"/>
                      <w:sz w:val="24"/>
                      <w:szCs w:val="24"/>
                    </w:rPr>
                  </w:rPrChange>
                </w:rPr>
                <w:t>aior aceitação da cremação por jovens</w:t>
              </w:r>
            </w:ins>
          </w:p>
        </w:tc>
        <w:tc>
          <w:tcPr>
            <w:tcW w:w="1132" w:type="dxa"/>
          </w:tcPr>
          <w:p w14:paraId="4A71B967" w14:textId="77777777" w:rsidR="00D05E29" w:rsidRPr="00627C36" w:rsidRDefault="00D05E29" w:rsidP="00EC18C2">
            <w:pPr>
              <w:tabs>
                <w:tab w:val="left" w:pos="993"/>
              </w:tabs>
              <w:spacing w:line="360" w:lineRule="auto"/>
              <w:jc w:val="both"/>
              <w:rPr>
                <w:ins w:id="2334" w:author="Gustavo Craveiro" w:date="2021-09-10T22:53:00Z"/>
                <w:rFonts w:ascii="Garamond" w:hAnsi="Garamond" w:cs="Times New Roman"/>
                <w:color w:val="000000" w:themeColor="text1"/>
                <w:sz w:val="20"/>
                <w:szCs w:val="20"/>
                <w:rPrChange w:id="2335" w:author="Gustavo Craveiro" w:date="2021-09-11T00:06:00Z">
                  <w:rPr>
                    <w:ins w:id="2336" w:author="Gustavo Craveiro" w:date="2021-09-10T22:53:00Z"/>
                    <w:rFonts w:ascii="Garamond" w:hAnsi="Garamond" w:cs="Times New Roman"/>
                    <w:color w:val="000000" w:themeColor="text1"/>
                    <w:sz w:val="24"/>
                    <w:szCs w:val="24"/>
                  </w:rPr>
                </w:rPrChange>
              </w:rPr>
            </w:pPr>
            <w:ins w:id="2337" w:author="Gustavo Craveiro" w:date="2021-09-10T23:21:00Z">
              <w:r w:rsidRPr="00627C36">
                <w:rPr>
                  <w:rFonts w:ascii="Garamond" w:hAnsi="Garamond" w:cs="Times New Roman"/>
                  <w:color w:val="000000" w:themeColor="text1"/>
                  <w:sz w:val="20"/>
                  <w:szCs w:val="20"/>
                  <w:rPrChange w:id="2338" w:author="Gustavo Craveiro" w:date="2021-09-11T00:06:00Z">
                    <w:rPr>
                      <w:rFonts w:ascii="Garamond" w:hAnsi="Garamond" w:cs="Times New Roman"/>
                      <w:color w:val="000000" w:themeColor="text1"/>
                      <w:sz w:val="24"/>
                      <w:szCs w:val="24"/>
                    </w:rPr>
                  </w:rPrChange>
                </w:rPr>
                <w:t>Cultural</w:t>
              </w:r>
            </w:ins>
          </w:p>
        </w:tc>
        <w:tc>
          <w:tcPr>
            <w:tcW w:w="1433" w:type="dxa"/>
          </w:tcPr>
          <w:p w14:paraId="07E279FD" w14:textId="77777777" w:rsidR="00D05E29" w:rsidRPr="00627C36" w:rsidRDefault="00D05E29" w:rsidP="00EC18C2">
            <w:pPr>
              <w:tabs>
                <w:tab w:val="left" w:pos="993"/>
              </w:tabs>
              <w:spacing w:line="360" w:lineRule="auto"/>
              <w:jc w:val="both"/>
              <w:rPr>
                <w:ins w:id="2339" w:author="Gustavo Craveiro" w:date="2021-09-10T22:56:00Z"/>
                <w:rFonts w:ascii="Garamond" w:hAnsi="Garamond" w:cs="Times New Roman"/>
                <w:color w:val="000000" w:themeColor="text1"/>
                <w:sz w:val="20"/>
                <w:szCs w:val="20"/>
                <w:rPrChange w:id="2340" w:author="Gustavo Craveiro" w:date="2021-09-11T00:06:00Z">
                  <w:rPr>
                    <w:ins w:id="2341" w:author="Gustavo Craveiro" w:date="2021-09-10T22:56:00Z"/>
                    <w:rFonts w:ascii="Garamond" w:hAnsi="Garamond" w:cs="Times New Roman"/>
                    <w:color w:val="000000" w:themeColor="text1"/>
                    <w:sz w:val="24"/>
                    <w:szCs w:val="24"/>
                  </w:rPr>
                </w:rPrChange>
              </w:rPr>
            </w:pPr>
            <w:ins w:id="2342" w:author="Gustavo Craveiro" w:date="2021-09-10T23:21:00Z">
              <w:r w:rsidRPr="00627C36">
                <w:rPr>
                  <w:rFonts w:ascii="Garamond" w:hAnsi="Garamond" w:cs="Times New Roman"/>
                  <w:color w:val="000000" w:themeColor="text1"/>
                  <w:sz w:val="20"/>
                  <w:szCs w:val="20"/>
                  <w:rPrChange w:id="2343" w:author="Gustavo Craveiro" w:date="2021-09-11T00:06:00Z">
                    <w:rPr>
                      <w:rFonts w:ascii="Garamond" w:hAnsi="Garamond" w:cs="Times New Roman"/>
                      <w:color w:val="000000" w:themeColor="text1"/>
                      <w:sz w:val="24"/>
                      <w:szCs w:val="24"/>
                    </w:rPr>
                  </w:rPrChange>
                </w:rPr>
                <w:t>Grave</w:t>
              </w:r>
            </w:ins>
          </w:p>
        </w:tc>
        <w:tc>
          <w:tcPr>
            <w:tcW w:w="1643" w:type="dxa"/>
          </w:tcPr>
          <w:p w14:paraId="166EA306" w14:textId="77777777" w:rsidR="00D05E29" w:rsidRPr="00627C36" w:rsidRDefault="00D05E29" w:rsidP="00EC18C2">
            <w:pPr>
              <w:tabs>
                <w:tab w:val="left" w:pos="993"/>
              </w:tabs>
              <w:spacing w:line="360" w:lineRule="auto"/>
              <w:jc w:val="both"/>
              <w:rPr>
                <w:ins w:id="2344" w:author="Gustavo Craveiro" w:date="2021-09-10T22:56:00Z"/>
                <w:rFonts w:ascii="Garamond" w:hAnsi="Garamond" w:cs="Times New Roman"/>
                <w:color w:val="000000" w:themeColor="text1"/>
                <w:sz w:val="20"/>
                <w:szCs w:val="20"/>
                <w:rPrChange w:id="2345" w:author="Gustavo Craveiro" w:date="2021-09-11T00:06:00Z">
                  <w:rPr>
                    <w:ins w:id="2346" w:author="Gustavo Craveiro" w:date="2021-09-10T22:56:00Z"/>
                    <w:rFonts w:ascii="Garamond" w:hAnsi="Garamond" w:cs="Times New Roman"/>
                    <w:color w:val="000000" w:themeColor="text1"/>
                    <w:sz w:val="24"/>
                    <w:szCs w:val="24"/>
                  </w:rPr>
                </w:rPrChange>
              </w:rPr>
            </w:pPr>
            <w:ins w:id="2347" w:author="Gustavo Craveiro" w:date="2021-09-10T23:21:00Z">
              <w:r w:rsidRPr="00627C36">
                <w:rPr>
                  <w:rFonts w:ascii="Garamond" w:hAnsi="Garamond" w:cs="Times New Roman"/>
                  <w:color w:val="000000" w:themeColor="text1"/>
                  <w:sz w:val="20"/>
                  <w:szCs w:val="20"/>
                  <w:rPrChange w:id="2348" w:author="Gustavo Craveiro" w:date="2021-09-11T00:06:00Z">
                    <w:rPr>
                      <w:rFonts w:ascii="Garamond" w:hAnsi="Garamond" w:cs="Times New Roman"/>
                      <w:color w:val="000000" w:themeColor="text1"/>
                      <w:sz w:val="24"/>
                      <w:szCs w:val="24"/>
                    </w:rPr>
                  </w:rPrChange>
                </w:rPr>
                <w:t>Recorrente</w:t>
              </w:r>
            </w:ins>
          </w:p>
        </w:tc>
      </w:tr>
      <w:tr w:rsidR="00D05E29" w:rsidRPr="00627C36" w14:paraId="7446B174" w14:textId="77777777" w:rsidTr="00246FDD">
        <w:trPr>
          <w:ins w:id="2349" w:author="Gustavo Craveiro" w:date="2021-09-10T22:53:00Z"/>
        </w:trPr>
        <w:tc>
          <w:tcPr>
            <w:tcW w:w="531" w:type="dxa"/>
            <w:vMerge/>
          </w:tcPr>
          <w:p w14:paraId="5CA56755" w14:textId="77777777" w:rsidR="00D05E29" w:rsidRPr="00627C36" w:rsidRDefault="00D05E29" w:rsidP="00EC18C2">
            <w:pPr>
              <w:tabs>
                <w:tab w:val="left" w:pos="993"/>
              </w:tabs>
              <w:spacing w:line="360" w:lineRule="auto"/>
              <w:jc w:val="both"/>
              <w:rPr>
                <w:ins w:id="2350" w:author="Gustavo Craveiro" w:date="2021-09-10T22:54:00Z"/>
                <w:rFonts w:ascii="Garamond" w:hAnsi="Garamond" w:cs="Times New Roman"/>
                <w:b/>
                <w:bCs/>
                <w:color w:val="000000" w:themeColor="text1"/>
                <w:sz w:val="20"/>
                <w:szCs w:val="20"/>
                <w:rPrChange w:id="2351" w:author="Gustavo Craveiro" w:date="2021-09-11T00:06:00Z">
                  <w:rPr>
                    <w:ins w:id="2352" w:author="Gustavo Craveiro" w:date="2021-09-10T22:54:00Z"/>
                    <w:rFonts w:ascii="Garamond" w:hAnsi="Garamond" w:cs="Times New Roman"/>
                    <w:color w:val="000000" w:themeColor="text1"/>
                    <w:sz w:val="24"/>
                    <w:szCs w:val="24"/>
                  </w:rPr>
                </w:rPrChange>
              </w:rPr>
            </w:pPr>
          </w:p>
        </w:tc>
        <w:tc>
          <w:tcPr>
            <w:tcW w:w="3620" w:type="dxa"/>
          </w:tcPr>
          <w:p w14:paraId="5079FC8C" w14:textId="77777777" w:rsidR="00D05E29" w:rsidRPr="00627C36" w:rsidRDefault="00D05E29" w:rsidP="00EC18C2">
            <w:pPr>
              <w:tabs>
                <w:tab w:val="left" w:pos="993"/>
              </w:tabs>
              <w:spacing w:line="360" w:lineRule="auto"/>
              <w:jc w:val="both"/>
              <w:rPr>
                <w:ins w:id="2353" w:author="Gustavo Craveiro" w:date="2021-09-10T22:53:00Z"/>
                <w:rFonts w:ascii="Garamond" w:hAnsi="Garamond" w:cs="Times New Roman"/>
                <w:color w:val="000000" w:themeColor="text1"/>
                <w:sz w:val="20"/>
                <w:szCs w:val="20"/>
                <w:rPrChange w:id="2354" w:author="Gustavo Craveiro" w:date="2021-09-11T00:06:00Z">
                  <w:rPr>
                    <w:ins w:id="2355" w:author="Gustavo Craveiro" w:date="2021-09-10T22:53:00Z"/>
                    <w:rFonts w:ascii="Garamond" w:hAnsi="Garamond" w:cs="Times New Roman"/>
                    <w:color w:val="000000" w:themeColor="text1"/>
                    <w:sz w:val="24"/>
                    <w:szCs w:val="24"/>
                  </w:rPr>
                </w:rPrChange>
              </w:rPr>
            </w:pPr>
            <w:ins w:id="2356" w:author="Gustavo Craveiro" w:date="2021-09-10T23:21:00Z">
              <w:r w:rsidRPr="00627C36">
                <w:rPr>
                  <w:rFonts w:ascii="Garamond" w:hAnsi="Garamond" w:cs="Times New Roman"/>
                  <w:color w:val="000000" w:themeColor="text1"/>
                  <w:sz w:val="20"/>
                  <w:szCs w:val="20"/>
                  <w:rPrChange w:id="2357" w:author="Gustavo Craveiro" w:date="2021-09-11T00:06:00Z">
                    <w:rPr>
                      <w:rFonts w:ascii="Garamond" w:hAnsi="Garamond" w:cs="Times New Roman"/>
                      <w:color w:val="000000" w:themeColor="text1"/>
                      <w:sz w:val="24"/>
                      <w:szCs w:val="24"/>
                    </w:rPr>
                  </w:rPrChange>
                </w:rPr>
                <w:t>27.</w:t>
              </w:r>
            </w:ins>
            <w:ins w:id="2358" w:author="Gustavo Craveiro" w:date="2021-09-10T23:22:00Z">
              <w:r w:rsidRPr="00627C36">
                <w:rPr>
                  <w:rFonts w:ascii="Garamond" w:hAnsi="Garamond" w:cs="Times New Roman"/>
                  <w:color w:val="000000" w:themeColor="text1"/>
                  <w:sz w:val="20"/>
                  <w:szCs w:val="20"/>
                  <w:rPrChange w:id="2359" w:author="Gustavo Craveiro" w:date="2021-09-11T00:06:00Z">
                    <w:rPr>
                      <w:rFonts w:ascii="Garamond" w:hAnsi="Garamond" w:cs="Times New Roman"/>
                      <w:color w:val="000000" w:themeColor="text1"/>
                      <w:sz w:val="24"/>
                      <w:szCs w:val="24"/>
                    </w:rPr>
                  </w:rPrChange>
                </w:rPr>
                <w:t>Tempo de espera de setenta e duas horas – Espiritismo</w:t>
              </w:r>
            </w:ins>
          </w:p>
        </w:tc>
        <w:tc>
          <w:tcPr>
            <w:tcW w:w="1132" w:type="dxa"/>
          </w:tcPr>
          <w:p w14:paraId="72DA6A70" w14:textId="77777777" w:rsidR="00D05E29" w:rsidRPr="00627C36" w:rsidRDefault="00D05E29" w:rsidP="00EC18C2">
            <w:pPr>
              <w:tabs>
                <w:tab w:val="left" w:pos="993"/>
              </w:tabs>
              <w:spacing w:line="360" w:lineRule="auto"/>
              <w:jc w:val="both"/>
              <w:rPr>
                <w:ins w:id="2360" w:author="Gustavo Craveiro" w:date="2021-09-10T22:53:00Z"/>
                <w:rFonts w:ascii="Garamond" w:hAnsi="Garamond" w:cs="Times New Roman"/>
                <w:color w:val="000000" w:themeColor="text1"/>
                <w:sz w:val="20"/>
                <w:szCs w:val="20"/>
                <w:rPrChange w:id="2361" w:author="Gustavo Craveiro" w:date="2021-09-11T00:06:00Z">
                  <w:rPr>
                    <w:ins w:id="2362" w:author="Gustavo Craveiro" w:date="2021-09-10T22:53:00Z"/>
                    <w:rFonts w:ascii="Garamond" w:hAnsi="Garamond" w:cs="Times New Roman"/>
                    <w:color w:val="000000" w:themeColor="text1"/>
                    <w:sz w:val="24"/>
                    <w:szCs w:val="24"/>
                  </w:rPr>
                </w:rPrChange>
              </w:rPr>
            </w:pPr>
            <w:ins w:id="2363" w:author="Gustavo Craveiro" w:date="2021-09-10T23:22:00Z">
              <w:r w:rsidRPr="00627C36">
                <w:rPr>
                  <w:rFonts w:ascii="Garamond" w:hAnsi="Garamond" w:cs="Times New Roman"/>
                  <w:color w:val="000000" w:themeColor="text1"/>
                  <w:sz w:val="20"/>
                  <w:szCs w:val="20"/>
                  <w:rPrChange w:id="2364" w:author="Gustavo Craveiro" w:date="2021-09-11T00:06:00Z">
                    <w:rPr>
                      <w:rFonts w:ascii="Garamond" w:hAnsi="Garamond" w:cs="Times New Roman"/>
                      <w:color w:val="000000" w:themeColor="text1"/>
                      <w:sz w:val="24"/>
                      <w:szCs w:val="24"/>
                    </w:rPr>
                  </w:rPrChange>
                </w:rPr>
                <w:t>Religioso</w:t>
              </w:r>
            </w:ins>
          </w:p>
        </w:tc>
        <w:tc>
          <w:tcPr>
            <w:tcW w:w="1433" w:type="dxa"/>
          </w:tcPr>
          <w:p w14:paraId="403233E3" w14:textId="77777777" w:rsidR="00D05E29" w:rsidRPr="00627C36" w:rsidRDefault="00D05E29" w:rsidP="00EC18C2">
            <w:pPr>
              <w:tabs>
                <w:tab w:val="left" w:pos="993"/>
              </w:tabs>
              <w:spacing w:line="360" w:lineRule="auto"/>
              <w:jc w:val="both"/>
              <w:rPr>
                <w:ins w:id="2365" w:author="Gustavo Craveiro" w:date="2021-09-10T22:56:00Z"/>
                <w:rFonts w:ascii="Garamond" w:hAnsi="Garamond" w:cs="Times New Roman"/>
                <w:color w:val="000000" w:themeColor="text1"/>
                <w:sz w:val="20"/>
                <w:szCs w:val="20"/>
                <w:rPrChange w:id="2366" w:author="Gustavo Craveiro" w:date="2021-09-11T00:06:00Z">
                  <w:rPr>
                    <w:ins w:id="2367" w:author="Gustavo Craveiro" w:date="2021-09-10T22:56:00Z"/>
                    <w:rFonts w:ascii="Garamond" w:hAnsi="Garamond" w:cs="Times New Roman"/>
                    <w:color w:val="000000" w:themeColor="text1"/>
                    <w:sz w:val="24"/>
                    <w:szCs w:val="24"/>
                  </w:rPr>
                </w:rPrChange>
              </w:rPr>
            </w:pPr>
            <w:ins w:id="2368" w:author="Gustavo Craveiro" w:date="2021-09-10T23:22:00Z">
              <w:r w:rsidRPr="00627C36">
                <w:rPr>
                  <w:rFonts w:ascii="Garamond" w:hAnsi="Garamond" w:cs="Times New Roman"/>
                  <w:color w:val="000000" w:themeColor="text1"/>
                  <w:sz w:val="20"/>
                  <w:szCs w:val="20"/>
                  <w:rPrChange w:id="2369" w:author="Gustavo Craveiro" w:date="2021-09-11T00:06:00Z">
                    <w:rPr>
                      <w:rFonts w:ascii="Garamond" w:hAnsi="Garamond" w:cs="Times New Roman"/>
                      <w:color w:val="000000" w:themeColor="text1"/>
                      <w:sz w:val="24"/>
                      <w:szCs w:val="24"/>
                    </w:rPr>
                  </w:rPrChange>
                </w:rPr>
                <w:t>Leve</w:t>
              </w:r>
            </w:ins>
          </w:p>
        </w:tc>
        <w:tc>
          <w:tcPr>
            <w:tcW w:w="1643" w:type="dxa"/>
          </w:tcPr>
          <w:p w14:paraId="60FD6634" w14:textId="77777777" w:rsidR="00D05E29" w:rsidRPr="00627C36" w:rsidRDefault="00D05E29" w:rsidP="00EC18C2">
            <w:pPr>
              <w:tabs>
                <w:tab w:val="left" w:pos="993"/>
              </w:tabs>
              <w:spacing w:line="360" w:lineRule="auto"/>
              <w:jc w:val="both"/>
              <w:rPr>
                <w:ins w:id="2370" w:author="Gustavo Craveiro" w:date="2021-09-10T22:56:00Z"/>
                <w:rFonts w:ascii="Garamond" w:hAnsi="Garamond" w:cs="Times New Roman"/>
                <w:color w:val="000000" w:themeColor="text1"/>
                <w:sz w:val="20"/>
                <w:szCs w:val="20"/>
                <w:rPrChange w:id="2371" w:author="Gustavo Craveiro" w:date="2021-09-11T00:06:00Z">
                  <w:rPr>
                    <w:ins w:id="2372" w:author="Gustavo Craveiro" w:date="2021-09-10T22:56:00Z"/>
                    <w:rFonts w:ascii="Garamond" w:hAnsi="Garamond" w:cs="Times New Roman"/>
                    <w:color w:val="000000" w:themeColor="text1"/>
                    <w:sz w:val="24"/>
                    <w:szCs w:val="24"/>
                  </w:rPr>
                </w:rPrChange>
              </w:rPr>
            </w:pPr>
            <w:ins w:id="2373" w:author="Gustavo Craveiro" w:date="2021-09-10T23:22:00Z">
              <w:r w:rsidRPr="00627C36">
                <w:rPr>
                  <w:rFonts w:ascii="Garamond" w:hAnsi="Garamond" w:cs="Times New Roman"/>
                  <w:color w:val="000000" w:themeColor="text1"/>
                  <w:sz w:val="20"/>
                  <w:szCs w:val="20"/>
                  <w:rPrChange w:id="2374" w:author="Gustavo Craveiro" w:date="2021-09-11T00:06:00Z">
                    <w:rPr>
                      <w:rFonts w:ascii="Garamond" w:hAnsi="Garamond" w:cs="Times New Roman"/>
                      <w:color w:val="000000" w:themeColor="text1"/>
                      <w:sz w:val="24"/>
                      <w:szCs w:val="24"/>
                    </w:rPr>
                  </w:rPrChange>
                </w:rPr>
                <w:t>Esporádico</w:t>
              </w:r>
            </w:ins>
          </w:p>
        </w:tc>
      </w:tr>
      <w:tr w:rsidR="00D05E29" w:rsidRPr="00627C36" w14:paraId="70F7613D" w14:textId="77777777" w:rsidTr="00246FDD">
        <w:trPr>
          <w:ins w:id="2375" w:author="Gustavo Craveiro" w:date="2021-09-10T22:53:00Z"/>
        </w:trPr>
        <w:tc>
          <w:tcPr>
            <w:tcW w:w="531" w:type="dxa"/>
            <w:vMerge/>
          </w:tcPr>
          <w:p w14:paraId="5712A3CE" w14:textId="77777777" w:rsidR="00D05E29" w:rsidRPr="00627C36" w:rsidRDefault="00D05E29" w:rsidP="00EC18C2">
            <w:pPr>
              <w:tabs>
                <w:tab w:val="left" w:pos="993"/>
              </w:tabs>
              <w:spacing w:line="360" w:lineRule="auto"/>
              <w:jc w:val="both"/>
              <w:rPr>
                <w:ins w:id="2376" w:author="Gustavo Craveiro" w:date="2021-09-10T22:54:00Z"/>
                <w:rFonts w:ascii="Garamond" w:hAnsi="Garamond" w:cs="Times New Roman"/>
                <w:b/>
                <w:bCs/>
                <w:color w:val="000000" w:themeColor="text1"/>
                <w:sz w:val="20"/>
                <w:szCs w:val="20"/>
                <w:rPrChange w:id="2377" w:author="Gustavo Craveiro" w:date="2021-09-11T00:06:00Z">
                  <w:rPr>
                    <w:ins w:id="2378" w:author="Gustavo Craveiro" w:date="2021-09-10T22:54:00Z"/>
                    <w:rFonts w:ascii="Garamond" w:hAnsi="Garamond" w:cs="Times New Roman"/>
                    <w:color w:val="000000" w:themeColor="text1"/>
                    <w:sz w:val="24"/>
                    <w:szCs w:val="24"/>
                  </w:rPr>
                </w:rPrChange>
              </w:rPr>
            </w:pPr>
          </w:p>
        </w:tc>
        <w:tc>
          <w:tcPr>
            <w:tcW w:w="3620" w:type="dxa"/>
          </w:tcPr>
          <w:p w14:paraId="0122E8A3" w14:textId="77777777" w:rsidR="00D05E29" w:rsidRPr="00627C36" w:rsidRDefault="00D05E29" w:rsidP="00EC18C2">
            <w:pPr>
              <w:tabs>
                <w:tab w:val="left" w:pos="993"/>
              </w:tabs>
              <w:spacing w:line="360" w:lineRule="auto"/>
              <w:jc w:val="both"/>
              <w:rPr>
                <w:ins w:id="2379" w:author="Gustavo Craveiro" w:date="2021-09-10T22:53:00Z"/>
                <w:rFonts w:ascii="Garamond" w:hAnsi="Garamond" w:cs="Times New Roman"/>
                <w:color w:val="000000" w:themeColor="text1"/>
                <w:sz w:val="20"/>
                <w:szCs w:val="20"/>
                <w:rPrChange w:id="2380" w:author="Gustavo Craveiro" w:date="2021-09-11T00:06:00Z">
                  <w:rPr>
                    <w:ins w:id="2381" w:author="Gustavo Craveiro" w:date="2021-09-10T22:53:00Z"/>
                    <w:rFonts w:ascii="Garamond" w:hAnsi="Garamond" w:cs="Times New Roman"/>
                    <w:color w:val="000000" w:themeColor="text1"/>
                    <w:sz w:val="24"/>
                    <w:szCs w:val="24"/>
                  </w:rPr>
                </w:rPrChange>
              </w:rPr>
            </w:pPr>
            <w:ins w:id="2382" w:author="Gustavo Craveiro" w:date="2021-09-10T23:22:00Z">
              <w:r w:rsidRPr="00627C36">
                <w:rPr>
                  <w:rFonts w:ascii="Garamond" w:hAnsi="Garamond" w:cs="Times New Roman"/>
                  <w:color w:val="000000" w:themeColor="text1"/>
                  <w:sz w:val="20"/>
                  <w:szCs w:val="20"/>
                  <w:rPrChange w:id="2383" w:author="Gustavo Craveiro" w:date="2021-09-11T00:06:00Z">
                    <w:rPr>
                      <w:rFonts w:ascii="Garamond" w:hAnsi="Garamond" w:cs="Times New Roman"/>
                      <w:color w:val="000000" w:themeColor="text1"/>
                      <w:sz w:val="24"/>
                      <w:szCs w:val="24"/>
                    </w:rPr>
                  </w:rPrChange>
                </w:rPr>
                <w:t>28</w:t>
              </w:r>
            </w:ins>
            <w:ins w:id="2384" w:author="Gustavo Craveiro" w:date="2021-09-10T23:23:00Z">
              <w:r w:rsidRPr="00627C36">
                <w:rPr>
                  <w:rFonts w:ascii="Garamond" w:hAnsi="Garamond" w:cs="Times New Roman"/>
                  <w:color w:val="000000" w:themeColor="text1"/>
                  <w:sz w:val="20"/>
                  <w:szCs w:val="20"/>
                  <w:rPrChange w:id="2385" w:author="Gustavo Craveiro" w:date="2021-09-11T00:06:00Z">
                    <w:rPr>
                      <w:rFonts w:ascii="Garamond" w:hAnsi="Garamond" w:cs="Times New Roman"/>
                      <w:color w:val="000000" w:themeColor="text1"/>
                      <w:sz w:val="24"/>
                      <w:szCs w:val="24"/>
                    </w:rPr>
                  </w:rPrChange>
                </w:rPr>
                <w:t xml:space="preserve">.Oferta personalizada de Jazigos terra-terra </w:t>
              </w:r>
            </w:ins>
          </w:p>
        </w:tc>
        <w:tc>
          <w:tcPr>
            <w:tcW w:w="1132" w:type="dxa"/>
          </w:tcPr>
          <w:p w14:paraId="33435DAD" w14:textId="77777777" w:rsidR="00D05E29" w:rsidRPr="00627C36" w:rsidRDefault="00D05E29" w:rsidP="00EC18C2">
            <w:pPr>
              <w:tabs>
                <w:tab w:val="left" w:pos="993"/>
              </w:tabs>
              <w:spacing w:line="360" w:lineRule="auto"/>
              <w:jc w:val="both"/>
              <w:rPr>
                <w:ins w:id="2386" w:author="Gustavo Craveiro" w:date="2021-09-10T22:53:00Z"/>
                <w:rFonts w:ascii="Garamond" w:hAnsi="Garamond" w:cs="Times New Roman"/>
                <w:color w:val="000000" w:themeColor="text1"/>
                <w:sz w:val="20"/>
                <w:szCs w:val="20"/>
                <w:rPrChange w:id="2387" w:author="Gustavo Craveiro" w:date="2021-09-11T00:06:00Z">
                  <w:rPr>
                    <w:ins w:id="2388" w:author="Gustavo Craveiro" w:date="2021-09-10T22:53:00Z"/>
                    <w:rFonts w:ascii="Garamond" w:hAnsi="Garamond" w:cs="Times New Roman"/>
                    <w:color w:val="000000" w:themeColor="text1"/>
                    <w:sz w:val="24"/>
                    <w:szCs w:val="24"/>
                  </w:rPr>
                </w:rPrChange>
              </w:rPr>
            </w:pPr>
            <w:ins w:id="2389" w:author="Gustavo Craveiro" w:date="2021-09-10T23:23:00Z">
              <w:r w:rsidRPr="00627C36">
                <w:rPr>
                  <w:rFonts w:ascii="Garamond" w:hAnsi="Garamond" w:cs="Times New Roman"/>
                  <w:color w:val="000000" w:themeColor="text1"/>
                  <w:sz w:val="20"/>
                  <w:szCs w:val="20"/>
                  <w:rPrChange w:id="2390" w:author="Gustavo Craveiro" w:date="2021-09-11T00:06:00Z">
                    <w:rPr>
                      <w:rFonts w:ascii="Garamond" w:hAnsi="Garamond" w:cs="Times New Roman"/>
                      <w:color w:val="000000" w:themeColor="text1"/>
                      <w:sz w:val="24"/>
                      <w:szCs w:val="24"/>
                    </w:rPr>
                  </w:rPrChange>
                </w:rPr>
                <w:t>Religioso</w:t>
              </w:r>
            </w:ins>
          </w:p>
        </w:tc>
        <w:tc>
          <w:tcPr>
            <w:tcW w:w="1433" w:type="dxa"/>
          </w:tcPr>
          <w:p w14:paraId="3A6D92FC" w14:textId="77777777" w:rsidR="00D05E29" w:rsidRPr="00627C36" w:rsidRDefault="00D05E29" w:rsidP="00EC18C2">
            <w:pPr>
              <w:tabs>
                <w:tab w:val="left" w:pos="993"/>
              </w:tabs>
              <w:spacing w:line="360" w:lineRule="auto"/>
              <w:jc w:val="both"/>
              <w:rPr>
                <w:ins w:id="2391" w:author="Gustavo Craveiro" w:date="2021-09-10T22:56:00Z"/>
                <w:rFonts w:ascii="Garamond" w:hAnsi="Garamond" w:cs="Times New Roman"/>
                <w:color w:val="000000" w:themeColor="text1"/>
                <w:sz w:val="20"/>
                <w:szCs w:val="20"/>
                <w:rPrChange w:id="2392" w:author="Gustavo Craveiro" w:date="2021-09-11T00:06:00Z">
                  <w:rPr>
                    <w:ins w:id="2393" w:author="Gustavo Craveiro" w:date="2021-09-10T22:56:00Z"/>
                    <w:rFonts w:ascii="Garamond" w:hAnsi="Garamond" w:cs="Times New Roman"/>
                    <w:color w:val="000000" w:themeColor="text1"/>
                    <w:sz w:val="24"/>
                    <w:szCs w:val="24"/>
                  </w:rPr>
                </w:rPrChange>
              </w:rPr>
            </w:pPr>
            <w:ins w:id="2394" w:author="Gustavo Craveiro" w:date="2021-09-10T23:23:00Z">
              <w:r w:rsidRPr="00627C36">
                <w:rPr>
                  <w:rFonts w:ascii="Garamond" w:hAnsi="Garamond" w:cs="Times New Roman"/>
                  <w:color w:val="000000" w:themeColor="text1"/>
                  <w:sz w:val="20"/>
                  <w:szCs w:val="20"/>
                  <w:rPrChange w:id="2395" w:author="Gustavo Craveiro" w:date="2021-09-11T00:06:00Z">
                    <w:rPr>
                      <w:rFonts w:ascii="Garamond" w:hAnsi="Garamond" w:cs="Times New Roman"/>
                      <w:color w:val="000000" w:themeColor="text1"/>
                      <w:sz w:val="24"/>
                      <w:szCs w:val="24"/>
                    </w:rPr>
                  </w:rPrChange>
                </w:rPr>
                <w:t>Grave</w:t>
              </w:r>
            </w:ins>
          </w:p>
        </w:tc>
        <w:tc>
          <w:tcPr>
            <w:tcW w:w="1643" w:type="dxa"/>
          </w:tcPr>
          <w:p w14:paraId="18ACAA6C" w14:textId="77777777" w:rsidR="00D05E29" w:rsidRPr="00627C36" w:rsidRDefault="00D05E29" w:rsidP="00EC18C2">
            <w:pPr>
              <w:tabs>
                <w:tab w:val="left" w:pos="993"/>
              </w:tabs>
              <w:spacing w:line="360" w:lineRule="auto"/>
              <w:jc w:val="both"/>
              <w:rPr>
                <w:ins w:id="2396" w:author="Gustavo Craveiro" w:date="2021-09-10T23:23:00Z"/>
                <w:rFonts w:ascii="Garamond" w:hAnsi="Garamond" w:cs="Times New Roman"/>
                <w:color w:val="000000" w:themeColor="text1"/>
                <w:sz w:val="20"/>
                <w:szCs w:val="20"/>
                <w:rPrChange w:id="2397" w:author="Gustavo Craveiro" w:date="2021-09-11T00:06:00Z">
                  <w:rPr>
                    <w:ins w:id="2398" w:author="Gustavo Craveiro" w:date="2021-09-10T23:23:00Z"/>
                    <w:rFonts w:ascii="Garamond" w:hAnsi="Garamond" w:cs="Times New Roman"/>
                    <w:color w:val="000000" w:themeColor="text1"/>
                    <w:sz w:val="24"/>
                    <w:szCs w:val="24"/>
                  </w:rPr>
                </w:rPrChange>
              </w:rPr>
            </w:pPr>
            <w:ins w:id="2399" w:author="Gustavo Craveiro" w:date="2021-09-10T23:23:00Z">
              <w:r w:rsidRPr="00627C36">
                <w:rPr>
                  <w:rFonts w:ascii="Garamond" w:hAnsi="Garamond" w:cs="Times New Roman"/>
                  <w:color w:val="000000" w:themeColor="text1"/>
                  <w:sz w:val="20"/>
                  <w:szCs w:val="20"/>
                  <w:rPrChange w:id="2400" w:author="Gustavo Craveiro" w:date="2021-09-11T00:06:00Z">
                    <w:rPr>
                      <w:rFonts w:ascii="Garamond" w:hAnsi="Garamond" w:cs="Times New Roman"/>
                      <w:color w:val="000000" w:themeColor="text1"/>
                      <w:sz w:val="24"/>
                      <w:szCs w:val="24"/>
                    </w:rPr>
                  </w:rPrChange>
                </w:rPr>
                <w:t>Esporádico</w:t>
              </w:r>
            </w:ins>
          </w:p>
          <w:p w14:paraId="3312BD5D" w14:textId="77777777" w:rsidR="00D05E29" w:rsidRPr="00627C36" w:rsidRDefault="00D05E29" w:rsidP="00EC18C2">
            <w:pPr>
              <w:tabs>
                <w:tab w:val="left" w:pos="993"/>
              </w:tabs>
              <w:spacing w:line="360" w:lineRule="auto"/>
              <w:jc w:val="both"/>
              <w:rPr>
                <w:ins w:id="2401" w:author="Gustavo Craveiro" w:date="2021-09-10T22:56:00Z"/>
                <w:rFonts w:ascii="Garamond" w:hAnsi="Garamond" w:cs="Times New Roman"/>
                <w:color w:val="000000" w:themeColor="text1"/>
                <w:sz w:val="20"/>
                <w:szCs w:val="20"/>
                <w:rPrChange w:id="2402" w:author="Gustavo Craveiro" w:date="2021-09-11T00:06:00Z">
                  <w:rPr>
                    <w:ins w:id="2403" w:author="Gustavo Craveiro" w:date="2021-09-10T22:56:00Z"/>
                    <w:rFonts w:ascii="Garamond" w:hAnsi="Garamond" w:cs="Times New Roman"/>
                    <w:color w:val="000000" w:themeColor="text1"/>
                    <w:sz w:val="24"/>
                    <w:szCs w:val="24"/>
                  </w:rPr>
                </w:rPrChange>
              </w:rPr>
            </w:pPr>
          </w:p>
        </w:tc>
      </w:tr>
      <w:tr w:rsidR="00D05E29" w:rsidRPr="00627C36" w14:paraId="2D3F988F" w14:textId="77777777" w:rsidTr="00246FDD">
        <w:trPr>
          <w:ins w:id="2404" w:author="Gustavo Craveiro" w:date="2021-09-10T22:53:00Z"/>
        </w:trPr>
        <w:tc>
          <w:tcPr>
            <w:tcW w:w="531" w:type="dxa"/>
            <w:vMerge/>
          </w:tcPr>
          <w:p w14:paraId="5D5A53CD" w14:textId="77777777" w:rsidR="00D05E29" w:rsidRPr="00627C36" w:rsidRDefault="00D05E29" w:rsidP="00EC18C2">
            <w:pPr>
              <w:tabs>
                <w:tab w:val="left" w:pos="993"/>
              </w:tabs>
              <w:spacing w:line="360" w:lineRule="auto"/>
              <w:jc w:val="both"/>
              <w:rPr>
                <w:ins w:id="2405" w:author="Gustavo Craveiro" w:date="2021-09-10T22:54:00Z"/>
                <w:rFonts w:ascii="Garamond" w:hAnsi="Garamond" w:cs="Times New Roman"/>
                <w:b/>
                <w:bCs/>
                <w:color w:val="000000" w:themeColor="text1"/>
                <w:sz w:val="20"/>
                <w:szCs w:val="20"/>
                <w:rPrChange w:id="2406" w:author="Gustavo Craveiro" w:date="2021-09-11T00:06:00Z">
                  <w:rPr>
                    <w:ins w:id="2407" w:author="Gustavo Craveiro" w:date="2021-09-10T22:54:00Z"/>
                    <w:rFonts w:ascii="Garamond" w:hAnsi="Garamond" w:cs="Times New Roman"/>
                    <w:color w:val="000000" w:themeColor="text1"/>
                    <w:sz w:val="24"/>
                    <w:szCs w:val="24"/>
                  </w:rPr>
                </w:rPrChange>
              </w:rPr>
            </w:pPr>
          </w:p>
        </w:tc>
        <w:tc>
          <w:tcPr>
            <w:tcW w:w="3620" w:type="dxa"/>
          </w:tcPr>
          <w:p w14:paraId="6D4DB603" w14:textId="77777777" w:rsidR="00D05E29" w:rsidRPr="00627C36" w:rsidRDefault="00D05E29" w:rsidP="00EC18C2">
            <w:pPr>
              <w:tabs>
                <w:tab w:val="left" w:pos="993"/>
              </w:tabs>
              <w:spacing w:line="360" w:lineRule="auto"/>
              <w:jc w:val="both"/>
              <w:rPr>
                <w:ins w:id="2408" w:author="Gustavo Craveiro" w:date="2021-09-10T22:53:00Z"/>
                <w:rFonts w:ascii="Garamond" w:hAnsi="Garamond" w:cs="Times New Roman"/>
                <w:color w:val="000000" w:themeColor="text1"/>
                <w:sz w:val="20"/>
                <w:szCs w:val="20"/>
                <w:rPrChange w:id="2409" w:author="Gustavo Craveiro" w:date="2021-09-11T00:06:00Z">
                  <w:rPr>
                    <w:ins w:id="2410" w:author="Gustavo Craveiro" w:date="2021-09-10T22:53:00Z"/>
                    <w:rFonts w:ascii="Garamond" w:hAnsi="Garamond" w:cs="Times New Roman"/>
                    <w:color w:val="000000" w:themeColor="text1"/>
                    <w:sz w:val="24"/>
                    <w:szCs w:val="24"/>
                  </w:rPr>
                </w:rPrChange>
              </w:rPr>
            </w:pPr>
            <w:ins w:id="2411" w:author="Gustavo Craveiro" w:date="2021-09-10T23:23:00Z">
              <w:r w:rsidRPr="00627C36">
                <w:rPr>
                  <w:rFonts w:ascii="Garamond" w:hAnsi="Garamond" w:cs="Times New Roman"/>
                  <w:color w:val="000000" w:themeColor="text1"/>
                  <w:sz w:val="20"/>
                  <w:szCs w:val="20"/>
                  <w:rPrChange w:id="2412" w:author="Gustavo Craveiro" w:date="2021-09-11T00:06:00Z">
                    <w:rPr>
                      <w:rFonts w:ascii="Garamond" w:hAnsi="Garamond" w:cs="Times New Roman"/>
                      <w:color w:val="000000" w:themeColor="text1"/>
                      <w:sz w:val="24"/>
                      <w:szCs w:val="24"/>
                    </w:rPr>
                  </w:rPrChange>
                </w:rPr>
                <w:t>29.Terra simbólica para sepultamentos judaicos</w:t>
              </w:r>
            </w:ins>
          </w:p>
        </w:tc>
        <w:tc>
          <w:tcPr>
            <w:tcW w:w="1132" w:type="dxa"/>
          </w:tcPr>
          <w:p w14:paraId="594C896C" w14:textId="77777777" w:rsidR="00D05E29" w:rsidRPr="00627C36" w:rsidRDefault="00D05E29" w:rsidP="00EC18C2">
            <w:pPr>
              <w:tabs>
                <w:tab w:val="left" w:pos="993"/>
              </w:tabs>
              <w:spacing w:line="360" w:lineRule="auto"/>
              <w:jc w:val="both"/>
              <w:rPr>
                <w:ins w:id="2413" w:author="Gustavo Craveiro" w:date="2021-09-10T22:53:00Z"/>
                <w:rFonts w:ascii="Garamond" w:hAnsi="Garamond" w:cs="Times New Roman"/>
                <w:color w:val="000000" w:themeColor="text1"/>
                <w:sz w:val="20"/>
                <w:szCs w:val="20"/>
                <w:rPrChange w:id="2414" w:author="Gustavo Craveiro" w:date="2021-09-11T00:06:00Z">
                  <w:rPr>
                    <w:ins w:id="2415" w:author="Gustavo Craveiro" w:date="2021-09-10T22:53:00Z"/>
                    <w:rFonts w:ascii="Garamond" w:hAnsi="Garamond" w:cs="Times New Roman"/>
                    <w:color w:val="000000" w:themeColor="text1"/>
                    <w:sz w:val="24"/>
                    <w:szCs w:val="24"/>
                  </w:rPr>
                </w:rPrChange>
              </w:rPr>
            </w:pPr>
            <w:ins w:id="2416" w:author="Gustavo Craveiro" w:date="2021-09-10T23:23:00Z">
              <w:r w:rsidRPr="00627C36">
                <w:rPr>
                  <w:rFonts w:ascii="Garamond" w:hAnsi="Garamond" w:cs="Times New Roman"/>
                  <w:color w:val="000000" w:themeColor="text1"/>
                  <w:sz w:val="20"/>
                  <w:szCs w:val="20"/>
                  <w:rPrChange w:id="2417" w:author="Gustavo Craveiro" w:date="2021-09-11T00:06:00Z">
                    <w:rPr>
                      <w:rFonts w:ascii="Garamond" w:hAnsi="Garamond" w:cs="Times New Roman"/>
                      <w:color w:val="000000" w:themeColor="text1"/>
                      <w:sz w:val="24"/>
                      <w:szCs w:val="24"/>
                    </w:rPr>
                  </w:rPrChange>
                </w:rPr>
                <w:t>Religioso</w:t>
              </w:r>
            </w:ins>
          </w:p>
        </w:tc>
        <w:tc>
          <w:tcPr>
            <w:tcW w:w="1433" w:type="dxa"/>
          </w:tcPr>
          <w:p w14:paraId="6840E9A5" w14:textId="77777777" w:rsidR="00D05E29" w:rsidRPr="00627C36" w:rsidRDefault="00D05E29" w:rsidP="00EC18C2">
            <w:pPr>
              <w:tabs>
                <w:tab w:val="left" w:pos="993"/>
              </w:tabs>
              <w:spacing w:line="360" w:lineRule="auto"/>
              <w:jc w:val="both"/>
              <w:rPr>
                <w:ins w:id="2418" w:author="Gustavo Craveiro" w:date="2021-09-10T22:56:00Z"/>
                <w:rFonts w:ascii="Garamond" w:hAnsi="Garamond" w:cs="Times New Roman"/>
                <w:color w:val="000000" w:themeColor="text1"/>
                <w:sz w:val="20"/>
                <w:szCs w:val="20"/>
                <w:rPrChange w:id="2419" w:author="Gustavo Craveiro" w:date="2021-09-11T00:06:00Z">
                  <w:rPr>
                    <w:ins w:id="2420" w:author="Gustavo Craveiro" w:date="2021-09-10T22:56:00Z"/>
                    <w:rFonts w:ascii="Garamond" w:hAnsi="Garamond" w:cs="Times New Roman"/>
                    <w:color w:val="000000" w:themeColor="text1"/>
                    <w:sz w:val="24"/>
                    <w:szCs w:val="24"/>
                  </w:rPr>
                </w:rPrChange>
              </w:rPr>
            </w:pPr>
            <w:ins w:id="2421" w:author="Gustavo Craveiro" w:date="2021-09-10T23:23:00Z">
              <w:r w:rsidRPr="00627C36">
                <w:rPr>
                  <w:rFonts w:ascii="Garamond" w:hAnsi="Garamond" w:cs="Times New Roman"/>
                  <w:color w:val="000000" w:themeColor="text1"/>
                  <w:sz w:val="20"/>
                  <w:szCs w:val="20"/>
                  <w:rPrChange w:id="2422" w:author="Gustavo Craveiro" w:date="2021-09-11T00:06:00Z">
                    <w:rPr>
                      <w:rFonts w:ascii="Garamond" w:hAnsi="Garamond" w:cs="Times New Roman"/>
                      <w:color w:val="000000" w:themeColor="text1"/>
                      <w:sz w:val="24"/>
                      <w:szCs w:val="24"/>
                    </w:rPr>
                  </w:rPrChange>
                </w:rPr>
                <w:t>Leve</w:t>
              </w:r>
            </w:ins>
          </w:p>
        </w:tc>
        <w:tc>
          <w:tcPr>
            <w:tcW w:w="1643" w:type="dxa"/>
          </w:tcPr>
          <w:p w14:paraId="1D5050FC" w14:textId="77777777" w:rsidR="00D05E29" w:rsidRPr="00627C36" w:rsidRDefault="00D05E29" w:rsidP="00EC18C2">
            <w:pPr>
              <w:tabs>
                <w:tab w:val="left" w:pos="993"/>
              </w:tabs>
              <w:spacing w:line="360" w:lineRule="auto"/>
              <w:jc w:val="both"/>
              <w:rPr>
                <w:ins w:id="2423" w:author="Gustavo Craveiro" w:date="2021-09-10T22:56:00Z"/>
                <w:rFonts w:ascii="Garamond" w:hAnsi="Garamond" w:cs="Times New Roman"/>
                <w:color w:val="000000" w:themeColor="text1"/>
                <w:sz w:val="20"/>
                <w:szCs w:val="20"/>
                <w:rPrChange w:id="2424" w:author="Gustavo Craveiro" w:date="2021-09-11T00:06:00Z">
                  <w:rPr>
                    <w:ins w:id="2425" w:author="Gustavo Craveiro" w:date="2021-09-10T22:56:00Z"/>
                    <w:rFonts w:ascii="Garamond" w:hAnsi="Garamond" w:cs="Times New Roman"/>
                    <w:color w:val="000000" w:themeColor="text1"/>
                    <w:sz w:val="24"/>
                    <w:szCs w:val="24"/>
                  </w:rPr>
                </w:rPrChange>
              </w:rPr>
            </w:pPr>
            <w:ins w:id="2426" w:author="Gustavo Craveiro" w:date="2021-09-10T23:23:00Z">
              <w:r w:rsidRPr="00627C36">
                <w:rPr>
                  <w:rFonts w:ascii="Garamond" w:hAnsi="Garamond" w:cs="Times New Roman"/>
                  <w:color w:val="000000" w:themeColor="text1"/>
                  <w:sz w:val="20"/>
                  <w:szCs w:val="20"/>
                  <w:rPrChange w:id="2427" w:author="Gustavo Craveiro" w:date="2021-09-11T00:06:00Z">
                    <w:rPr>
                      <w:rFonts w:ascii="Garamond" w:hAnsi="Garamond" w:cs="Times New Roman"/>
                      <w:color w:val="000000" w:themeColor="text1"/>
                      <w:sz w:val="24"/>
                      <w:szCs w:val="24"/>
                    </w:rPr>
                  </w:rPrChange>
                </w:rPr>
                <w:t>Es</w:t>
              </w:r>
            </w:ins>
            <w:ins w:id="2428" w:author="Gustavo Craveiro" w:date="2021-09-10T23:24:00Z">
              <w:r w:rsidRPr="00627C36">
                <w:rPr>
                  <w:rFonts w:ascii="Garamond" w:hAnsi="Garamond" w:cs="Times New Roman"/>
                  <w:color w:val="000000" w:themeColor="text1"/>
                  <w:sz w:val="20"/>
                  <w:szCs w:val="20"/>
                  <w:rPrChange w:id="2429" w:author="Gustavo Craveiro" w:date="2021-09-11T00:06:00Z">
                    <w:rPr>
                      <w:rFonts w:ascii="Garamond" w:hAnsi="Garamond" w:cs="Times New Roman"/>
                      <w:color w:val="000000" w:themeColor="text1"/>
                      <w:sz w:val="24"/>
                      <w:szCs w:val="24"/>
                    </w:rPr>
                  </w:rPrChange>
                </w:rPr>
                <w:t>porádico</w:t>
              </w:r>
            </w:ins>
          </w:p>
        </w:tc>
      </w:tr>
      <w:tr w:rsidR="00D05E29" w:rsidRPr="00627C36" w14:paraId="156755F1" w14:textId="77777777" w:rsidTr="00632AED">
        <w:trPr>
          <w:ins w:id="2430" w:author="Gustavo Craveiro" w:date="2021-09-10T23:24:00Z"/>
        </w:trPr>
        <w:tc>
          <w:tcPr>
            <w:tcW w:w="531" w:type="dxa"/>
            <w:vMerge/>
          </w:tcPr>
          <w:p w14:paraId="7BCC6496" w14:textId="77777777" w:rsidR="00D05E29" w:rsidRPr="00627C36" w:rsidRDefault="00D05E29" w:rsidP="00EC18C2">
            <w:pPr>
              <w:tabs>
                <w:tab w:val="left" w:pos="993"/>
              </w:tabs>
              <w:spacing w:line="360" w:lineRule="auto"/>
              <w:jc w:val="both"/>
              <w:rPr>
                <w:ins w:id="2431" w:author="Gustavo Craveiro" w:date="2021-09-10T23:24:00Z"/>
                <w:rFonts w:ascii="Garamond" w:hAnsi="Garamond" w:cs="Times New Roman"/>
                <w:b/>
                <w:bCs/>
                <w:color w:val="000000" w:themeColor="text1"/>
                <w:sz w:val="20"/>
                <w:szCs w:val="20"/>
                <w:rPrChange w:id="2432" w:author="Gustavo Craveiro" w:date="2021-09-11T00:06:00Z">
                  <w:rPr>
                    <w:ins w:id="2433" w:author="Gustavo Craveiro" w:date="2021-09-10T23:24:00Z"/>
                    <w:rFonts w:ascii="Garamond" w:hAnsi="Garamond" w:cs="Times New Roman"/>
                    <w:color w:val="000000" w:themeColor="text1"/>
                    <w:sz w:val="24"/>
                    <w:szCs w:val="24"/>
                  </w:rPr>
                </w:rPrChange>
              </w:rPr>
            </w:pPr>
          </w:p>
        </w:tc>
        <w:tc>
          <w:tcPr>
            <w:tcW w:w="3620" w:type="dxa"/>
          </w:tcPr>
          <w:p w14:paraId="6B3BC8FF" w14:textId="77777777" w:rsidR="00D05E29" w:rsidRPr="00627C36" w:rsidRDefault="00D05E29" w:rsidP="00EC18C2">
            <w:pPr>
              <w:tabs>
                <w:tab w:val="left" w:pos="993"/>
              </w:tabs>
              <w:spacing w:line="360" w:lineRule="auto"/>
              <w:jc w:val="both"/>
              <w:rPr>
                <w:ins w:id="2434" w:author="Gustavo Craveiro" w:date="2021-09-10T23:24:00Z"/>
                <w:rFonts w:ascii="Garamond" w:hAnsi="Garamond" w:cs="Times New Roman"/>
                <w:color w:val="000000" w:themeColor="text1"/>
                <w:sz w:val="20"/>
                <w:szCs w:val="20"/>
                <w:rPrChange w:id="2435" w:author="Gustavo Craveiro" w:date="2021-09-11T00:06:00Z">
                  <w:rPr>
                    <w:ins w:id="2436" w:author="Gustavo Craveiro" w:date="2021-09-10T23:24:00Z"/>
                    <w:rFonts w:ascii="Garamond" w:hAnsi="Garamond" w:cs="Times New Roman"/>
                    <w:color w:val="000000" w:themeColor="text1"/>
                    <w:sz w:val="24"/>
                    <w:szCs w:val="24"/>
                  </w:rPr>
                </w:rPrChange>
              </w:rPr>
            </w:pPr>
            <w:ins w:id="2437" w:author="Gustavo Craveiro" w:date="2021-09-10T23:24:00Z">
              <w:r w:rsidRPr="00627C36">
                <w:rPr>
                  <w:rFonts w:ascii="Garamond" w:hAnsi="Garamond" w:cs="Times New Roman"/>
                  <w:color w:val="000000" w:themeColor="text1"/>
                  <w:sz w:val="20"/>
                  <w:szCs w:val="20"/>
                  <w:rPrChange w:id="2438" w:author="Gustavo Craveiro" w:date="2021-09-11T00:06:00Z">
                    <w:rPr>
                      <w:rFonts w:ascii="Garamond" w:hAnsi="Garamond" w:cs="Times New Roman"/>
                      <w:color w:val="000000" w:themeColor="text1"/>
                      <w:sz w:val="24"/>
                      <w:szCs w:val="24"/>
                    </w:rPr>
                  </w:rPrChange>
                </w:rPr>
                <w:t xml:space="preserve">30.Aluguel da câmara </w:t>
              </w:r>
            </w:ins>
            <w:ins w:id="2439" w:author="Gustavo Craveiro" w:date="2021-09-11T16:04:00Z">
              <w:r w:rsidRPr="00627C36">
                <w:rPr>
                  <w:rFonts w:ascii="Garamond" w:hAnsi="Garamond" w:cs="Times New Roman"/>
                  <w:color w:val="000000" w:themeColor="text1"/>
                  <w:sz w:val="20"/>
                  <w:szCs w:val="20"/>
                </w:rPr>
                <w:t>frigorífica</w:t>
              </w:r>
            </w:ins>
            <w:ins w:id="2440" w:author="Gustavo Craveiro" w:date="2021-09-10T23:24:00Z">
              <w:r w:rsidRPr="00627C36">
                <w:rPr>
                  <w:rFonts w:ascii="Garamond" w:hAnsi="Garamond" w:cs="Times New Roman"/>
                  <w:color w:val="000000" w:themeColor="text1"/>
                  <w:sz w:val="20"/>
                  <w:szCs w:val="20"/>
                  <w:rPrChange w:id="2441" w:author="Gustavo Craveiro" w:date="2021-09-11T00:06:00Z">
                    <w:rPr>
                      <w:rFonts w:ascii="Garamond" w:hAnsi="Garamond" w:cs="Times New Roman"/>
                      <w:color w:val="000000" w:themeColor="text1"/>
                      <w:sz w:val="24"/>
                      <w:szCs w:val="24"/>
                    </w:rPr>
                  </w:rPrChange>
                </w:rPr>
                <w:t xml:space="preserve"> para o Sabbath (Judaísmo)</w:t>
              </w:r>
            </w:ins>
          </w:p>
        </w:tc>
        <w:tc>
          <w:tcPr>
            <w:tcW w:w="1132" w:type="dxa"/>
          </w:tcPr>
          <w:p w14:paraId="6F9ADE3D" w14:textId="77777777" w:rsidR="00D05E29" w:rsidRPr="00627C36" w:rsidRDefault="00D05E29" w:rsidP="00EC18C2">
            <w:pPr>
              <w:tabs>
                <w:tab w:val="left" w:pos="993"/>
              </w:tabs>
              <w:spacing w:line="360" w:lineRule="auto"/>
              <w:jc w:val="both"/>
              <w:rPr>
                <w:ins w:id="2442" w:author="Gustavo Craveiro" w:date="2021-09-10T23:24:00Z"/>
                <w:rFonts w:ascii="Garamond" w:hAnsi="Garamond" w:cs="Times New Roman"/>
                <w:color w:val="000000" w:themeColor="text1"/>
                <w:sz w:val="20"/>
                <w:szCs w:val="20"/>
                <w:rPrChange w:id="2443" w:author="Gustavo Craveiro" w:date="2021-09-11T00:06:00Z">
                  <w:rPr>
                    <w:ins w:id="2444" w:author="Gustavo Craveiro" w:date="2021-09-10T23:24:00Z"/>
                    <w:rFonts w:ascii="Garamond" w:hAnsi="Garamond" w:cs="Times New Roman"/>
                    <w:color w:val="000000" w:themeColor="text1"/>
                    <w:sz w:val="24"/>
                    <w:szCs w:val="24"/>
                  </w:rPr>
                </w:rPrChange>
              </w:rPr>
            </w:pPr>
            <w:ins w:id="2445" w:author="Gustavo Craveiro" w:date="2021-09-11T00:23:00Z">
              <w:r w:rsidRPr="00627C36">
                <w:rPr>
                  <w:rFonts w:ascii="Garamond" w:hAnsi="Garamond" w:cs="Times New Roman"/>
                  <w:color w:val="000000" w:themeColor="text1"/>
                  <w:sz w:val="20"/>
                  <w:szCs w:val="20"/>
                </w:rPr>
                <w:t>Religioso</w:t>
              </w:r>
            </w:ins>
          </w:p>
        </w:tc>
        <w:tc>
          <w:tcPr>
            <w:tcW w:w="1433" w:type="dxa"/>
          </w:tcPr>
          <w:p w14:paraId="234CB0E4" w14:textId="77777777" w:rsidR="00D05E29" w:rsidRPr="00627C36" w:rsidRDefault="00D05E29" w:rsidP="00EC18C2">
            <w:pPr>
              <w:tabs>
                <w:tab w:val="left" w:pos="993"/>
              </w:tabs>
              <w:spacing w:line="360" w:lineRule="auto"/>
              <w:jc w:val="both"/>
              <w:rPr>
                <w:ins w:id="2446" w:author="Gustavo Craveiro" w:date="2021-09-10T23:24:00Z"/>
                <w:rFonts w:ascii="Garamond" w:hAnsi="Garamond" w:cs="Times New Roman"/>
                <w:color w:val="000000" w:themeColor="text1"/>
                <w:sz w:val="20"/>
                <w:szCs w:val="20"/>
                <w:rPrChange w:id="2447" w:author="Gustavo Craveiro" w:date="2021-09-11T00:06:00Z">
                  <w:rPr>
                    <w:ins w:id="2448" w:author="Gustavo Craveiro" w:date="2021-09-10T23:24:00Z"/>
                    <w:rFonts w:ascii="Garamond" w:hAnsi="Garamond" w:cs="Times New Roman"/>
                    <w:color w:val="000000" w:themeColor="text1"/>
                    <w:sz w:val="24"/>
                    <w:szCs w:val="24"/>
                  </w:rPr>
                </w:rPrChange>
              </w:rPr>
            </w:pPr>
            <w:ins w:id="2449" w:author="Gustavo Craveiro" w:date="2021-09-10T23:25:00Z">
              <w:r w:rsidRPr="00627C36">
                <w:rPr>
                  <w:rFonts w:ascii="Garamond" w:hAnsi="Garamond" w:cs="Times New Roman"/>
                  <w:color w:val="000000" w:themeColor="text1"/>
                  <w:sz w:val="20"/>
                  <w:szCs w:val="20"/>
                  <w:rPrChange w:id="2450" w:author="Gustavo Craveiro" w:date="2021-09-11T00:06:00Z">
                    <w:rPr>
                      <w:rFonts w:ascii="Garamond" w:hAnsi="Garamond" w:cs="Times New Roman"/>
                      <w:color w:val="000000" w:themeColor="text1"/>
                      <w:sz w:val="24"/>
                      <w:szCs w:val="24"/>
                    </w:rPr>
                  </w:rPrChange>
                </w:rPr>
                <w:t>Leve</w:t>
              </w:r>
            </w:ins>
          </w:p>
        </w:tc>
        <w:tc>
          <w:tcPr>
            <w:tcW w:w="1643" w:type="dxa"/>
          </w:tcPr>
          <w:p w14:paraId="502ACF81" w14:textId="77777777" w:rsidR="00D05E29" w:rsidRPr="00627C36" w:rsidRDefault="00D05E29">
            <w:pPr>
              <w:keepNext/>
              <w:tabs>
                <w:tab w:val="left" w:pos="993"/>
              </w:tabs>
              <w:spacing w:line="360" w:lineRule="auto"/>
              <w:jc w:val="both"/>
              <w:rPr>
                <w:ins w:id="2451" w:author="Gustavo Craveiro" w:date="2021-09-10T23:24:00Z"/>
                <w:rFonts w:ascii="Garamond" w:hAnsi="Garamond" w:cs="Times New Roman"/>
                <w:color w:val="000000" w:themeColor="text1"/>
                <w:sz w:val="20"/>
                <w:szCs w:val="20"/>
                <w:rPrChange w:id="2452" w:author="Gustavo Craveiro" w:date="2021-09-11T00:06:00Z">
                  <w:rPr>
                    <w:ins w:id="2453" w:author="Gustavo Craveiro" w:date="2021-09-10T23:24:00Z"/>
                    <w:rFonts w:ascii="Garamond" w:hAnsi="Garamond" w:cs="Times New Roman"/>
                    <w:color w:val="000000" w:themeColor="text1"/>
                    <w:sz w:val="24"/>
                    <w:szCs w:val="24"/>
                  </w:rPr>
                </w:rPrChange>
              </w:rPr>
              <w:pPrChange w:id="2454" w:author="Unknown" w:date="2021-09-11T00:26:00Z">
                <w:pPr>
                  <w:tabs>
                    <w:tab w:val="left" w:pos="993"/>
                  </w:tabs>
                  <w:spacing w:line="360" w:lineRule="auto"/>
                  <w:jc w:val="both"/>
                </w:pPr>
              </w:pPrChange>
            </w:pPr>
            <w:ins w:id="2455" w:author="Gustavo Craveiro" w:date="2021-09-10T23:25:00Z">
              <w:r w:rsidRPr="00627C36">
                <w:rPr>
                  <w:rFonts w:ascii="Garamond" w:hAnsi="Garamond" w:cs="Times New Roman"/>
                  <w:color w:val="000000" w:themeColor="text1"/>
                  <w:sz w:val="20"/>
                  <w:szCs w:val="20"/>
                  <w:rPrChange w:id="2456" w:author="Gustavo Craveiro" w:date="2021-09-11T00:06:00Z">
                    <w:rPr>
                      <w:rFonts w:ascii="Garamond" w:hAnsi="Garamond" w:cs="Times New Roman"/>
                      <w:color w:val="000000" w:themeColor="text1"/>
                      <w:sz w:val="24"/>
                      <w:szCs w:val="24"/>
                    </w:rPr>
                  </w:rPrChange>
                </w:rPr>
                <w:t>Esporádico</w:t>
              </w:r>
            </w:ins>
          </w:p>
        </w:tc>
      </w:tr>
    </w:tbl>
    <w:p w14:paraId="3858BC5E" w14:textId="77777777" w:rsidR="00D05E29" w:rsidRPr="003B7192" w:rsidDel="00764595" w:rsidRDefault="00D05E29" w:rsidP="008B0E70">
      <w:pPr>
        <w:spacing w:line="360" w:lineRule="auto"/>
        <w:jc w:val="both"/>
        <w:rPr>
          <w:ins w:id="2457" w:author="Gustavo Craveiro" w:date="2021-09-11T00:27:00Z"/>
          <w:del w:id="2458" w:author="Nuno Moutinho" w:date="2021-09-12T16:04:00Z"/>
          <w:rFonts w:ascii="Garamond" w:hAnsi="Garamond" w:cs="Times New Roman"/>
          <w:i/>
          <w:iCs/>
          <w:sz w:val="24"/>
          <w:szCs w:val="24"/>
          <w:lang w:val="pt-PT"/>
        </w:rPr>
      </w:pPr>
      <w:ins w:id="2459" w:author="Gustavo Craveiro" w:date="2021-09-12T19:33:00Z">
        <w:r>
          <w:rPr>
            <w:rFonts w:ascii="Garamond" w:hAnsi="Garamond" w:cs="Times New Roman"/>
            <w:i/>
            <w:iCs/>
            <w:sz w:val="24"/>
            <w:szCs w:val="24"/>
            <w:lang w:val="pt-PT"/>
          </w:rPr>
          <w:t>Fon</w:t>
        </w:r>
      </w:ins>
      <w:ins w:id="2460" w:author="Gustavo Craveiro" w:date="2021-09-12T19:34:00Z">
        <w:r>
          <w:rPr>
            <w:rFonts w:ascii="Garamond" w:hAnsi="Garamond" w:cs="Times New Roman"/>
            <w:i/>
            <w:iCs/>
            <w:sz w:val="24"/>
            <w:szCs w:val="24"/>
            <w:lang w:val="pt-PT"/>
          </w:rPr>
          <w:t>te : Autoria própria</w:t>
        </w:r>
      </w:ins>
      <w:ins w:id="2461" w:author="Gustavo Craveiro" w:date="2021-09-11T00:27:00Z">
        <w:del w:id="2462" w:author="Nuno Moutinho" w:date="2021-09-12T16:04:00Z">
          <w:r w:rsidRPr="003B7192" w:rsidDel="00764595">
            <w:rPr>
              <w:rFonts w:ascii="Garamond" w:hAnsi="Garamond" w:cs="Times New Roman"/>
              <w:i/>
              <w:iCs/>
              <w:sz w:val="24"/>
              <w:szCs w:val="24"/>
              <w:lang w:val="pt-PT"/>
            </w:rPr>
            <w:delText xml:space="preserve">Fonte: </w:delText>
          </w:r>
          <w:r w:rsidDel="00764595">
            <w:rPr>
              <w:rFonts w:ascii="Garamond" w:hAnsi="Garamond" w:cs="Times New Roman"/>
              <w:i/>
              <w:iCs/>
              <w:sz w:val="24"/>
              <w:szCs w:val="24"/>
              <w:lang w:val="pt-PT"/>
            </w:rPr>
            <w:delText>Autor</w:delText>
          </w:r>
        </w:del>
      </w:ins>
    </w:p>
    <w:p w14:paraId="3F3F365E" w14:textId="77777777" w:rsidR="00D05E29" w:rsidRDefault="00D05E29" w:rsidP="00627C36">
      <w:pPr>
        <w:tabs>
          <w:tab w:val="left" w:pos="993"/>
        </w:tabs>
        <w:spacing w:line="360" w:lineRule="auto"/>
        <w:ind w:left="360"/>
        <w:jc w:val="both"/>
        <w:rPr>
          <w:ins w:id="2463" w:author="Gustavo Craveiro" w:date="2021-09-11T00:27:00Z"/>
          <w:rFonts w:ascii="Garamond" w:hAnsi="Garamond" w:cs="Times New Roman"/>
          <w:color w:val="000000" w:themeColor="text1"/>
          <w:sz w:val="24"/>
          <w:szCs w:val="24"/>
        </w:rPr>
      </w:pPr>
    </w:p>
    <w:p w14:paraId="77159447" w14:textId="77777777" w:rsidR="00D05E29" w:rsidRDefault="00D05E29">
      <w:pPr>
        <w:spacing w:line="360" w:lineRule="auto"/>
        <w:ind w:left="360"/>
        <w:jc w:val="both"/>
        <w:rPr>
          <w:ins w:id="2464" w:author="Gustavo Craveiro" w:date="2021-09-12T17:56:00Z"/>
          <w:rFonts w:ascii="Garamond" w:hAnsi="Garamond" w:cs="Times New Roman"/>
          <w:color w:val="000000" w:themeColor="text1"/>
          <w:sz w:val="24"/>
          <w:szCs w:val="24"/>
        </w:rPr>
        <w:pPrChange w:id="2465" w:author="Gustavo Craveiro" w:date="2021-09-12T19:31:00Z">
          <w:pPr>
            <w:tabs>
              <w:tab w:val="left" w:pos="993"/>
            </w:tabs>
            <w:spacing w:line="360" w:lineRule="auto"/>
            <w:ind w:left="360"/>
            <w:jc w:val="both"/>
          </w:pPr>
        </w:pPrChange>
      </w:pPr>
      <w:ins w:id="2466" w:author="Gustavo Craveiro" w:date="2021-09-12T17:52:00Z">
        <w:r>
          <w:rPr>
            <w:rFonts w:ascii="Garamond" w:hAnsi="Garamond" w:cs="Times New Roman"/>
            <w:color w:val="000000" w:themeColor="text1"/>
            <w:sz w:val="24"/>
            <w:szCs w:val="24"/>
          </w:rPr>
          <w:t>O</w:t>
        </w:r>
      </w:ins>
      <w:ins w:id="2467" w:author="Gustavo Craveiro" w:date="2021-09-12T17:53:00Z">
        <w:r>
          <w:rPr>
            <w:rFonts w:ascii="Garamond" w:hAnsi="Garamond" w:cs="Times New Roman"/>
            <w:color w:val="000000" w:themeColor="text1"/>
            <w:sz w:val="24"/>
            <w:szCs w:val="24"/>
          </w:rPr>
          <w:t xml:space="preserve"> momento um (preparação para a morte iminente) teve apenas impactos considerados leves</w:t>
        </w:r>
      </w:ins>
      <w:ins w:id="2468" w:author="Gustavo Craveiro" w:date="2021-09-12T17:55:00Z">
        <w:r>
          <w:rPr>
            <w:rFonts w:ascii="Garamond" w:hAnsi="Garamond" w:cs="Times New Roman"/>
            <w:color w:val="000000" w:themeColor="text1"/>
            <w:sz w:val="24"/>
            <w:szCs w:val="24"/>
          </w:rPr>
          <w:t xml:space="preserve">. </w:t>
        </w:r>
      </w:ins>
      <w:ins w:id="2469" w:author="Gustavo Craveiro" w:date="2021-09-12T17:57:00Z">
        <w:r>
          <w:rPr>
            <w:rFonts w:ascii="Garamond" w:hAnsi="Garamond" w:cs="Times New Roman"/>
            <w:color w:val="000000" w:themeColor="text1"/>
            <w:sz w:val="24"/>
            <w:szCs w:val="24"/>
          </w:rPr>
          <w:t>O único impacto recorrente identificado não tem</w:t>
        </w:r>
      </w:ins>
      <w:ins w:id="2470" w:author="Gustavo Craveiro" w:date="2021-09-12T17:56:00Z">
        <w:r>
          <w:rPr>
            <w:rFonts w:ascii="Garamond" w:hAnsi="Garamond" w:cs="Times New Roman"/>
            <w:color w:val="000000" w:themeColor="text1"/>
            <w:sz w:val="24"/>
            <w:szCs w:val="24"/>
          </w:rPr>
          <w:t xml:space="preserve"> origem religiosa ou </w:t>
        </w:r>
      </w:ins>
      <w:ins w:id="2471" w:author="Gustavo Craveiro" w:date="2021-09-12T17:57:00Z">
        <w:r>
          <w:rPr>
            <w:rFonts w:ascii="Garamond" w:hAnsi="Garamond" w:cs="Times New Roman"/>
            <w:color w:val="000000" w:themeColor="text1"/>
            <w:sz w:val="24"/>
            <w:szCs w:val="24"/>
          </w:rPr>
          <w:t>cultural,</w:t>
        </w:r>
      </w:ins>
      <w:ins w:id="2472" w:author="Gustavo Craveiro" w:date="2021-09-12T17:56:00Z">
        <w:r>
          <w:rPr>
            <w:rFonts w:ascii="Garamond" w:hAnsi="Garamond" w:cs="Times New Roman"/>
            <w:color w:val="000000" w:themeColor="text1"/>
            <w:sz w:val="24"/>
            <w:szCs w:val="24"/>
          </w:rPr>
          <w:t xml:space="preserve"> mas sim diversa.</w:t>
        </w:r>
      </w:ins>
    </w:p>
    <w:p w14:paraId="11E669B9" w14:textId="77777777" w:rsidR="00D05E29" w:rsidRDefault="00D05E29">
      <w:pPr>
        <w:spacing w:line="360" w:lineRule="auto"/>
        <w:ind w:left="360"/>
        <w:jc w:val="both"/>
        <w:rPr>
          <w:ins w:id="2473" w:author="Gustavo Craveiro" w:date="2021-09-12T17:57:00Z"/>
          <w:rFonts w:ascii="Garamond" w:hAnsi="Garamond" w:cs="Times New Roman"/>
          <w:color w:val="000000" w:themeColor="text1"/>
          <w:sz w:val="24"/>
          <w:szCs w:val="24"/>
        </w:rPr>
        <w:pPrChange w:id="2474" w:author="Gustavo Craveiro" w:date="2021-09-12T19:31:00Z">
          <w:pPr>
            <w:tabs>
              <w:tab w:val="left" w:pos="993"/>
            </w:tabs>
            <w:spacing w:line="360" w:lineRule="auto"/>
            <w:ind w:left="360"/>
            <w:jc w:val="both"/>
          </w:pPr>
        </w:pPrChange>
      </w:pPr>
      <w:ins w:id="2475" w:author="Gustavo Craveiro" w:date="2021-09-12T17:57:00Z">
        <w:r>
          <w:rPr>
            <w:rFonts w:ascii="Garamond" w:hAnsi="Garamond" w:cs="Times New Roman"/>
            <w:color w:val="000000" w:themeColor="text1"/>
            <w:sz w:val="24"/>
            <w:szCs w:val="24"/>
          </w:rPr>
          <w:t xml:space="preserve">No </w:t>
        </w:r>
      </w:ins>
      <w:ins w:id="2476" w:author="Gustavo Craveiro" w:date="2021-09-12T17:56:00Z">
        <w:r>
          <w:rPr>
            <w:rFonts w:ascii="Garamond" w:hAnsi="Garamond" w:cs="Times New Roman"/>
            <w:color w:val="000000" w:themeColor="text1"/>
            <w:sz w:val="24"/>
            <w:szCs w:val="24"/>
          </w:rPr>
          <w:t>segundo momento (</w:t>
        </w:r>
      </w:ins>
      <w:ins w:id="2477" w:author="Gustavo Craveiro" w:date="2021-09-12T17:57:00Z">
        <w:r>
          <w:rPr>
            <w:rFonts w:ascii="Garamond" w:hAnsi="Garamond" w:cs="Times New Roman"/>
            <w:color w:val="000000" w:themeColor="text1"/>
            <w:sz w:val="24"/>
            <w:szCs w:val="24"/>
          </w:rPr>
          <w:t>ocorreu o óbito) não foram identificados impactos.</w:t>
        </w:r>
      </w:ins>
    </w:p>
    <w:p w14:paraId="4F72907C" w14:textId="77777777" w:rsidR="00D05E29" w:rsidRDefault="00D05E29">
      <w:pPr>
        <w:spacing w:line="360" w:lineRule="auto"/>
        <w:ind w:left="360"/>
        <w:jc w:val="both"/>
        <w:rPr>
          <w:ins w:id="2478" w:author="Gustavo Craveiro" w:date="2021-09-12T17:52:00Z"/>
          <w:rFonts w:ascii="Garamond" w:hAnsi="Garamond" w:cs="Times New Roman"/>
          <w:color w:val="000000" w:themeColor="text1"/>
          <w:sz w:val="24"/>
          <w:szCs w:val="24"/>
        </w:rPr>
        <w:pPrChange w:id="2479" w:author="Gustavo Craveiro" w:date="2021-09-12T19:31:00Z">
          <w:pPr>
            <w:tabs>
              <w:tab w:val="left" w:pos="993"/>
            </w:tabs>
            <w:spacing w:line="360" w:lineRule="auto"/>
            <w:ind w:left="360"/>
            <w:jc w:val="both"/>
          </w:pPr>
        </w:pPrChange>
      </w:pPr>
      <w:ins w:id="2480" w:author="Gustavo Craveiro" w:date="2021-09-12T17:58:00Z">
        <w:r>
          <w:rPr>
            <w:rFonts w:ascii="Garamond" w:hAnsi="Garamond" w:cs="Times New Roman"/>
            <w:color w:val="000000" w:themeColor="text1"/>
            <w:sz w:val="24"/>
            <w:szCs w:val="24"/>
          </w:rPr>
          <w:t>O momento três (remoção do cor</w:t>
        </w:r>
      </w:ins>
      <w:ins w:id="2481" w:author="Gustavo Craveiro" w:date="2021-09-12T17:59:00Z">
        <w:r>
          <w:rPr>
            <w:rFonts w:ascii="Garamond" w:hAnsi="Garamond" w:cs="Times New Roman"/>
            <w:color w:val="000000" w:themeColor="text1"/>
            <w:sz w:val="24"/>
            <w:szCs w:val="24"/>
          </w:rPr>
          <w:t>po) teve apenas um impacto identificado de gravidade leve e recorrência rara.</w:t>
        </w:r>
      </w:ins>
    </w:p>
    <w:p w14:paraId="791DBA50" w14:textId="77777777" w:rsidR="00D05E29" w:rsidRDefault="00D05E29">
      <w:pPr>
        <w:spacing w:line="360" w:lineRule="auto"/>
        <w:ind w:left="360"/>
        <w:jc w:val="both"/>
        <w:rPr>
          <w:ins w:id="2482" w:author="Gustavo Craveiro" w:date="2021-09-12T17:59:00Z"/>
          <w:rFonts w:ascii="Garamond" w:hAnsi="Garamond" w:cs="Times New Roman"/>
          <w:color w:val="000000" w:themeColor="text1"/>
          <w:sz w:val="24"/>
          <w:szCs w:val="24"/>
        </w:rPr>
        <w:pPrChange w:id="2483" w:author="Gustavo Craveiro" w:date="2021-09-12T19:31:00Z">
          <w:pPr>
            <w:tabs>
              <w:tab w:val="left" w:pos="993"/>
            </w:tabs>
            <w:spacing w:line="360" w:lineRule="auto"/>
            <w:ind w:left="360"/>
            <w:jc w:val="both"/>
          </w:pPr>
        </w:pPrChange>
      </w:pPr>
      <w:ins w:id="2484" w:author="Gustavo Craveiro" w:date="2021-09-11T00:07:00Z">
        <w:r w:rsidRPr="00627C36">
          <w:rPr>
            <w:rFonts w:ascii="Garamond" w:hAnsi="Garamond" w:cs="Times New Roman"/>
            <w:color w:val="000000" w:themeColor="text1"/>
            <w:sz w:val="24"/>
            <w:szCs w:val="24"/>
            <w:rPrChange w:id="2485" w:author="Gustavo Craveiro" w:date="2021-09-11T00:08:00Z">
              <w:rPr>
                <w:rFonts w:ascii="Garamond" w:hAnsi="Garamond" w:cs="Times New Roman"/>
                <w:color w:val="000000" w:themeColor="text1"/>
              </w:rPr>
            </w:rPrChange>
          </w:rPr>
          <w:t xml:space="preserve">O </w:t>
        </w:r>
      </w:ins>
      <w:ins w:id="2486" w:author="Gustavo Craveiro" w:date="2021-09-11T00:10:00Z">
        <w:r>
          <w:rPr>
            <w:rFonts w:ascii="Garamond" w:hAnsi="Garamond" w:cs="Times New Roman"/>
            <w:color w:val="000000" w:themeColor="text1"/>
            <w:sz w:val="24"/>
            <w:szCs w:val="24"/>
          </w:rPr>
          <w:t>m</w:t>
        </w:r>
      </w:ins>
      <w:ins w:id="2487" w:author="Gustavo Craveiro" w:date="2021-09-11T00:07:00Z">
        <w:r w:rsidRPr="00627C36">
          <w:rPr>
            <w:rFonts w:ascii="Garamond" w:hAnsi="Garamond" w:cs="Times New Roman"/>
            <w:color w:val="000000" w:themeColor="text1"/>
            <w:sz w:val="24"/>
            <w:szCs w:val="24"/>
            <w:rPrChange w:id="2488" w:author="Gustavo Craveiro" w:date="2021-09-11T00:08:00Z">
              <w:rPr>
                <w:rFonts w:ascii="Garamond" w:hAnsi="Garamond" w:cs="Times New Roman"/>
                <w:color w:val="000000" w:themeColor="text1"/>
              </w:rPr>
            </w:rPrChange>
          </w:rPr>
          <w:t xml:space="preserve">omento </w:t>
        </w:r>
      </w:ins>
      <w:ins w:id="2489" w:author="Gustavo Craveiro" w:date="2021-09-11T00:11:00Z">
        <w:r>
          <w:rPr>
            <w:rFonts w:ascii="Garamond" w:hAnsi="Garamond" w:cs="Times New Roman"/>
            <w:color w:val="000000" w:themeColor="text1"/>
            <w:sz w:val="24"/>
            <w:szCs w:val="24"/>
          </w:rPr>
          <w:t>quatro</w:t>
        </w:r>
      </w:ins>
      <w:ins w:id="2490" w:author="Gustavo Craveiro" w:date="2021-09-11T00:07:00Z">
        <w:r w:rsidRPr="00627C36">
          <w:rPr>
            <w:rFonts w:ascii="Garamond" w:hAnsi="Garamond" w:cs="Times New Roman"/>
            <w:color w:val="000000" w:themeColor="text1"/>
            <w:sz w:val="24"/>
            <w:szCs w:val="24"/>
            <w:rPrChange w:id="2491" w:author="Gustavo Craveiro" w:date="2021-09-11T00:08:00Z">
              <w:rPr>
                <w:rFonts w:ascii="Garamond" w:hAnsi="Garamond" w:cs="Times New Roman"/>
                <w:color w:val="000000" w:themeColor="text1"/>
              </w:rPr>
            </w:rPrChange>
          </w:rPr>
          <w:t xml:space="preserve"> (cliente acerta detalhes do serviço</w:t>
        </w:r>
      </w:ins>
      <w:ins w:id="2492" w:author="Gustavo Craveiro" w:date="2021-09-11T00:31:00Z">
        <w:r w:rsidRPr="00627C36">
          <w:rPr>
            <w:rFonts w:ascii="Garamond" w:hAnsi="Garamond" w:cs="Times New Roman"/>
            <w:color w:val="000000" w:themeColor="text1"/>
            <w:sz w:val="24"/>
            <w:szCs w:val="24"/>
          </w:rPr>
          <w:t>), que</w:t>
        </w:r>
      </w:ins>
      <w:ins w:id="2493" w:author="Gustavo Craveiro" w:date="2021-09-11T00:07:00Z">
        <w:r w:rsidRPr="00627C36">
          <w:rPr>
            <w:rFonts w:ascii="Garamond" w:hAnsi="Garamond" w:cs="Times New Roman"/>
            <w:color w:val="000000" w:themeColor="text1"/>
            <w:sz w:val="24"/>
            <w:szCs w:val="24"/>
            <w:rPrChange w:id="2494" w:author="Gustavo Craveiro" w:date="2021-09-11T00:08:00Z">
              <w:rPr>
                <w:rFonts w:ascii="Garamond" w:hAnsi="Garamond" w:cs="Times New Roman"/>
                <w:color w:val="000000" w:themeColor="text1"/>
              </w:rPr>
            </w:rPrChange>
          </w:rPr>
          <w:t xml:space="preserve"> foi</w:t>
        </w:r>
      </w:ins>
      <w:ins w:id="2495" w:author="Nuno Moutinho" w:date="2021-09-12T16:08:00Z">
        <w:r>
          <w:rPr>
            <w:rFonts w:ascii="Garamond" w:hAnsi="Garamond" w:cs="Times New Roman"/>
            <w:color w:val="000000" w:themeColor="text1"/>
            <w:sz w:val="24"/>
            <w:szCs w:val="24"/>
          </w:rPr>
          <w:t xml:space="preserve"> referido</w:t>
        </w:r>
      </w:ins>
      <w:ins w:id="2496" w:author="Gustavo Craveiro" w:date="2021-09-11T00:07:00Z">
        <w:del w:id="2497" w:author="Nuno Moutinho" w:date="2021-09-12T16:08:00Z">
          <w:r w:rsidRPr="00627C36" w:rsidDel="00764595">
            <w:rPr>
              <w:rFonts w:ascii="Garamond" w:hAnsi="Garamond" w:cs="Times New Roman"/>
              <w:color w:val="000000" w:themeColor="text1"/>
              <w:sz w:val="24"/>
              <w:szCs w:val="24"/>
              <w:rPrChange w:id="2498" w:author="Gustavo Craveiro" w:date="2021-09-11T00:08:00Z">
                <w:rPr>
                  <w:rFonts w:ascii="Garamond" w:hAnsi="Garamond" w:cs="Times New Roman"/>
                  <w:color w:val="000000" w:themeColor="text1"/>
                </w:rPr>
              </w:rPrChange>
            </w:rPr>
            <w:delText xml:space="preserve"> escolhid</w:delText>
          </w:r>
        </w:del>
        <w:del w:id="2499" w:author="Nuno Moutinho" w:date="2021-09-12T16:07:00Z">
          <w:r w:rsidRPr="00627C36" w:rsidDel="00764595">
            <w:rPr>
              <w:rFonts w:ascii="Garamond" w:hAnsi="Garamond" w:cs="Times New Roman"/>
              <w:color w:val="000000" w:themeColor="text1"/>
              <w:sz w:val="24"/>
              <w:szCs w:val="24"/>
              <w:rPrChange w:id="2500" w:author="Gustavo Craveiro" w:date="2021-09-11T00:08:00Z">
                <w:rPr>
                  <w:rFonts w:ascii="Garamond" w:hAnsi="Garamond" w:cs="Times New Roman"/>
                  <w:color w:val="000000" w:themeColor="text1"/>
                </w:rPr>
              </w:rPrChange>
            </w:rPr>
            <w:delText>o</w:delText>
          </w:r>
        </w:del>
        <w:r w:rsidRPr="00627C36">
          <w:rPr>
            <w:rFonts w:ascii="Garamond" w:hAnsi="Garamond" w:cs="Times New Roman"/>
            <w:color w:val="000000" w:themeColor="text1"/>
            <w:sz w:val="24"/>
            <w:szCs w:val="24"/>
            <w:rPrChange w:id="2501" w:author="Gustavo Craveiro" w:date="2021-09-11T00:08:00Z">
              <w:rPr>
                <w:rFonts w:ascii="Garamond" w:hAnsi="Garamond" w:cs="Times New Roman"/>
                <w:color w:val="000000" w:themeColor="text1"/>
              </w:rPr>
            </w:rPrChange>
          </w:rPr>
          <w:t xml:space="preserve"> em duas entrevistas</w:t>
        </w:r>
      </w:ins>
      <w:ins w:id="2502" w:author="Gustavo Craveiro" w:date="2021-09-11T00:27:00Z">
        <w:r>
          <w:rPr>
            <w:rFonts w:ascii="Garamond" w:hAnsi="Garamond" w:cs="Times New Roman"/>
            <w:color w:val="000000" w:themeColor="text1"/>
            <w:sz w:val="24"/>
            <w:szCs w:val="24"/>
          </w:rPr>
          <w:t>,</w:t>
        </w:r>
      </w:ins>
      <w:ins w:id="2503" w:author="Gustavo Craveiro" w:date="2021-09-11T00:07:00Z">
        <w:r w:rsidRPr="00627C36">
          <w:rPr>
            <w:rFonts w:ascii="Garamond" w:hAnsi="Garamond" w:cs="Times New Roman"/>
            <w:color w:val="000000" w:themeColor="text1"/>
            <w:sz w:val="24"/>
            <w:szCs w:val="24"/>
            <w:rPrChange w:id="2504" w:author="Gustavo Craveiro" w:date="2021-09-11T00:08:00Z">
              <w:rPr>
                <w:rFonts w:ascii="Garamond" w:hAnsi="Garamond" w:cs="Times New Roman"/>
                <w:color w:val="000000" w:themeColor="text1"/>
              </w:rPr>
            </w:rPrChange>
          </w:rPr>
          <w:t xml:space="preserve"> </w:t>
        </w:r>
      </w:ins>
      <w:ins w:id="2505" w:author="Gustavo Craveiro" w:date="2021-09-11T00:08:00Z">
        <w:r>
          <w:rPr>
            <w:rFonts w:ascii="Garamond" w:hAnsi="Garamond" w:cs="Times New Roman"/>
            <w:color w:val="000000" w:themeColor="text1"/>
            <w:sz w:val="24"/>
            <w:szCs w:val="24"/>
          </w:rPr>
          <w:t>teve apenas um impacto identificado. No entanto o impacto em questão é grave</w:t>
        </w:r>
      </w:ins>
      <w:ins w:id="2506" w:author="Gustavo Craveiro" w:date="2021-09-11T00:09:00Z">
        <w:r>
          <w:rPr>
            <w:rFonts w:ascii="Garamond" w:hAnsi="Garamond" w:cs="Times New Roman"/>
            <w:color w:val="000000" w:themeColor="text1"/>
            <w:sz w:val="24"/>
            <w:szCs w:val="24"/>
          </w:rPr>
          <w:t xml:space="preserve"> e recorrente. As ramificações de uma falha na coleta de informações sobre religião e cultura do cliente podem levar à </w:t>
        </w:r>
      </w:ins>
      <w:ins w:id="2507" w:author="Gustavo Craveiro" w:date="2021-09-11T00:10:00Z">
        <w:r>
          <w:rPr>
            <w:rFonts w:ascii="Garamond" w:hAnsi="Garamond" w:cs="Times New Roman"/>
            <w:color w:val="000000" w:themeColor="text1"/>
            <w:sz w:val="24"/>
            <w:szCs w:val="24"/>
          </w:rPr>
          <w:t>graves falhas nos processos seguintes.</w:t>
        </w:r>
      </w:ins>
    </w:p>
    <w:p w14:paraId="04818408" w14:textId="77777777" w:rsidR="00D05E29" w:rsidRDefault="00D05E29">
      <w:pPr>
        <w:spacing w:line="360" w:lineRule="auto"/>
        <w:ind w:left="360"/>
        <w:jc w:val="both"/>
        <w:rPr>
          <w:ins w:id="2508" w:author="Gustavo Craveiro" w:date="2021-09-11T00:10:00Z"/>
          <w:rFonts w:ascii="Garamond" w:hAnsi="Garamond" w:cs="Times New Roman"/>
          <w:color w:val="000000" w:themeColor="text1"/>
          <w:sz w:val="24"/>
          <w:szCs w:val="24"/>
        </w:rPr>
        <w:pPrChange w:id="2509" w:author="Gustavo Craveiro" w:date="2021-09-12T19:31:00Z">
          <w:pPr>
            <w:tabs>
              <w:tab w:val="left" w:pos="993"/>
            </w:tabs>
            <w:spacing w:line="360" w:lineRule="auto"/>
            <w:ind w:left="360"/>
            <w:jc w:val="both"/>
          </w:pPr>
        </w:pPrChange>
      </w:pPr>
      <w:ins w:id="2510" w:author="Gustavo Craveiro" w:date="2021-09-12T17:59:00Z">
        <w:r>
          <w:rPr>
            <w:rFonts w:ascii="Garamond" w:hAnsi="Garamond" w:cs="Times New Roman"/>
            <w:color w:val="000000" w:themeColor="text1"/>
            <w:sz w:val="24"/>
            <w:szCs w:val="24"/>
          </w:rPr>
          <w:t>O momento cinco (</w:t>
        </w:r>
      </w:ins>
      <w:ins w:id="2511" w:author="Gustavo Craveiro" w:date="2021-09-12T18:00:00Z">
        <w:r>
          <w:rPr>
            <w:rFonts w:ascii="Garamond" w:hAnsi="Garamond" w:cs="Times New Roman"/>
            <w:color w:val="000000" w:themeColor="text1"/>
            <w:sz w:val="24"/>
            <w:szCs w:val="24"/>
          </w:rPr>
          <w:t xml:space="preserve">preparação do corpo) teve quatro impactos identificados onde apenas um é </w:t>
        </w:r>
      </w:ins>
      <w:ins w:id="2512" w:author="Gustavo Craveiro" w:date="2021-09-12T18:01:00Z">
        <w:r>
          <w:rPr>
            <w:rFonts w:ascii="Garamond" w:hAnsi="Garamond" w:cs="Times New Roman"/>
            <w:color w:val="000000" w:themeColor="text1"/>
            <w:sz w:val="24"/>
            <w:szCs w:val="24"/>
          </w:rPr>
          <w:t>grave,</w:t>
        </w:r>
      </w:ins>
      <w:ins w:id="2513" w:author="Gustavo Craveiro" w:date="2021-09-12T18:00:00Z">
        <w:r>
          <w:rPr>
            <w:rFonts w:ascii="Garamond" w:hAnsi="Garamond" w:cs="Times New Roman"/>
            <w:color w:val="000000" w:themeColor="text1"/>
            <w:sz w:val="24"/>
            <w:szCs w:val="24"/>
          </w:rPr>
          <w:t xml:space="preserve"> porém raro.</w:t>
        </w:r>
      </w:ins>
      <w:ins w:id="2514" w:author="Gustavo Craveiro" w:date="2021-09-12T18:01:00Z">
        <w:r>
          <w:rPr>
            <w:rFonts w:ascii="Garamond" w:hAnsi="Garamond" w:cs="Times New Roman"/>
            <w:color w:val="000000" w:themeColor="text1"/>
            <w:sz w:val="24"/>
            <w:szCs w:val="24"/>
          </w:rPr>
          <w:t xml:space="preserve"> O cliente solicitar participar do preparo do corpo </w:t>
        </w:r>
      </w:ins>
      <w:ins w:id="2515" w:author="Gustavo Craveiro" w:date="2021-09-12T18:02:00Z">
        <w:r>
          <w:rPr>
            <w:rFonts w:ascii="Garamond" w:hAnsi="Garamond" w:cs="Times New Roman"/>
            <w:color w:val="000000" w:themeColor="text1"/>
            <w:sz w:val="24"/>
            <w:szCs w:val="24"/>
          </w:rPr>
          <w:t>é</w:t>
        </w:r>
      </w:ins>
      <w:ins w:id="2516" w:author="Gustavo Craveiro" w:date="2021-09-12T18:01:00Z">
        <w:r>
          <w:rPr>
            <w:rFonts w:ascii="Garamond" w:hAnsi="Garamond" w:cs="Times New Roman"/>
            <w:color w:val="000000" w:themeColor="text1"/>
            <w:sz w:val="24"/>
            <w:szCs w:val="24"/>
          </w:rPr>
          <w:t xml:space="preserve"> algo </w:t>
        </w:r>
      </w:ins>
      <w:ins w:id="2517" w:author="Gustavo Craveiro" w:date="2021-09-12T18:02:00Z">
        <w:r>
          <w:rPr>
            <w:rFonts w:ascii="Garamond" w:hAnsi="Garamond" w:cs="Times New Roman"/>
            <w:color w:val="000000" w:themeColor="text1"/>
            <w:sz w:val="24"/>
            <w:szCs w:val="24"/>
          </w:rPr>
          <w:t>tão fora da realidade do mercado funerário brasileiro que alguns entrevistados afirmaram que os clientes são proibidos de entrar na sala de pr</w:t>
        </w:r>
      </w:ins>
      <w:ins w:id="2518" w:author="Gustavo Craveiro" w:date="2021-09-12T18:03:00Z">
        <w:r>
          <w:rPr>
            <w:rFonts w:ascii="Garamond" w:hAnsi="Garamond" w:cs="Times New Roman"/>
            <w:color w:val="000000" w:themeColor="text1"/>
            <w:sz w:val="24"/>
            <w:szCs w:val="24"/>
          </w:rPr>
          <w:t>eparação.</w:t>
        </w:r>
      </w:ins>
    </w:p>
    <w:p w14:paraId="77B2C8D8" w14:textId="77777777" w:rsidR="00D05E29" w:rsidRDefault="00D05E29">
      <w:pPr>
        <w:spacing w:line="360" w:lineRule="auto"/>
        <w:ind w:left="360"/>
        <w:jc w:val="both"/>
        <w:rPr>
          <w:ins w:id="2519" w:author="Gustavo Craveiro" w:date="2021-09-12T18:04:00Z"/>
          <w:rFonts w:ascii="Garamond" w:hAnsi="Garamond" w:cs="Times New Roman"/>
          <w:color w:val="000000" w:themeColor="text1"/>
          <w:sz w:val="24"/>
          <w:szCs w:val="24"/>
        </w:rPr>
        <w:pPrChange w:id="2520" w:author="Gustavo Craveiro" w:date="2021-09-12T19:31:00Z">
          <w:pPr>
            <w:tabs>
              <w:tab w:val="left" w:pos="993"/>
            </w:tabs>
            <w:spacing w:line="360" w:lineRule="auto"/>
            <w:ind w:left="360"/>
            <w:jc w:val="both"/>
          </w:pPr>
        </w:pPrChange>
      </w:pPr>
      <w:ins w:id="2521" w:author="Gustavo Craveiro" w:date="2021-09-11T00:10:00Z">
        <w:r>
          <w:rPr>
            <w:rFonts w:ascii="Garamond" w:hAnsi="Garamond" w:cs="Times New Roman"/>
            <w:color w:val="000000" w:themeColor="text1"/>
            <w:sz w:val="24"/>
            <w:szCs w:val="24"/>
          </w:rPr>
          <w:t xml:space="preserve">O momento </w:t>
        </w:r>
      </w:ins>
      <w:ins w:id="2522" w:author="Gustavo Craveiro" w:date="2021-09-11T00:11:00Z">
        <w:r>
          <w:rPr>
            <w:rFonts w:ascii="Garamond" w:hAnsi="Garamond" w:cs="Times New Roman"/>
            <w:color w:val="000000" w:themeColor="text1"/>
            <w:sz w:val="24"/>
            <w:szCs w:val="24"/>
          </w:rPr>
          <w:t xml:space="preserve">seis (velório) que foi </w:t>
        </w:r>
      </w:ins>
      <w:ins w:id="2523" w:author="Nuno Moutinho" w:date="2021-09-12T16:08:00Z">
        <w:r>
          <w:rPr>
            <w:rFonts w:ascii="Garamond" w:hAnsi="Garamond" w:cs="Times New Roman"/>
            <w:color w:val="000000" w:themeColor="text1"/>
            <w:sz w:val="24"/>
            <w:szCs w:val="24"/>
          </w:rPr>
          <w:t>referido</w:t>
        </w:r>
      </w:ins>
      <w:ins w:id="2524" w:author="Gustavo Craveiro" w:date="2021-09-11T00:11:00Z">
        <w:del w:id="2525" w:author="Nuno Moutinho" w:date="2021-09-12T16:08:00Z">
          <w:r w:rsidDel="00764595">
            <w:rPr>
              <w:rFonts w:ascii="Garamond" w:hAnsi="Garamond" w:cs="Times New Roman"/>
              <w:color w:val="000000" w:themeColor="text1"/>
              <w:sz w:val="24"/>
              <w:szCs w:val="24"/>
            </w:rPr>
            <w:delText>escolhido</w:delText>
          </w:r>
        </w:del>
        <w:r>
          <w:rPr>
            <w:rFonts w:ascii="Garamond" w:hAnsi="Garamond" w:cs="Times New Roman"/>
            <w:color w:val="000000" w:themeColor="text1"/>
            <w:sz w:val="24"/>
            <w:szCs w:val="24"/>
          </w:rPr>
          <w:t xml:space="preserve"> em todas as entrevistas teve </w:t>
        </w:r>
      </w:ins>
      <w:ins w:id="2526" w:author="Gustavo Craveiro" w:date="2021-09-11T00:12:00Z">
        <w:r>
          <w:rPr>
            <w:rFonts w:ascii="Garamond" w:hAnsi="Garamond" w:cs="Times New Roman"/>
            <w:color w:val="000000" w:themeColor="text1"/>
            <w:sz w:val="24"/>
            <w:szCs w:val="24"/>
          </w:rPr>
          <w:t xml:space="preserve">oito impactos identificados. Dois impactos são graves e recorrentes e um é </w:t>
        </w:r>
      </w:ins>
      <w:ins w:id="2527" w:author="Gustavo Craveiro" w:date="2021-09-11T00:13:00Z">
        <w:r>
          <w:rPr>
            <w:rFonts w:ascii="Garamond" w:hAnsi="Garamond" w:cs="Times New Roman"/>
            <w:color w:val="000000" w:themeColor="text1"/>
            <w:sz w:val="24"/>
            <w:szCs w:val="24"/>
          </w:rPr>
          <w:t xml:space="preserve">grave e esporádico. </w:t>
        </w:r>
      </w:ins>
    </w:p>
    <w:p w14:paraId="20D0118A" w14:textId="77777777" w:rsidR="00D05E29" w:rsidRDefault="00D05E29">
      <w:pPr>
        <w:spacing w:line="360" w:lineRule="auto"/>
        <w:ind w:left="360"/>
        <w:jc w:val="both"/>
        <w:rPr>
          <w:ins w:id="2528" w:author="Gustavo Craveiro" w:date="2021-09-11T00:14:00Z"/>
          <w:rFonts w:ascii="Garamond" w:hAnsi="Garamond" w:cs="Times New Roman"/>
          <w:color w:val="000000" w:themeColor="text1"/>
          <w:sz w:val="24"/>
          <w:szCs w:val="24"/>
        </w:rPr>
        <w:pPrChange w:id="2529" w:author="Gustavo Craveiro" w:date="2021-09-12T19:31:00Z">
          <w:pPr>
            <w:tabs>
              <w:tab w:val="left" w:pos="993"/>
            </w:tabs>
            <w:spacing w:line="360" w:lineRule="auto"/>
            <w:ind w:left="360"/>
            <w:jc w:val="both"/>
          </w:pPr>
        </w:pPrChange>
      </w:pPr>
      <w:ins w:id="2530" w:author="Gustavo Craveiro" w:date="2021-09-12T18:04:00Z">
        <w:r>
          <w:rPr>
            <w:rFonts w:ascii="Garamond" w:hAnsi="Garamond" w:cs="Times New Roman"/>
            <w:color w:val="000000" w:themeColor="text1"/>
            <w:sz w:val="24"/>
            <w:szCs w:val="24"/>
          </w:rPr>
          <w:t>O momento sete (cortejo)</w:t>
        </w:r>
      </w:ins>
      <w:ins w:id="2531" w:author="Gustavo Craveiro" w:date="2021-09-12T18:05:00Z">
        <w:r>
          <w:rPr>
            <w:rFonts w:ascii="Garamond" w:hAnsi="Garamond" w:cs="Times New Roman"/>
            <w:color w:val="000000" w:themeColor="text1"/>
            <w:sz w:val="24"/>
            <w:szCs w:val="24"/>
          </w:rPr>
          <w:t xml:space="preserve"> teve quatro impactos identificados dos quais três são graves.</w:t>
        </w:r>
        <w:r>
          <w:rPr>
            <w:rFonts w:ascii="Garamond" w:hAnsi="Garamond" w:cs="Times New Roman"/>
            <w:color w:val="000000" w:themeColor="text1"/>
            <w:sz w:val="24"/>
            <w:szCs w:val="24"/>
          </w:rPr>
          <w:br/>
          <w:t xml:space="preserve">Destes três </w:t>
        </w:r>
      </w:ins>
      <w:ins w:id="2532" w:author="Gustavo Craveiro" w:date="2021-09-12T18:06:00Z">
        <w:r>
          <w:rPr>
            <w:rFonts w:ascii="Garamond" w:hAnsi="Garamond" w:cs="Times New Roman"/>
            <w:color w:val="000000" w:themeColor="text1"/>
            <w:sz w:val="24"/>
            <w:szCs w:val="24"/>
          </w:rPr>
          <w:t xml:space="preserve">casos </w:t>
        </w:r>
      </w:ins>
      <w:ins w:id="2533" w:author="Gustavo Craveiro" w:date="2021-09-12T18:07:00Z">
        <w:r>
          <w:rPr>
            <w:rFonts w:ascii="Garamond" w:hAnsi="Garamond" w:cs="Times New Roman"/>
            <w:color w:val="000000" w:themeColor="text1"/>
            <w:sz w:val="24"/>
            <w:szCs w:val="24"/>
          </w:rPr>
          <w:t>graves,</w:t>
        </w:r>
      </w:ins>
      <w:ins w:id="2534" w:author="Gustavo Craveiro" w:date="2021-09-12T18:06:00Z">
        <w:r>
          <w:rPr>
            <w:rFonts w:ascii="Garamond" w:hAnsi="Garamond" w:cs="Times New Roman"/>
            <w:color w:val="000000" w:themeColor="text1"/>
            <w:sz w:val="24"/>
            <w:szCs w:val="24"/>
          </w:rPr>
          <w:t xml:space="preserve"> um é esporádico e os outros dois são raros. O impacto leve é esporádico e leve</w:t>
        </w:r>
      </w:ins>
      <w:ins w:id="2535" w:author="Gustavo Craveiro" w:date="2021-09-12T18:07:00Z">
        <w:r>
          <w:rPr>
            <w:rFonts w:ascii="Garamond" w:hAnsi="Garamond" w:cs="Times New Roman"/>
            <w:color w:val="000000" w:themeColor="text1"/>
            <w:sz w:val="24"/>
            <w:szCs w:val="24"/>
          </w:rPr>
          <w:t>.</w:t>
        </w:r>
      </w:ins>
    </w:p>
    <w:p w14:paraId="693D9367" w14:textId="77777777" w:rsidR="00D05E29" w:rsidRDefault="00D05E29">
      <w:pPr>
        <w:spacing w:line="360" w:lineRule="auto"/>
        <w:ind w:left="360"/>
        <w:jc w:val="both"/>
        <w:rPr>
          <w:ins w:id="2536" w:author="Gustavo Craveiro" w:date="2021-09-11T00:17:00Z"/>
          <w:rFonts w:ascii="Garamond" w:hAnsi="Garamond" w:cs="Times New Roman"/>
          <w:color w:val="000000" w:themeColor="text1"/>
          <w:sz w:val="24"/>
          <w:szCs w:val="24"/>
        </w:rPr>
        <w:pPrChange w:id="2537" w:author="Gustavo Craveiro" w:date="2021-09-12T19:31:00Z">
          <w:pPr>
            <w:tabs>
              <w:tab w:val="left" w:pos="993"/>
            </w:tabs>
            <w:spacing w:line="360" w:lineRule="auto"/>
            <w:ind w:left="360"/>
            <w:jc w:val="both"/>
          </w:pPr>
        </w:pPrChange>
      </w:pPr>
      <w:ins w:id="2538" w:author="Gustavo Craveiro" w:date="2021-09-11T00:14:00Z">
        <w:r>
          <w:rPr>
            <w:rFonts w:ascii="Garamond" w:hAnsi="Garamond" w:cs="Times New Roman"/>
            <w:color w:val="000000" w:themeColor="text1"/>
            <w:sz w:val="24"/>
            <w:szCs w:val="24"/>
          </w:rPr>
          <w:t>O momento oito (</w:t>
        </w:r>
      </w:ins>
      <w:ins w:id="2539" w:author="Gustavo Craveiro" w:date="2021-09-11T00:15:00Z">
        <w:r>
          <w:rPr>
            <w:rFonts w:ascii="Garamond" w:hAnsi="Garamond" w:cs="Times New Roman"/>
            <w:color w:val="000000" w:themeColor="text1"/>
            <w:sz w:val="24"/>
            <w:szCs w:val="24"/>
          </w:rPr>
          <w:t xml:space="preserve">cerimônia de despedida) foi </w:t>
        </w:r>
      </w:ins>
      <w:ins w:id="2540" w:author="Nuno Moutinho" w:date="2021-09-12T16:08:00Z">
        <w:r>
          <w:rPr>
            <w:rFonts w:ascii="Garamond" w:hAnsi="Garamond" w:cs="Times New Roman"/>
            <w:color w:val="000000" w:themeColor="text1"/>
            <w:sz w:val="24"/>
            <w:szCs w:val="24"/>
          </w:rPr>
          <w:t>referido</w:t>
        </w:r>
      </w:ins>
      <w:ins w:id="2541" w:author="Gustavo Craveiro" w:date="2021-09-11T00:15:00Z">
        <w:del w:id="2542" w:author="Nuno Moutinho" w:date="2021-09-12T16:08:00Z">
          <w:r w:rsidDel="00764595">
            <w:rPr>
              <w:rFonts w:ascii="Garamond" w:hAnsi="Garamond" w:cs="Times New Roman"/>
              <w:color w:val="000000" w:themeColor="text1"/>
              <w:sz w:val="24"/>
              <w:szCs w:val="24"/>
            </w:rPr>
            <w:delText>escolhido</w:delText>
          </w:r>
        </w:del>
        <w:r>
          <w:rPr>
            <w:rFonts w:ascii="Garamond" w:hAnsi="Garamond" w:cs="Times New Roman"/>
            <w:color w:val="000000" w:themeColor="text1"/>
            <w:sz w:val="24"/>
            <w:szCs w:val="24"/>
          </w:rPr>
          <w:t xml:space="preserve"> em cinco entrevistas, no entanto apenas um impacto leve e esporádico </w:t>
        </w:r>
      </w:ins>
      <w:ins w:id="2543" w:author="Gustavo Craveiro" w:date="2021-09-11T00:16:00Z">
        <w:r>
          <w:rPr>
            <w:rFonts w:ascii="Garamond" w:hAnsi="Garamond" w:cs="Times New Roman"/>
            <w:color w:val="000000" w:themeColor="text1"/>
            <w:sz w:val="24"/>
            <w:szCs w:val="24"/>
          </w:rPr>
          <w:t>foi identificado.</w:t>
        </w:r>
      </w:ins>
      <w:ins w:id="2544" w:author="Gustavo Craveiro" w:date="2021-09-11T00:30:00Z">
        <w:r>
          <w:rPr>
            <w:rFonts w:ascii="Garamond" w:hAnsi="Garamond" w:cs="Times New Roman"/>
            <w:color w:val="000000" w:themeColor="text1"/>
            <w:sz w:val="24"/>
            <w:szCs w:val="24"/>
          </w:rPr>
          <w:t xml:space="preserve"> O momento da despedida é um dos momentos mais emocionais de toda a jornada do cliente. É o ponto de s</w:t>
        </w:r>
      </w:ins>
      <w:ins w:id="2545" w:author="Gustavo Craveiro" w:date="2021-09-11T00:31:00Z">
        <w:r>
          <w:rPr>
            <w:rFonts w:ascii="Garamond" w:hAnsi="Garamond" w:cs="Times New Roman"/>
            <w:color w:val="000000" w:themeColor="text1"/>
            <w:sz w:val="24"/>
            <w:szCs w:val="24"/>
          </w:rPr>
          <w:t xml:space="preserve">eparação. </w:t>
        </w:r>
        <w:r>
          <w:rPr>
            <w:rFonts w:ascii="Garamond" w:hAnsi="Garamond" w:cs="Times New Roman"/>
            <w:color w:val="000000" w:themeColor="text1"/>
            <w:sz w:val="24"/>
            <w:szCs w:val="24"/>
          </w:rPr>
          <w:lastRenderedPageBreak/>
          <w:t xml:space="preserve">Por </w:t>
        </w:r>
      </w:ins>
      <w:ins w:id="2546" w:author="Gustavo Craveiro" w:date="2021-09-11T00:35:00Z">
        <w:r>
          <w:rPr>
            <w:rFonts w:ascii="Garamond" w:hAnsi="Garamond" w:cs="Times New Roman"/>
            <w:color w:val="000000" w:themeColor="text1"/>
            <w:sz w:val="24"/>
            <w:szCs w:val="24"/>
          </w:rPr>
          <w:t>este motivo o comportamento dos clientes é diretamente afetado por sua visão sobre a morte. Esta visão é muito influenciada pela religião e</w:t>
        </w:r>
      </w:ins>
      <w:ins w:id="2547" w:author="Gustavo Craveiro" w:date="2021-09-11T00:36:00Z">
        <w:r>
          <w:rPr>
            <w:rFonts w:ascii="Garamond" w:hAnsi="Garamond" w:cs="Times New Roman"/>
            <w:color w:val="000000" w:themeColor="text1"/>
            <w:sz w:val="24"/>
            <w:szCs w:val="24"/>
          </w:rPr>
          <w:t xml:space="preserve"> pela cultura que este cliente está inserido. Apesar das diferenças no comportamento dos clientes</w:t>
        </w:r>
      </w:ins>
      <w:ins w:id="2548" w:author="Gustavo Craveiro" w:date="2021-09-11T00:37:00Z">
        <w:r>
          <w:rPr>
            <w:rFonts w:ascii="Garamond" w:hAnsi="Garamond" w:cs="Times New Roman"/>
            <w:color w:val="000000" w:themeColor="text1"/>
            <w:sz w:val="24"/>
            <w:szCs w:val="24"/>
          </w:rPr>
          <w:t xml:space="preserve"> os processos das empresas não são substancialmente alterados.</w:t>
        </w:r>
      </w:ins>
    </w:p>
    <w:p w14:paraId="7A4CC010" w14:textId="77777777" w:rsidR="00D05E29" w:rsidRDefault="00D05E29">
      <w:pPr>
        <w:spacing w:line="360" w:lineRule="auto"/>
        <w:ind w:left="360"/>
        <w:jc w:val="both"/>
        <w:rPr>
          <w:ins w:id="2549" w:author="Gustavo Craveiro" w:date="2021-09-11T00:19:00Z"/>
          <w:rFonts w:ascii="Garamond" w:hAnsi="Garamond" w:cs="Times New Roman"/>
          <w:color w:val="000000" w:themeColor="text1"/>
          <w:sz w:val="24"/>
          <w:szCs w:val="24"/>
        </w:rPr>
        <w:pPrChange w:id="2550" w:author="Gustavo Craveiro" w:date="2021-09-12T19:31:00Z">
          <w:pPr>
            <w:tabs>
              <w:tab w:val="left" w:pos="993"/>
            </w:tabs>
            <w:spacing w:line="360" w:lineRule="auto"/>
            <w:ind w:left="360"/>
            <w:jc w:val="both"/>
          </w:pPr>
        </w:pPrChange>
      </w:pPr>
      <w:ins w:id="2551" w:author="Gustavo Craveiro" w:date="2021-09-11T00:17:00Z">
        <w:r>
          <w:rPr>
            <w:rFonts w:ascii="Garamond" w:hAnsi="Garamond" w:cs="Times New Roman"/>
            <w:color w:val="000000" w:themeColor="text1"/>
            <w:sz w:val="24"/>
            <w:szCs w:val="24"/>
          </w:rPr>
          <w:t>Já o nono momento (memorialização)</w:t>
        </w:r>
      </w:ins>
      <w:ins w:id="2552" w:author="Nuno Moutinho" w:date="2021-09-12T16:07:00Z">
        <w:r>
          <w:rPr>
            <w:rFonts w:ascii="Garamond" w:hAnsi="Garamond" w:cs="Times New Roman"/>
            <w:color w:val="000000" w:themeColor="text1"/>
            <w:sz w:val="24"/>
            <w:szCs w:val="24"/>
          </w:rPr>
          <w:t>,</w:t>
        </w:r>
      </w:ins>
      <w:ins w:id="2553" w:author="Gustavo Craveiro" w:date="2021-09-11T00:17:00Z">
        <w:r>
          <w:rPr>
            <w:rFonts w:ascii="Garamond" w:hAnsi="Garamond" w:cs="Times New Roman"/>
            <w:color w:val="000000" w:themeColor="text1"/>
            <w:sz w:val="24"/>
            <w:szCs w:val="24"/>
          </w:rPr>
          <w:t xml:space="preserve"> que foi </w:t>
        </w:r>
      </w:ins>
      <w:ins w:id="2554" w:author="Nuno Moutinho" w:date="2021-09-12T16:07:00Z">
        <w:r>
          <w:rPr>
            <w:rFonts w:ascii="Garamond" w:hAnsi="Garamond" w:cs="Times New Roman"/>
            <w:color w:val="000000" w:themeColor="text1"/>
            <w:sz w:val="24"/>
            <w:szCs w:val="24"/>
          </w:rPr>
          <w:t>referido</w:t>
        </w:r>
      </w:ins>
      <w:ins w:id="2555" w:author="Gustavo Craveiro" w:date="2021-09-11T00:17:00Z">
        <w:del w:id="2556" w:author="Nuno Moutinho" w:date="2021-09-12T16:07:00Z">
          <w:r w:rsidDel="00764595">
            <w:rPr>
              <w:rFonts w:ascii="Garamond" w:hAnsi="Garamond" w:cs="Times New Roman"/>
              <w:color w:val="000000" w:themeColor="text1"/>
              <w:sz w:val="24"/>
              <w:szCs w:val="24"/>
            </w:rPr>
            <w:delText>escolhido</w:delText>
          </w:r>
        </w:del>
        <w:r>
          <w:rPr>
            <w:rFonts w:ascii="Garamond" w:hAnsi="Garamond" w:cs="Times New Roman"/>
            <w:color w:val="000000" w:themeColor="text1"/>
            <w:sz w:val="24"/>
            <w:szCs w:val="24"/>
          </w:rPr>
          <w:t xml:space="preserve"> em quatro entrevistas</w:t>
        </w:r>
      </w:ins>
      <w:ins w:id="2557" w:author="Nuno Moutinho" w:date="2021-09-12T16:07:00Z">
        <w:r>
          <w:rPr>
            <w:rFonts w:ascii="Garamond" w:hAnsi="Garamond" w:cs="Times New Roman"/>
            <w:color w:val="000000" w:themeColor="text1"/>
            <w:sz w:val="24"/>
            <w:szCs w:val="24"/>
          </w:rPr>
          <w:t>,</w:t>
        </w:r>
      </w:ins>
      <w:ins w:id="2558" w:author="Gustavo Craveiro" w:date="2021-09-11T00:17:00Z">
        <w:r>
          <w:rPr>
            <w:rFonts w:ascii="Garamond" w:hAnsi="Garamond" w:cs="Times New Roman"/>
            <w:color w:val="000000" w:themeColor="text1"/>
            <w:sz w:val="24"/>
            <w:szCs w:val="24"/>
          </w:rPr>
          <w:t xml:space="preserve"> teve oito impactos identificados. Des</w:t>
        </w:r>
      </w:ins>
      <w:ins w:id="2559" w:author="Gustavo Craveiro" w:date="2021-09-11T00:18:00Z">
        <w:r>
          <w:rPr>
            <w:rFonts w:ascii="Garamond" w:hAnsi="Garamond" w:cs="Times New Roman"/>
            <w:color w:val="000000" w:themeColor="text1"/>
            <w:sz w:val="24"/>
            <w:szCs w:val="24"/>
          </w:rPr>
          <w:t>tes, dois são graves e recorrentes e um é grave e esporádico.</w:t>
        </w:r>
      </w:ins>
    </w:p>
    <w:p w14:paraId="6D712A5C" w14:textId="77777777" w:rsidR="00D05E29" w:rsidRDefault="00D05E29">
      <w:pPr>
        <w:spacing w:line="360" w:lineRule="auto"/>
        <w:ind w:left="360"/>
        <w:jc w:val="both"/>
        <w:rPr>
          <w:ins w:id="2560" w:author="Gustavo Craveiro" w:date="2021-09-11T01:06:00Z"/>
          <w:rFonts w:ascii="Garamond" w:hAnsi="Garamond" w:cs="Times New Roman"/>
          <w:color w:val="000000" w:themeColor="text1"/>
          <w:sz w:val="24"/>
          <w:szCs w:val="24"/>
        </w:rPr>
        <w:pPrChange w:id="2561" w:author="Gustavo Craveiro" w:date="2021-09-12T19:32:00Z">
          <w:pPr>
            <w:tabs>
              <w:tab w:val="left" w:pos="993"/>
            </w:tabs>
            <w:spacing w:line="360" w:lineRule="auto"/>
            <w:ind w:left="360"/>
            <w:jc w:val="both"/>
          </w:pPr>
        </w:pPrChange>
      </w:pPr>
      <w:ins w:id="2562" w:author="Gustavo Craveiro" w:date="2021-09-11T00:21:00Z">
        <w:r>
          <w:rPr>
            <w:rFonts w:ascii="Garamond" w:hAnsi="Garamond" w:cs="Times New Roman"/>
            <w:color w:val="000000" w:themeColor="text1"/>
            <w:sz w:val="24"/>
            <w:szCs w:val="24"/>
          </w:rPr>
          <w:t>D</w:t>
        </w:r>
      </w:ins>
      <w:ins w:id="2563" w:author="Gustavo Craveiro" w:date="2021-09-11T00:19:00Z">
        <w:r>
          <w:rPr>
            <w:rFonts w:ascii="Garamond" w:hAnsi="Garamond" w:cs="Times New Roman"/>
            <w:color w:val="000000" w:themeColor="text1"/>
            <w:sz w:val="24"/>
            <w:szCs w:val="24"/>
          </w:rPr>
          <w:t xml:space="preserve">o total de </w:t>
        </w:r>
      </w:ins>
      <w:ins w:id="2564" w:author="Gustavo Craveiro" w:date="2021-09-11T00:20:00Z">
        <w:r>
          <w:rPr>
            <w:rFonts w:ascii="Garamond" w:hAnsi="Garamond" w:cs="Times New Roman"/>
            <w:color w:val="000000" w:themeColor="text1"/>
            <w:sz w:val="24"/>
            <w:szCs w:val="24"/>
          </w:rPr>
          <w:t>trinta</w:t>
        </w:r>
      </w:ins>
      <w:ins w:id="2565" w:author="Gustavo Craveiro" w:date="2021-09-11T00:19:00Z">
        <w:r>
          <w:rPr>
            <w:rFonts w:ascii="Garamond" w:hAnsi="Garamond" w:cs="Times New Roman"/>
            <w:color w:val="000000" w:themeColor="text1"/>
            <w:sz w:val="24"/>
            <w:szCs w:val="24"/>
          </w:rPr>
          <w:t xml:space="preserve"> impactos identificados </w:t>
        </w:r>
      </w:ins>
      <w:ins w:id="2566" w:author="Gustavo Craveiro" w:date="2021-09-11T00:23:00Z">
        <w:r>
          <w:rPr>
            <w:rFonts w:ascii="Garamond" w:hAnsi="Garamond" w:cs="Times New Roman"/>
            <w:color w:val="000000" w:themeColor="text1"/>
            <w:sz w:val="24"/>
            <w:szCs w:val="24"/>
          </w:rPr>
          <w:t xml:space="preserve">vinte são de origem </w:t>
        </w:r>
      </w:ins>
      <w:ins w:id="2567" w:author="Gustavo Craveiro" w:date="2021-09-11T00:24:00Z">
        <w:r>
          <w:rPr>
            <w:rFonts w:ascii="Garamond" w:hAnsi="Garamond" w:cs="Times New Roman"/>
            <w:color w:val="000000" w:themeColor="text1"/>
            <w:sz w:val="24"/>
            <w:szCs w:val="24"/>
          </w:rPr>
          <w:t>religiosa, seis</w:t>
        </w:r>
      </w:ins>
      <w:ins w:id="2568" w:author="Gustavo Craveiro" w:date="2021-09-11T00:23:00Z">
        <w:r>
          <w:rPr>
            <w:rFonts w:ascii="Garamond" w:hAnsi="Garamond" w:cs="Times New Roman"/>
            <w:color w:val="000000" w:themeColor="text1"/>
            <w:sz w:val="24"/>
            <w:szCs w:val="24"/>
          </w:rPr>
          <w:t xml:space="preserve"> são de origem c</w:t>
        </w:r>
      </w:ins>
      <w:ins w:id="2569" w:author="Gustavo Craveiro" w:date="2021-09-11T00:24:00Z">
        <w:r>
          <w:rPr>
            <w:rFonts w:ascii="Garamond" w:hAnsi="Garamond" w:cs="Times New Roman"/>
            <w:color w:val="000000" w:themeColor="text1"/>
            <w:sz w:val="24"/>
            <w:szCs w:val="24"/>
          </w:rPr>
          <w:t>ultural, um é de origem religiosa/cultural e três são de orige</w:t>
        </w:r>
      </w:ins>
      <w:ins w:id="2570" w:author="Gustavo Craveiro" w:date="2021-09-11T00:25:00Z">
        <w:r>
          <w:rPr>
            <w:rFonts w:ascii="Garamond" w:hAnsi="Garamond" w:cs="Times New Roman"/>
            <w:color w:val="000000" w:themeColor="text1"/>
            <w:sz w:val="24"/>
            <w:szCs w:val="24"/>
          </w:rPr>
          <w:t>m diversa.</w:t>
        </w:r>
      </w:ins>
    </w:p>
    <w:p w14:paraId="2972F1B3" w14:textId="1AF9DF00" w:rsidR="00D05E29" w:rsidRPr="00BF5745" w:rsidRDefault="00D05E29" w:rsidP="00BF5745">
      <w:pPr>
        <w:pStyle w:val="PargrafodaLista"/>
        <w:numPr>
          <w:ilvl w:val="1"/>
          <w:numId w:val="1"/>
        </w:numPr>
        <w:tabs>
          <w:tab w:val="left" w:pos="993"/>
        </w:tabs>
        <w:spacing w:line="360" w:lineRule="auto"/>
        <w:jc w:val="both"/>
        <w:rPr>
          <w:ins w:id="2571" w:author="Gustavo Craveiro" w:date="2021-09-11T01:08:00Z"/>
          <w:rFonts w:ascii="Garamond" w:hAnsi="Garamond" w:cs="Times New Roman"/>
          <w:color w:val="000000" w:themeColor="text1"/>
          <w:sz w:val="24"/>
          <w:szCs w:val="24"/>
          <w:rPrChange w:id="2572" w:author="Gustavo Craveiro" w:date="2021-09-11T01:08:00Z">
            <w:rPr>
              <w:ins w:id="2573" w:author="Gustavo Craveiro" w:date="2021-09-11T01:08:00Z"/>
              <w:rFonts w:ascii="Garamond" w:hAnsi="Garamond" w:cs="Times New Roman"/>
              <w:b/>
              <w:bCs/>
              <w:color w:val="000000" w:themeColor="text1"/>
              <w:sz w:val="24"/>
              <w:szCs w:val="24"/>
            </w:rPr>
          </w:rPrChange>
        </w:rPr>
      </w:pPr>
      <w:ins w:id="2574" w:author="Gustavo Craveiro" w:date="2021-09-11T01:08:00Z">
        <w:r>
          <w:rPr>
            <w:rFonts w:ascii="Garamond" w:hAnsi="Garamond" w:cs="Times New Roman"/>
            <w:b/>
            <w:bCs/>
            <w:color w:val="000000" w:themeColor="text1"/>
            <w:sz w:val="24"/>
            <w:szCs w:val="24"/>
          </w:rPr>
          <w:t xml:space="preserve">O </w:t>
        </w:r>
      </w:ins>
      <w:r w:rsidR="00B530A1" w:rsidRPr="00B530A1">
        <w:rPr>
          <w:rFonts w:ascii="Garamond" w:hAnsi="Garamond" w:cs="Times New Roman"/>
          <w:b/>
          <w:bCs/>
          <w:i/>
          <w:iCs/>
          <w:color w:val="000000" w:themeColor="text1"/>
          <w:sz w:val="24"/>
          <w:szCs w:val="24"/>
        </w:rPr>
        <w:t>Service Blueprint</w:t>
      </w:r>
      <w:ins w:id="2575" w:author="Gustavo Craveiro" w:date="2021-09-11T01:08:00Z">
        <w:r>
          <w:rPr>
            <w:rFonts w:ascii="Garamond" w:hAnsi="Garamond" w:cs="Times New Roman"/>
            <w:b/>
            <w:bCs/>
            <w:i/>
            <w:iCs/>
            <w:color w:val="000000" w:themeColor="text1"/>
            <w:sz w:val="24"/>
            <w:szCs w:val="24"/>
          </w:rPr>
          <w:t xml:space="preserve"> </w:t>
        </w:r>
        <w:r>
          <w:rPr>
            <w:rFonts w:ascii="Garamond" w:hAnsi="Garamond" w:cs="Times New Roman"/>
            <w:b/>
            <w:bCs/>
            <w:color w:val="000000" w:themeColor="text1"/>
            <w:sz w:val="24"/>
            <w:szCs w:val="24"/>
          </w:rPr>
          <w:t>atualizado.</w:t>
        </w:r>
      </w:ins>
    </w:p>
    <w:p w14:paraId="39AF379F" w14:textId="599A1E12" w:rsidR="00D05E29" w:rsidRDefault="00D05E29" w:rsidP="00BF5745">
      <w:pPr>
        <w:tabs>
          <w:tab w:val="left" w:pos="993"/>
        </w:tabs>
        <w:spacing w:line="360" w:lineRule="auto"/>
        <w:ind w:left="360"/>
        <w:jc w:val="both"/>
        <w:rPr>
          <w:ins w:id="2576" w:author="Gustavo Craveiro" w:date="2021-09-11T01:11:00Z"/>
          <w:rFonts w:ascii="Garamond" w:hAnsi="Garamond" w:cs="Times New Roman"/>
          <w:color w:val="000000" w:themeColor="text1"/>
          <w:sz w:val="24"/>
          <w:szCs w:val="24"/>
        </w:rPr>
      </w:pPr>
      <w:ins w:id="2577" w:author="Gustavo Craveiro" w:date="2021-09-11T01:08:00Z">
        <w:r>
          <w:rPr>
            <w:rFonts w:ascii="Garamond" w:hAnsi="Garamond" w:cs="Times New Roman"/>
            <w:color w:val="000000" w:themeColor="text1"/>
            <w:sz w:val="24"/>
            <w:szCs w:val="24"/>
          </w:rPr>
          <w:t>A partir das re</w:t>
        </w:r>
      </w:ins>
      <w:ins w:id="2578" w:author="Gustavo Craveiro" w:date="2021-09-11T01:09:00Z">
        <w:r>
          <w:rPr>
            <w:rFonts w:ascii="Garamond" w:hAnsi="Garamond" w:cs="Times New Roman"/>
            <w:color w:val="000000" w:themeColor="text1"/>
            <w:sz w:val="24"/>
            <w:szCs w:val="24"/>
          </w:rPr>
          <w:t xml:space="preserve">postas dos entrevistados e da categorização dos impactos nos momentos da verdade foi possível construir um </w:t>
        </w:r>
      </w:ins>
      <w:r w:rsidR="00B530A1" w:rsidRPr="00B530A1">
        <w:rPr>
          <w:rFonts w:ascii="Garamond" w:hAnsi="Garamond" w:cs="Times New Roman"/>
          <w:i/>
          <w:iCs/>
          <w:color w:val="000000" w:themeColor="text1"/>
          <w:sz w:val="24"/>
          <w:szCs w:val="24"/>
        </w:rPr>
        <w:t>Service Blueprint</w:t>
      </w:r>
      <w:ins w:id="2579" w:author="Gustavo Craveiro" w:date="2021-09-11T01:09:00Z">
        <w:r w:rsidRPr="0059507E">
          <w:rPr>
            <w:rFonts w:ascii="Garamond" w:hAnsi="Garamond" w:cs="Times New Roman"/>
            <w:color w:val="000000" w:themeColor="text1"/>
            <w:sz w:val="24"/>
            <w:szCs w:val="24"/>
            <w:rPrChange w:id="2580" w:author="Gustavo Craveiro" w:date="2021-09-12T19:31:00Z">
              <w:rPr>
                <w:rFonts w:ascii="Garamond" w:hAnsi="Garamond" w:cs="Times New Roman"/>
                <w:i/>
                <w:iCs/>
                <w:color w:val="000000" w:themeColor="text1"/>
                <w:sz w:val="24"/>
                <w:szCs w:val="24"/>
              </w:rPr>
            </w:rPrChange>
          </w:rPr>
          <w:t xml:space="preserve"> </w:t>
        </w:r>
      </w:ins>
      <w:ins w:id="2581" w:author="Gustavo Craveiro" w:date="2021-09-11T01:10:00Z">
        <w:r>
          <w:rPr>
            <w:rFonts w:ascii="Garamond" w:hAnsi="Garamond" w:cs="Times New Roman"/>
            <w:color w:val="000000" w:themeColor="text1"/>
            <w:sz w:val="24"/>
            <w:szCs w:val="24"/>
          </w:rPr>
          <w:t>(figura 3) que possibilita a visualização</w:t>
        </w:r>
      </w:ins>
      <w:ins w:id="2582" w:author="Gustavo Craveiro" w:date="2021-09-11T01:12:00Z">
        <w:r>
          <w:rPr>
            <w:rFonts w:ascii="Garamond" w:hAnsi="Garamond" w:cs="Times New Roman"/>
            <w:color w:val="000000" w:themeColor="text1"/>
            <w:sz w:val="24"/>
            <w:szCs w:val="24"/>
          </w:rPr>
          <w:t xml:space="preserve"> do</w:t>
        </w:r>
      </w:ins>
      <w:ins w:id="2583" w:author="Gustavo Craveiro" w:date="2021-09-11T17:53:00Z">
        <w:r>
          <w:rPr>
            <w:rFonts w:ascii="Garamond" w:hAnsi="Garamond" w:cs="Times New Roman"/>
            <w:color w:val="000000" w:themeColor="text1"/>
            <w:sz w:val="24"/>
            <w:szCs w:val="24"/>
          </w:rPr>
          <w:t>s</w:t>
        </w:r>
      </w:ins>
      <w:ins w:id="2584" w:author="Gustavo Craveiro" w:date="2021-09-11T01:10:00Z">
        <w:r>
          <w:rPr>
            <w:rFonts w:ascii="Garamond" w:hAnsi="Garamond" w:cs="Times New Roman"/>
            <w:color w:val="000000" w:themeColor="text1"/>
            <w:sz w:val="24"/>
            <w:szCs w:val="24"/>
          </w:rPr>
          <w:t xml:space="preserve"> impactos e melhor se adapta ao mercado funer</w:t>
        </w:r>
      </w:ins>
      <w:ins w:id="2585" w:author="Gustavo Craveiro" w:date="2021-09-11T01:11:00Z">
        <w:r>
          <w:rPr>
            <w:rFonts w:ascii="Garamond" w:hAnsi="Garamond" w:cs="Times New Roman"/>
            <w:color w:val="000000" w:themeColor="text1"/>
            <w:sz w:val="24"/>
            <w:szCs w:val="24"/>
          </w:rPr>
          <w:t>ário brasileiro.</w:t>
        </w:r>
      </w:ins>
    </w:p>
    <w:p w14:paraId="11F58F34" w14:textId="77777777" w:rsidR="00D05E29" w:rsidRPr="00BF5745" w:rsidRDefault="00D05E29">
      <w:pPr>
        <w:tabs>
          <w:tab w:val="left" w:pos="993"/>
        </w:tabs>
        <w:spacing w:line="360" w:lineRule="auto"/>
        <w:ind w:left="360"/>
        <w:jc w:val="both"/>
        <w:rPr>
          <w:rFonts w:ascii="Garamond" w:hAnsi="Garamond" w:cs="Times New Roman"/>
          <w:color w:val="000000" w:themeColor="text1"/>
          <w:sz w:val="24"/>
          <w:szCs w:val="24"/>
          <w:rPrChange w:id="2586" w:author="Gustavo Craveiro" w:date="2021-09-11T01:09:00Z">
            <w:rPr>
              <w:rFonts w:ascii="Garamond" w:hAnsi="Garamond" w:cs="Times New Roman"/>
              <w:color w:val="4472C4" w:themeColor="accent1"/>
              <w:sz w:val="24"/>
              <w:szCs w:val="24"/>
            </w:rPr>
          </w:rPrChange>
        </w:rPr>
      </w:pPr>
    </w:p>
    <w:p w14:paraId="14837976" w14:textId="77777777" w:rsidR="00D05E29" w:rsidRDefault="00D05E29" w:rsidP="00BF5745">
      <w:pPr>
        <w:keepNext/>
        <w:tabs>
          <w:tab w:val="left" w:pos="993"/>
        </w:tabs>
        <w:spacing w:line="360" w:lineRule="auto"/>
        <w:ind w:left="360"/>
        <w:jc w:val="both"/>
        <w:rPr>
          <w:ins w:id="2587" w:author="Gustavo Craveiro" w:date="2021-09-11T01:11:00Z"/>
        </w:rPr>
      </w:pPr>
      <w:del w:id="2588" w:author="Gustavo Craveiro" w:date="2021-09-11T01:11:00Z">
        <w:r w:rsidRPr="00C0396B" w:rsidDel="00BF5745">
          <w:rPr>
            <w:rFonts w:ascii="Garamond" w:hAnsi="Garamond" w:cs="Times New Roman"/>
            <w:color w:val="000000" w:themeColor="text1"/>
            <w:sz w:val="24"/>
            <w:szCs w:val="24"/>
            <w:rPrChange w:id="2589" w:author="Gustavo Craveiro" w:date="2021-09-09T22:45:00Z">
              <w:rPr>
                <w:rFonts w:ascii="Garamond" w:hAnsi="Garamond" w:cs="Times New Roman"/>
                <w:color w:val="4472C4" w:themeColor="accent1"/>
                <w:sz w:val="24"/>
                <w:szCs w:val="24"/>
              </w:rPr>
            </w:rPrChange>
          </w:rPr>
          <w:lastRenderedPageBreak/>
          <w:delText>5</w:delText>
        </w:r>
        <w:r w:rsidRPr="00C0396B" w:rsidDel="00BF5745">
          <w:rPr>
            <w:rFonts w:ascii="Garamond" w:hAnsi="Garamond" w:cs="Times New Roman"/>
            <w:color w:val="FF0000"/>
            <w:sz w:val="24"/>
            <w:szCs w:val="24"/>
            <w:rPrChange w:id="2590" w:author="Gustavo Craveiro" w:date="2021-09-09T22:46:00Z">
              <w:rPr>
                <w:rFonts w:ascii="Garamond" w:hAnsi="Garamond" w:cs="Times New Roman"/>
                <w:color w:val="4472C4" w:themeColor="accent1"/>
                <w:sz w:val="24"/>
                <w:szCs w:val="24"/>
              </w:rPr>
            </w:rPrChange>
          </w:rPr>
          <w:delText>.13 desenhe um blueprint em que assinala as discrepâncias</w:delText>
        </w:r>
      </w:del>
    </w:p>
    <w:p w14:paraId="12D766DB" w14:textId="42EA4253" w:rsidR="00D05E29" w:rsidRDefault="00D05E29">
      <w:pPr>
        <w:pStyle w:val="Legenda"/>
        <w:keepNext/>
        <w:ind w:left="567"/>
        <w:jc w:val="both"/>
        <w:rPr>
          <w:ins w:id="2591" w:author="Gustavo Craveiro" w:date="2021-09-11T01:11:00Z"/>
        </w:rPr>
        <w:pPrChange w:id="2592" w:author="Gustavo Craveiro" w:date="2021-09-11T01:12:00Z">
          <w:pPr>
            <w:pStyle w:val="Legenda"/>
          </w:pPr>
        </w:pPrChange>
      </w:pPr>
      <w:ins w:id="2593" w:author="Gustavo Craveiro" w:date="2021-09-11T01:11:00Z">
        <w:r>
          <w:t xml:space="preserve">Figura 3: </w:t>
        </w:r>
      </w:ins>
      <w:r w:rsidR="00B530A1" w:rsidRPr="00B530A1">
        <w:t>Service Blueprint</w:t>
      </w:r>
      <w:ins w:id="2594" w:author="Gustavo Craveiro" w:date="2021-09-11T01:12:00Z">
        <w:r>
          <w:t xml:space="preserve"> atualizado com impactos nos momentos da verdade</w:t>
        </w:r>
      </w:ins>
    </w:p>
    <w:p w14:paraId="6C91A1DE" w14:textId="77777777" w:rsidR="00D05E29" w:rsidRDefault="00D05E29" w:rsidP="00BF5745">
      <w:pPr>
        <w:keepNext/>
        <w:tabs>
          <w:tab w:val="left" w:pos="993"/>
        </w:tabs>
        <w:spacing w:line="360" w:lineRule="auto"/>
        <w:ind w:left="360"/>
        <w:jc w:val="both"/>
        <w:rPr>
          <w:ins w:id="2595" w:author="Gustavo Craveiro" w:date="2021-09-12T19:33:00Z"/>
        </w:rPr>
      </w:pPr>
      <w:ins w:id="2596" w:author="Gustavo Craveiro" w:date="2021-09-11T01:05:00Z">
        <w:r>
          <w:rPr>
            <w:rFonts w:ascii="Garamond" w:hAnsi="Garamond" w:cs="Times New Roman"/>
            <w:noProof/>
            <w:color w:val="FF0000"/>
            <w:sz w:val="24"/>
            <w:szCs w:val="24"/>
          </w:rPr>
          <w:drawing>
            <wp:inline distT="0" distB="0" distL="0" distR="0" wp14:anchorId="1403F556" wp14:editId="03B9D844">
              <wp:extent cx="5295900" cy="5941772"/>
              <wp:effectExtent l="0" t="0" r="0" b="1905"/>
              <wp:docPr id="6" name="Imagem 6" descr="Diagrama, Esquemát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Diagrama, Esquemático&#10;&#10;Descrição gerad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25315" cy="5974774"/>
                      </a:xfrm>
                      <a:prstGeom prst="rect">
                        <a:avLst/>
                      </a:prstGeom>
                    </pic:spPr>
                  </pic:pic>
                </a:graphicData>
              </a:graphic>
            </wp:inline>
          </w:drawing>
        </w:r>
      </w:ins>
    </w:p>
    <w:p w14:paraId="29FBB856" w14:textId="77777777" w:rsidR="00D05E29" w:rsidRPr="008A18C7" w:rsidRDefault="00D05E29" w:rsidP="00BF5745">
      <w:pPr>
        <w:keepNext/>
        <w:tabs>
          <w:tab w:val="left" w:pos="993"/>
        </w:tabs>
        <w:spacing w:line="360" w:lineRule="auto"/>
        <w:ind w:left="360"/>
        <w:jc w:val="both"/>
        <w:rPr>
          <w:ins w:id="2597" w:author="Gustavo Craveiro" w:date="2021-09-11T01:12:00Z"/>
          <w:rFonts w:ascii="Garamond" w:hAnsi="Garamond"/>
          <w:i/>
          <w:iCs/>
          <w:sz w:val="20"/>
          <w:szCs w:val="20"/>
          <w:rPrChange w:id="2598" w:author="Gustavo Craveiro" w:date="2021-09-12T19:33:00Z">
            <w:rPr>
              <w:ins w:id="2599" w:author="Gustavo Craveiro" w:date="2021-09-11T01:12:00Z"/>
            </w:rPr>
          </w:rPrChange>
        </w:rPr>
      </w:pPr>
      <w:ins w:id="2600" w:author="Gustavo Craveiro" w:date="2021-09-12T19:33:00Z">
        <w:r w:rsidRPr="008A18C7">
          <w:rPr>
            <w:rFonts w:ascii="Garamond" w:hAnsi="Garamond"/>
            <w:i/>
            <w:iCs/>
            <w:sz w:val="20"/>
            <w:szCs w:val="20"/>
          </w:rPr>
          <w:t>Fonte: Autoria própria</w:t>
        </w:r>
      </w:ins>
    </w:p>
    <w:p w14:paraId="3EA0714C" w14:textId="781B4992" w:rsidR="00D05E29" w:rsidRDefault="00D05E29" w:rsidP="00D05E29">
      <w:pPr>
        <w:keepNext/>
        <w:tabs>
          <w:tab w:val="left" w:pos="993"/>
        </w:tabs>
        <w:spacing w:line="360" w:lineRule="auto"/>
        <w:ind w:left="360"/>
        <w:jc w:val="both"/>
        <w:rPr>
          <w:rFonts w:ascii="Garamond" w:hAnsi="Garamond"/>
          <w:i/>
          <w:iCs/>
          <w:sz w:val="24"/>
          <w:szCs w:val="24"/>
        </w:rPr>
      </w:pPr>
      <w:ins w:id="2601" w:author="Gustavo Craveiro" w:date="2021-09-11T01:13:00Z">
        <w:r>
          <w:rPr>
            <w:rFonts w:ascii="Garamond" w:hAnsi="Garamond"/>
            <w:sz w:val="24"/>
            <w:szCs w:val="24"/>
          </w:rPr>
          <w:t xml:space="preserve">Neste </w:t>
        </w:r>
        <w:r>
          <w:rPr>
            <w:rFonts w:ascii="Garamond" w:hAnsi="Garamond"/>
            <w:i/>
            <w:iCs/>
            <w:sz w:val="24"/>
            <w:szCs w:val="24"/>
          </w:rPr>
          <w:t xml:space="preserve">Blueprint </w:t>
        </w:r>
      </w:ins>
      <w:ins w:id="2602" w:author="Gustavo Craveiro" w:date="2021-09-11T01:14:00Z">
        <w:r>
          <w:rPr>
            <w:rFonts w:ascii="Garamond" w:hAnsi="Garamond"/>
            <w:sz w:val="24"/>
            <w:szCs w:val="24"/>
          </w:rPr>
          <w:t>a quantidade de impactos está sinalizada ao lado esquerdo dos momentos da ver</w:t>
        </w:r>
      </w:ins>
      <w:ins w:id="2603" w:author="Gustavo Craveiro" w:date="2021-09-11T01:15:00Z">
        <w:r>
          <w:rPr>
            <w:rFonts w:ascii="Garamond" w:hAnsi="Garamond"/>
            <w:sz w:val="24"/>
            <w:szCs w:val="24"/>
          </w:rPr>
          <w:t xml:space="preserve">dade. Já os processos estão sinalizados com a gravidade dos impactos sofridos </w:t>
        </w:r>
      </w:ins>
      <w:ins w:id="2604" w:author="Gustavo Craveiro" w:date="2021-09-11T01:16:00Z">
        <w:r>
          <w:rPr>
            <w:rFonts w:ascii="Garamond" w:hAnsi="Garamond"/>
            <w:sz w:val="24"/>
            <w:szCs w:val="24"/>
          </w:rPr>
          <w:lastRenderedPageBreak/>
          <w:t xml:space="preserve">pelas idiossincrasias religiosas e culturais. Os impactos raros não foram levados em conta para </w:t>
        </w:r>
      </w:ins>
      <w:ins w:id="2605" w:author="Gustavo Craveiro" w:date="2021-09-11T01:17:00Z">
        <w:r>
          <w:rPr>
            <w:rFonts w:ascii="Garamond" w:hAnsi="Garamond"/>
            <w:sz w:val="24"/>
            <w:szCs w:val="24"/>
          </w:rPr>
          <w:t xml:space="preserve">a criação deste </w:t>
        </w:r>
        <w:r>
          <w:rPr>
            <w:rFonts w:ascii="Garamond" w:hAnsi="Garamond"/>
            <w:i/>
            <w:iCs/>
            <w:sz w:val="24"/>
            <w:szCs w:val="24"/>
          </w:rPr>
          <w:t>Blueprint.</w:t>
        </w:r>
      </w:ins>
      <w:ins w:id="2606" w:author="Gustavo Craveiro" w:date="2021-09-11T16:08:00Z">
        <w:r>
          <w:rPr>
            <w:rFonts w:ascii="Garamond" w:hAnsi="Garamond"/>
            <w:i/>
            <w:iCs/>
            <w:sz w:val="24"/>
            <w:szCs w:val="24"/>
          </w:rPr>
          <w:t xml:space="preserve"> </w:t>
        </w:r>
      </w:ins>
    </w:p>
    <w:p w14:paraId="49E25A41" w14:textId="77777777" w:rsidR="00D05E29" w:rsidRPr="00D05E29" w:rsidRDefault="00D05E29" w:rsidP="00D05E29">
      <w:pPr>
        <w:keepNext/>
        <w:tabs>
          <w:tab w:val="left" w:pos="993"/>
        </w:tabs>
        <w:spacing w:line="360" w:lineRule="auto"/>
        <w:ind w:left="360"/>
        <w:jc w:val="both"/>
        <w:rPr>
          <w:ins w:id="2607" w:author="Gustavo Craveiro" w:date="2021-09-11T16:07:00Z"/>
          <w:rFonts w:ascii="Garamond" w:hAnsi="Garamond"/>
          <w:i/>
          <w:iCs/>
          <w:sz w:val="24"/>
          <w:szCs w:val="24"/>
          <w:rPrChange w:id="2608" w:author="Gustavo Craveiro" w:date="2021-09-11T16:07:00Z">
            <w:rPr>
              <w:ins w:id="2609" w:author="Gustavo Craveiro" w:date="2021-09-11T16:07:00Z"/>
              <w:rFonts w:ascii="Garamond" w:hAnsi="Garamond" w:cs="Times New Roman"/>
              <w:b/>
              <w:bCs/>
              <w:color w:val="000000" w:themeColor="text1"/>
              <w:sz w:val="24"/>
              <w:szCs w:val="24"/>
            </w:rPr>
          </w:rPrChange>
        </w:rPr>
      </w:pPr>
    </w:p>
    <w:p w14:paraId="00516FD1" w14:textId="77777777" w:rsidR="00D05E29" w:rsidRPr="00793A5A" w:rsidRDefault="00D05E29">
      <w:pPr>
        <w:pStyle w:val="PargrafodaLista"/>
        <w:numPr>
          <w:ilvl w:val="1"/>
          <w:numId w:val="1"/>
        </w:numPr>
        <w:spacing w:line="360" w:lineRule="auto"/>
        <w:ind w:left="851" w:hanging="491"/>
        <w:jc w:val="both"/>
        <w:rPr>
          <w:ins w:id="2610" w:author="Gustavo Craveiro" w:date="2021-09-11T16:05:00Z"/>
          <w:rFonts w:ascii="Garamond" w:hAnsi="Garamond" w:cs="Times New Roman"/>
          <w:b/>
          <w:bCs/>
          <w:color w:val="000000" w:themeColor="text1"/>
          <w:sz w:val="24"/>
          <w:szCs w:val="24"/>
        </w:rPr>
        <w:pPrChange w:id="2611" w:author="Gustavo Craveiro" w:date="2021-09-12T19:35:00Z">
          <w:pPr>
            <w:pStyle w:val="PargrafodaLista"/>
            <w:numPr>
              <w:ilvl w:val="1"/>
              <w:numId w:val="1"/>
            </w:numPr>
            <w:tabs>
              <w:tab w:val="left" w:pos="993"/>
            </w:tabs>
            <w:spacing w:line="360" w:lineRule="auto"/>
            <w:ind w:left="792" w:hanging="432"/>
            <w:jc w:val="both"/>
          </w:pPr>
        </w:pPrChange>
      </w:pPr>
      <w:ins w:id="2612" w:author="Gustavo Craveiro" w:date="2021-09-11T01:18:00Z">
        <w:r w:rsidRPr="00793A5A">
          <w:rPr>
            <w:rFonts w:ascii="Garamond" w:hAnsi="Garamond" w:cs="Times New Roman"/>
            <w:b/>
            <w:bCs/>
            <w:color w:val="000000" w:themeColor="text1"/>
            <w:sz w:val="24"/>
            <w:szCs w:val="24"/>
          </w:rPr>
          <w:t>Recomendações ao setor funerário brasileiro.</w:t>
        </w:r>
      </w:ins>
    </w:p>
    <w:p w14:paraId="4F3B52B5" w14:textId="77777777" w:rsidR="00D05E29" w:rsidRDefault="00D05E29">
      <w:pPr>
        <w:spacing w:line="360" w:lineRule="auto"/>
        <w:ind w:left="360"/>
        <w:jc w:val="both"/>
        <w:rPr>
          <w:ins w:id="2613" w:author="Gustavo Craveiro" w:date="2021-09-11T16:13:00Z"/>
          <w:rFonts w:ascii="Garamond" w:hAnsi="Garamond" w:cs="Times New Roman"/>
          <w:color w:val="000000" w:themeColor="text1"/>
          <w:sz w:val="24"/>
          <w:szCs w:val="24"/>
        </w:rPr>
        <w:pPrChange w:id="2614" w:author="Gustavo Craveiro" w:date="2021-09-12T19:31:00Z">
          <w:pPr>
            <w:tabs>
              <w:tab w:val="left" w:pos="993"/>
            </w:tabs>
            <w:spacing w:line="360" w:lineRule="auto"/>
            <w:ind w:left="360"/>
            <w:jc w:val="both"/>
          </w:pPr>
        </w:pPrChange>
      </w:pPr>
      <w:ins w:id="2615" w:author="Gustavo Craveiro" w:date="2021-09-11T16:09:00Z">
        <w:r>
          <w:rPr>
            <w:rFonts w:ascii="Garamond" w:hAnsi="Garamond" w:cs="Times New Roman"/>
            <w:color w:val="000000" w:themeColor="text1"/>
            <w:sz w:val="24"/>
            <w:szCs w:val="24"/>
          </w:rPr>
          <w:t>No</w:t>
        </w:r>
      </w:ins>
      <w:ins w:id="2616" w:author="Gustavo Craveiro" w:date="2021-09-11T16:05:00Z">
        <w:r>
          <w:rPr>
            <w:rFonts w:ascii="Garamond" w:hAnsi="Garamond" w:cs="Times New Roman"/>
            <w:color w:val="000000" w:themeColor="text1"/>
            <w:sz w:val="24"/>
            <w:szCs w:val="24"/>
          </w:rPr>
          <w:t>s momentos um</w:t>
        </w:r>
      </w:ins>
      <w:ins w:id="2617" w:author="Gustavo Craveiro" w:date="2021-09-11T16:08:00Z">
        <w:r>
          <w:rPr>
            <w:rFonts w:ascii="Garamond" w:hAnsi="Garamond" w:cs="Times New Roman"/>
            <w:color w:val="000000" w:themeColor="text1"/>
            <w:sz w:val="24"/>
            <w:szCs w:val="24"/>
          </w:rPr>
          <w:t>,</w:t>
        </w:r>
      </w:ins>
      <w:ins w:id="2618" w:author="Gustavo Craveiro" w:date="2021-09-11T16:05:00Z">
        <w:r>
          <w:rPr>
            <w:rFonts w:ascii="Garamond" w:hAnsi="Garamond" w:cs="Times New Roman"/>
            <w:color w:val="000000" w:themeColor="text1"/>
            <w:sz w:val="24"/>
            <w:szCs w:val="24"/>
          </w:rPr>
          <w:t xml:space="preserve"> dois </w:t>
        </w:r>
      </w:ins>
      <w:ins w:id="2619" w:author="Gustavo Craveiro" w:date="2021-09-11T16:08:00Z">
        <w:r>
          <w:rPr>
            <w:rFonts w:ascii="Garamond" w:hAnsi="Garamond" w:cs="Times New Roman"/>
            <w:color w:val="000000" w:themeColor="text1"/>
            <w:sz w:val="24"/>
            <w:szCs w:val="24"/>
          </w:rPr>
          <w:t xml:space="preserve">e </w:t>
        </w:r>
      </w:ins>
      <w:ins w:id="2620" w:author="Gustavo Craveiro" w:date="2021-09-11T16:09:00Z">
        <w:r>
          <w:rPr>
            <w:rFonts w:ascii="Garamond" w:hAnsi="Garamond" w:cs="Times New Roman"/>
            <w:color w:val="000000" w:themeColor="text1"/>
            <w:sz w:val="24"/>
            <w:szCs w:val="24"/>
          </w:rPr>
          <w:t>três (</w:t>
        </w:r>
      </w:ins>
      <w:ins w:id="2621" w:author="Gustavo Craveiro" w:date="2021-09-11T16:06:00Z">
        <w:r>
          <w:rPr>
            <w:rFonts w:ascii="Garamond" w:hAnsi="Garamond" w:cs="Times New Roman"/>
            <w:color w:val="000000" w:themeColor="text1"/>
            <w:sz w:val="24"/>
            <w:szCs w:val="24"/>
          </w:rPr>
          <w:t>“preparação para a morte iminente”</w:t>
        </w:r>
      </w:ins>
      <w:ins w:id="2622" w:author="Gustavo Craveiro" w:date="2021-09-11T16:09:00Z">
        <w:r>
          <w:rPr>
            <w:rFonts w:ascii="Garamond" w:hAnsi="Garamond" w:cs="Times New Roman"/>
            <w:color w:val="000000" w:themeColor="text1"/>
            <w:sz w:val="24"/>
            <w:szCs w:val="24"/>
          </w:rPr>
          <w:t>,</w:t>
        </w:r>
      </w:ins>
      <w:ins w:id="2623" w:author="Gustavo Craveiro" w:date="2021-09-11T16:06:00Z">
        <w:r>
          <w:rPr>
            <w:rFonts w:ascii="Garamond" w:hAnsi="Garamond" w:cs="Times New Roman"/>
            <w:color w:val="000000" w:themeColor="text1"/>
            <w:sz w:val="24"/>
            <w:szCs w:val="24"/>
          </w:rPr>
          <w:t xml:space="preserve"> “ocorreu o falecimento”</w:t>
        </w:r>
      </w:ins>
      <w:ins w:id="2624" w:author="Gustavo Craveiro" w:date="2021-09-11T16:09:00Z">
        <w:r>
          <w:rPr>
            <w:rFonts w:ascii="Garamond" w:hAnsi="Garamond" w:cs="Times New Roman"/>
            <w:color w:val="000000" w:themeColor="text1"/>
            <w:sz w:val="24"/>
            <w:szCs w:val="24"/>
          </w:rPr>
          <w:t xml:space="preserve"> e “remoção do corpo”</w:t>
        </w:r>
      </w:ins>
      <w:ins w:id="2625" w:author="Gustavo Craveiro" w:date="2021-09-11T16:06:00Z">
        <w:r>
          <w:rPr>
            <w:rFonts w:ascii="Garamond" w:hAnsi="Garamond" w:cs="Times New Roman"/>
            <w:color w:val="000000" w:themeColor="text1"/>
            <w:sz w:val="24"/>
            <w:szCs w:val="24"/>
          </w:rPr>
          <w:t xml:space="preserve">) parece não haver </w:t>
        </w:r>
      </w:ins>
      <w:ins w:id="2626" w:author="Gustavo Craveiro" w:date="2021-09-11T16:07:00Z">
        <w:r>
          <w:rPr>
            <w:rFonts w:ascii="Garamond" w:hAnsi="Garamond" w:cs="Times New Roman"/>
            <w:color w:val="000000" w:themeColor="text1"/>
            <w:sz w:val="24"/>
            <w:szCs w:val="24"/>
          </w:rPr>
          <w:t>pontos que requeiram atenção especial ou pontos prováveis de falha.</w:t>
        </w:r>
      </w:ins>
      <w:ins w:id="2627" w:author="Gustavo Craveiro" w:date="2021-09-11T16:06:00Z">
        <w:r>
          <w:rPr>
            <w:rFonts w:ascii="Garamond" w:hAnsi="Garamond" w:cs="Times New Roman"/>
            <w:color w:val="000000" w:themeColor="text1"/>
            <w:sz w:val="24"/>
            <w:szCs w:val="24"/>
          </w:rPr>
          <w:t xml:space="preserve"> </w:t>
        </w:r>
      </w:ins>
      <w:ins w:id="2628" w:author="Gustavo Craveiro" w:date="2021-09-11T16:09:00Z">
        <w:r>
          <w:rPr>
            <w:rFonts w:ascii="Garamond" w:hAnsi="Garamond" w:cs="Times New Roman"/>
            <w:color w:val="000000" w:themeColor="text1"/>
            <w:sz w:val="24"/>
            <w:szCs w:val="24"/>
          </w:rPr>
          <w:t xml:space="preserve">No momento um </w:t>
        </w:r>
      </w:ins>
      <w:ins w:id="2629" w:author="Gustavo Craveiro" w:date="2021-09-11T16:10:00Z">
        <w:r>
          <w:rPr>
            <w:rFonts w:ascii="Garamond" w:hAnsi="Garamond" w:cs="Times New Roman"/>
            <w:color w:val="000000" w:themeColor="text1"/>
            <w:sz w:val="24"/>
            <w:szCs w:val="24"/>
          </w:rPr>
          <w:t xml:space="preserve">e no momento dois </w:t>
        </w:r>
      </w:ins>
      <w:ins w:id="2630" w:author="Gustavo Craveiro" w:date="2021-09-11T16:09:00Z">
        <w:r>
          <w:rPr>
            <w:rFonts w:ascii="Garamond" w:hAnsi="Garamond" w:cs="Times New Roman"/>
            <w:color w:val="000000" w:themeColor="text1"/>
            <w:sz w:val="24"/>
            <w:szCs w:val="24"/>
          </w:rPr>
          <w:t>a</w:t>
        </w:r>
      </w:ins>
      <w:ins w:id="2631" w:author="Gustavo Craveiro" w:date="2021-09-11T16:08:00Z">
        <w:r>
          <w:rPr>
            <w:rFonts w:ascii="Garamond" w:hAnsi="Garamond" w:cs="Times New Roman"/>
            <w:color w:val="000000" w:themeColor="text1"/>
            <w:sz w:val="24"/>
            <w:szCs w:val="24"/>
          </w:rPr>
          <w:t xml:space="preserve">penas o funcionamento normal dos serviços de </w:t>
        </w:r>
        <w:proofErr w:type="spellStart"/>
        <w:r w:rsidRPr="0059507E">
          <w:rPr>
            <w:rFonts w:ascii="Garamond" w:hAnsi="Garamond" w:cs="Times New Roman"/>
            <w:color w:val="000000" w:themeColor="text1"/>
            <w:sz w:val="24"/>
            <w:szCs w:val="24"/>
            <w:rPrChange w:id="2632" w:author="Gustavo Craveiro" w:date="2021-09-12T19:31:00Z">
              <w:rPr>
                <w:rFonts w:ascii="Garamond" w:hAnsi="Garamond" w:cs="Times New Roman"/>
                <w:i/>
                <w:iCs/>
                <w:color w:val="000000" w:themeColor="text1"/>
                <w:sz w:val="24"/>
                <w:szCs w:val="24"/>
              </w:rPr>
            </w:rPrChange>
          </w:rPr>
          <w:t>callcenter</w:t>
        </w:r>
        <w:proofErr w:type="spellEnd"/>
        <w:r w:rsidRPr="0059507E">
          <w:rPr>
            <w:rFonts w:ascii="Garamond" w:hAnsi="Garamond" w:cs="Times New Roman"/>
            <w:color w:val="000000" w:themeColor="text1"/>
            <w:sz w:val="24"/>
            <w:szCs w:val="24"/>
            <w:rPrChange w:id="2633" w:author="Gustavo Craveiro" w:date="2021-09-12T19:31:00Z">
              <w:rPr>
                <w:rFonts w:ascii="Garamond" w:hAnsi="Garamond" w:cs="Times New Roman"/>
                <w:i/>
                <w:iCs/>
                <w:color w:val="000000" w:themeColor="text1"/>
                <w:sz w:val="24"/>
                <w:szCs w:val="24"/>
              </w:rPr>
            </w:rPrChange>
          </w:rPr>
          <w:t xml:space="preserve"> </w:t>
        </w:r>
      </w:ins>
      <w:ins w:id="2634" w:author="Gustavo Craveiro" w:date="2021-09-11T16:10:00Z">
        <w:r>
          <w:rPr>
            <w:rFonts w:ascii="Garamond" w:hAnsi="Garamond" w:cs="Times New Roman"/>
            <w:color w:val="000000" w:themeColor="text1"/>
            <w:sz w:val="24"/>
            <w:szCs w:val="24"/>
          </w:rPr>
          <w:t>é capaz de atender os clientes de todas as religiões e culturas. Já no momento trê</w:t>
        </w:r>
      </w:ins>
      <w:ins w:id="2635" w:author="Gustavo Craveiro" w:date="2021-09-11T16:11:00Z">
        <w:r>
          <w:rPr>
            <w:rFonts w:ascii="Garamond" w:hAnsi="Garamond" w:cs="Times New Roman"/>
            <w:color w:val="000000" w:themeColor="text1"/>
            <w:sz w:val="24"/>
            <w:szCs w:val="24"/>
          </w:rPr>
          <w:t xml:space="preserve">s, caso exista uma comunidade judaica onde a empresa opera, recomenda-se </w:t>
        </w:r>
      </w:ins>
      <w:ins w:id="2636" w:author="Nuno Moutinho" w:date="2021-09-12T16:10:00Z">
        <w:r>
          <w:rPr>
            <w:rFonts w:ascii="Garamond" w:hAnsi="Garamond" w:cs="Times New Roman"/>
            <w:color w:val="000000" w:themeColor="text1"/>
            <w:sz w:val="24"/>
            <w:szCs w:val="24"/>
          </w:rPr>
          <w:t xml:space="preserve">a </w:t>
        </w:r>
      </w:ins>
      <w:ins w:id="2637" w:author="Gustavo Craveiro" w:date="2021-09-11T16:12:00Z">
        <w:r>
          <w:rPr>
            <w:rFonts w:ascii="Garamond" w:hAnsi="Garamond" w:cs="Times New Roman"/>
            <w:color w:val="000000" w:themeColor="text1"/>
            <w:sz w:val="24"/>
            <w:szCs w:val="24"/>
          </w:rPr>
          <w:t>pesquisa</w:t>
        </w:r>
        <w:del w:id="2638" w:author="Nuno Moutinho" w:date="2021-09-12T16:10:00Z">
          <w:r w:rsidDel="00764595">
            <w:rPr>
              <w:rFonts w:ascii="Garamond" w:hAnsi="Garamond" w:cs="Times New Roman"/>
              <w:color w:val="000000" w:themeColor="text1"/>
              <w:sz w:val="24"/>
              <w:szCs w:val="24"/>
            </w:rPr>
            <w:delText>r</w:delText>
          </w:r>
        </w:del>
      </w:ins>
      <w:ins w:id="2639" w:author="Nuno Moutinho" w:date="2021-09-12T16:10:00Z">
        <w:r>
          <w:rPr>
            <w:rFonts w:ascii="Garamond" w:hAnsi="Garamond" w:cs="Times New Roman"/>
            <w:color w:val="000000" w:themeColor="text1"/>
            <w:sz w:val="24"/>
            <w:szCs w:val="24"/>
          </w:rPr>
          <w:t xml:space="preserve"> das</w:t>
        </w:r>
      </w:ins>
      <w:ins w:id="2640" w:author="Gustavo Craveiro" w:date="2021-09-11T16:12:00Z">
        <w:del w:id="2641" w:author="Nuno Moutinho" w:date="2021-09-12T16:10:00Z">
          <w:r w:rsidDel="00764595">
            <w:rPr>
              <w:rFonts w:ascii="Garamond" w:hAnsi="Garamond" w:cs="Times New Roman"/>
              <w:color w:val="000000" w:themeColor="text1"/>
              <w:sz w:val="24"/>
              <w:szCs w:val="24"/>
            </w:rPr>
            <w:delText xml:space="preserve"> se há</w:delText>
          </w:r>
        </w:del>
        <w:r>
          <w:rPr>
            <w:rFonts w:ascii="Garamond" w:hAnsi="Garamond" w:cs="Times New Roman"/>
            <w:color w:val="000000" w:themeColor="text1"/>
            <w:sz w:val="24"/>
            <w:szCs w:val="24"/>
          </w:rPr>
          <w:t xml:space="preserve"> grandes diferenças que devem ser respeitadas na remo</w:t>
        </w:r>
      </w:ins>
      <w:ins w:id="2642" w:author="Gustavo Craveiro" w:date="2021-09-11T16:13:00Z">
        <w:r>
          <w:rPr>
            <w:rFonts w:ascii="Garamond" w:hAnsi="Garamond" w:cs="Times New Roman"/>
            <w:color w:val="000000" w:themeColor="text1"/>
            <w:sz w:val="24"/>
            <w:szCs w:val="24"/>
          </w:rPr>
          <w:t>ção do corpo.</w:t>
        </w:r>
      </w:ins>
      <w:ins w:id="2643" w:author="Gustavo Craveiro" w:date="2021-09-12T18:10:00Z">
        <w:r>
          <w:rPr>
            <w:rFonts w:ascii="Garamond" w:hAnsi="Garamond" w:cs="Times New Roman"/>
            <w:color w:val="000000" w:themeColor="text1"/>
            <w:sz w:val="24"/>
            <w:szCs w:val="24"/>
          </w:rPr>
          <w:t xml:space="preserve"> Nes</w:t>
        </w:r>
      </w:ins>
      <w:ins w:id="2644" w:author="Gustavo Craveiro" w:date="2021-09-12T18:11:00Z">
        <w:r>
          <w:rPr>
            <w:rFonts w:ascii="Garamond" w:hAnsi="Garamond" w:cs="Times New Roman"/>
            <w:color w:val="000000" w:themeColor="text1"/>
            <w:sz w:val="24"/>
            <w:szCs w:val="24"/>
          </w:rPr>
          <w:t>te caso, recomenda-se que a empresa, durante o atendimento do momento dois</w:t>
        </w:r>
      </w:ins>
      <w:ins w:id="2645" w:author="Gustavo Craveiro" w:date="2021-09-12T18:12:00Z">
        <w:r>
          <w:rPr>
            <w:rFonts w:ascii="Garamond" w:hAnsi="Garamond" w:cs="Times New Roman"/>
            <w:color w:val="000000" w:themeColor="text1"/>
            <w:sz w:val="24"/>
            <w:szCs w:val="24"/>
          </w:rPr>
          <w:t>, faca um inquérito preliminar a respeito da religião do cliente e caso essa religião venha a ser a judaica a empresa deve perguntar se há algum</w:t>
        </w:r>
      </w:ins>
      <w:ins w:id="2646" w:author="Gustavo Craveiro" w:date="2021-09-12T18:13:00Z">
        <w:r>
          <w:rPr>
            <w:rFonts w:ascii="Garamond" w:hAnsi="Garamond" w:cs="Times New Roman"/>
            <w:color w:val="000000" w:themeColor="text1"/>
            <w:sz w:val="24"/>
            <w:szCs w:val="24"/>
          </w:rPr>
          <w:t xml:space="preserve"> processo especial que deve ser respeitado durante a remoção do corpo.</w:t>
        </w:r>
      </w:ins>
    </w:p>
    <w:p w14:paraId="31E0C2EC" w14:textId="77777777" w:rsidR="00D05E29" w:rsidRDefault="00D05E29">
      <w:pPr>
        <w:spacing w:line="360" w:lineRule="auto"/>
        <w:ind w:left="360"/>
        <w:jc w:val="both"/>
        <w:rPr>
          <w:ins w:id="2647" w:author="Gustavo Craveiro" w:date="2021-09-11T17:06:00Z"/>
          <w:rFonts w:ascii="Garamond" w:hAnsi="Garamond" w:cs="Times New Roman"/>
          <w:color w:val="000000" w:themeColor="text1"/>
          <w:sz w:val="24"/>
          <w:szCs w:val="24"/>
        </w:rPr>
        <w:pPrChange w:id="2648" w:author="Gustavo Craveiro" w:date="2021-09-12T19:31:00Z">
          <w:pPr>
            <w:tabs>
              <w:tab w:val="left" w:pos="993"/>
            </w:tabs>
            <w:spacing w:line="360" w:lineRule="auto"/>
            <w:ind w:left="360"/>
            <w:jc w:val="both"/>
          </w:pPr>
        </w:pPrChange>
      </w:pPr>
      <w:ins w:id="2649" w:author="Gustavo Craveiro" w:date="2021-09-11T16:13:00Z">
        <w:r>
          <w:rPr>
            <w:rFonts w:ascii="Garamond" w:hAnsi="Garamond" w:cs="Times New Roman"/>
            <w:color w:val="000000" w:themeColor="text1"/>
            <w:sz w:val="24"/>
            <w:szCs w:val="24"/>
          </w:rPr>
          <w:t>O momento quatro (cliente acerta de</w:t>
        </w:r>
      </w:ins>
      <w:ins w:id="2650" w:author="Gustavo Craveiro" w:date="2021-09-11T16:14:00Z">
        <w:r>
          <w:rPr>
            <w:rFonts w:ascii="Garamond" w:hAnsi="Garamond" w:cs="Times New Roman"/>
            <w:color w:val="000000" w:themeColor="text1"/>
            <w:sz w:val="24"/>
            <w:szCs w:val="24"/>
          </w:rPr>
          <w:t>talhes do serviço)</w:t>
        </w:r>
      </w:ins>
      <w:ins w:id="2651" w:author="Gustavo Craveiro" w:date="2021-09-11T16:13:00Z">
        <w:r>
          <w:rPr>
            <w:rFonts w:ascii="Garamond" w:hAnsi="Garamond" w:cs="Times New Roman"/>
            <w:color w:val="000000" w:themeColor="text1"/>
            <w:sz w:val="24"/>
            <w:szCs w:val="24"/>
          </w:rPr>
          <w:t xml:space="preserve"> é central </w:t>
        </w:r>
        <w:del w:id="2652" w:author="Nuno Moutinho" w:date="2021-09-12T16:10:00Z">
          <w:r w:rsidDel="00764595">
            <w:rPr>
              <w:rFonts w:ascii="Garamond" w:hAnsi="Garamond" w:cs="Times New Roman"/>
              <w:color w:val="000000" w:themeColor="text1"/>
              <w:sz w:val="24"/>
              <w:szCs w:val="24"/>
            </w:rPr>
            <w:delText>ao</w:delText>
          </w:r>
        </w:del>
      </w:ins>
      <w:ins w:id="2653" w:author="Nuno Moutinho" w:date="2021-09-12T16:10:00Z">
        <w:r>
          <w:rPr>
            <w:rFonts w:ascii="Garamond" w:hAnsi="Garamond" w:cs="Times New Roman"/>
            <w:color w:val="000000" w:themeColor="text1"/>
            <w:sz w:val="24"/>
            <w:szCs w:val="24"/>
          </w:rPr>
          <w:t xml:space="preserve">em todo </w:t>
        </w:r>
        <w:del w:id="2654" w:author="Gustavo Craveiro" w:date="2021-09-12T18:13:00Z">
          <w:r w:rsidDel="002F2E74">
            <w:rPr>
              <w:rFonts w:ascii="Garamond" w:hAnsi="Garamond" w:cs="Times New Roman"/>
              <w:color w:val="000000" w:themeColor="text1"/>
              <w:sz w:val="24"/>
              <w:szCs w:val="24"/>
            </w:rPr>
            <w:delText xml:space="preserve">este </w:delText>
          </w:r>
        </w:del>
      </w:ins>
      <w:ins w:id="2655" w:author="Gustavo Craveiro" w:date="2021-09-12T18:13:00Z">
        <w:r>
          <w:rPr>
            <w:rFonts w:ascii="Garamond" w:hAnsi="Garamond" w:cs="Times New Roman"/>
            <w:color w:val="000000" w:themeColor="text1"/>
            <w:sz w:val="24"/>
            <w:szCs w:val="24"/>
          </w:rPr>
          <w:t>este processo</w:t>
        </w:r>
      </w:ins>
      <w:ins w:id="2656" w:author="Gustavo Craveiro" w:date="2021-09-11T16:13:00Z">
        <w:r>
          <w:rPr>
            <w:rFonts w:ascii="Garamond" w:hAnsi="Garamond" w:cs="Times New Roman"/>
            <w:color w:val="000000" w:themeColor="text1"/>
            <w:sz w:val="24"/>
            <w:szCs w:val="24"/>
          </w:rPr>
          <w:t xml:space="preserve">. Neste momento que todas as informações </w:t>
        </w:r>
      </w:ins>
      <w:ins w:id="2657" w:author="Gustavo Craveiro" w:date="2021-09-11T16:14:00Z">
        <w:r>
          <w:rPr>
            <w:rFonts w:ascii="Garamond" w:hAnsi="Garamond" w:cs="Times New Roman"/>
            <w:color w:val="000000" w:themeColor="text1"/>
            <w:sz w:val="24"/>
            <w:szCs w:val="24"/>
          </w:rPr>
          <w:t xml:space="preserve">a respeito da religião e da cultura do cliente serão coletadas e usadas para preparar o serviço. </w:t>
        </w:r>
      </w:ins>
      <w:ins w:id="2658" w:author="Gustavo Craveiro" w:date="2021-09-11T16:15:00Z">
        <w:r>
          <w:rPr>
            <w:rFonts w:ascii="Garamond" w:hAnsi="Garamond" w:cs="Times New Roman"/>
            <w:color w:val="000000" w:themeColor="text1"/>
            <w:sz w:val="24"/>
            <w:szCs w:val="24"/>
          </w:rPr>
          <w:t>Caso estas</w:t>
        </w:r>
      </w:ins>
      <w:ins w:id="2659" w:author="Gustavo Craveiro" w:date="2021-09-11T16:16:00Z">
        <w:r>
          <w:rPr>
            <w:rFonts w:ascii="Garamond" w:hAnsi="Garamond" w:cs="Times New Roman"/>
            <w:color w:val="000000" w:themeColor="text1"/>
            <w:sz w:val="24"/>
            <w:szCs w:val="24"/>
          </w:rPr>
          <w:t xml:space="preserve"> informações não sejam coletadas de maneira minuciosa, a probabilidade de ocorrer um erro nos momentos seis, sete e oito (</w:t>
        </w:r>
      </w:ins>
      <w:ins w:id="2660" w:author="Gustavo Craveiro" w:date="2021-09-11T16:17:00Z">
        <w:r>
          <w:rPr>
            <w:rFonts w:ascii="Garamond" w:hAnsi="Garamond" w:cs="Times New Roman"/>
            <w:color w:val="000000" w:themeColor="text1"/>
            <w:sz w:val="24"/>
            <w:szCs w:val="24"/>
          </w:rPr>
          <w:t xml:space="preserve">velório, cortejo e despedida) </w:t>
        </w:r>
      </w:ins>
      <w:ins w:id="2661" w:author="Gustavo Craveiro" w:date="2021-09-11T16:16:00Z">
        <w:r>
          <w:rPr>
            <w:rFonts w:ascii="Garamond" w:hAnsi="Garamond" w:cs="Times New Roman"/>
            <w:color w:val="000000" w:themeColor="text1"/>
            <w:sz w:val="24"/>
            <w:szCs w:val="24"/>
          </w:rPr>
          <w:t>são muito grandes.</w:t>
        </w:r>
      </w:ins>
      <w:ins w:id="2662" w:author="Gustavo Craveiro" w:date="2021-09-11T16:17:00Z">
        <w:r>
          <w:rPr>
            <w:rFonts w:ascii="Garamond" w:hAnsi="Garamond" w:cs="Times New Roman"/>
            <w:color w:val="000000" w:themeColor="text1"/>
            <w:sz w:val="24"/>
            <w:szCs w:val="24"/>
          </w:rPr>
          <w:t xml:space="preserve"> Por isto recomenda-se que as empresas </w:t>
        </w:r>
      </w:ins>
      <w:ins w:id="2663" w:author="Gustavo Craveiro" w:date="2021-09-11T16:18:00Z">
        <w:r>
          <w:rPr>
            <w:rFonts w:ascii="Garamond" w:hAnsi="Garamond" w:cs="Times New Roman"/>
            <w:color w:val="000000" w:themeColor="text1"/>
            <w:sz w:val="24"/>
            <w:szCs w:val="24"/>
          </w:rPr>
          <w:t xml:space="preserve">coletem estas informações de maneira detalhada e criem procedimentos </w:t>
        </w:r>
      </w:ins>
      <w:ins w:id="2664" w:author="Gustavo Craveiro" w:date="2021-09-11T16:19:00Z">
        <w:r>
          <w:rPr>
            <w:rFonts w:ascii="Garamond" w:hAnsi="Garamond" w:cs="Times New Roman"/>
            <w:color w:val="000000" w:themeColor="text1"/>
            <w:sz w:val="24"/>
            <w:szCs w:val="24"/>
          </w:rPr>
          <w:t>escritos ou manuais que explicitem a maneira de preparar o serviço para as diferentes demandas culturais e religiosas.</w:t>
        </w:r>
      </w:ins>
    </w:p>
    <w:p w14:paraId="16A29F72" w14:textId="77777777" w:rsidR="00D05E29" w:rsidRDefault="00D05E29">
      <w:pPr>
        <w:spacing w:line="360" w:lineRule="auto"/>
        <w:ind w:left="360"/>
        <w:jc w:val="both"/>
        <w:rPr>
          <w:ins w:id="2665" w:author="Gustavo Craveiro" w:date="2021-09-11T16:19:00Z"/>
          <w:rFonts w:ascii="Garamond" w:hAnsi="Garamond" w:cs="Times New Roman"/>
          <w:color w:val="000000" w:themeColor="text1"/>
          <w:sz w:val="24"/>
          <w:szCs w:val="24"/>
        </w:rPr>
        <w:pPrChange w:id="2666" w:author="Gustavo Craveiro" w:date="2021-09-12T19:31:00Z">
          <w:pPr>
            <w:tabs>
              <w:tab w:val="left" w:pos="993"/>
            </w:tabs>
            <w:spacing w:line="360" w:lineRule="auto"/>
            <w:ind w:left="360"/>
            <w:jc w:val="both"/>
          </w:pPr>
        </w:pPrChange>
      </w:pPr>
      <w:ins w:id="2667" w:author="Gustavo Craveiro" w:date="2021-09-11T17:06:00Z">
        <w:r>
          <w:rPr>
            <w:rFonts w:ascii="Garamond" w:hAnsi="Garamond" w:cs="Times New Roman"/>
            <w:color w:val="000000" w:themeColor="text1"/>
            <w:sz w:val="24"/>
            <w:szCs w:val="24"/>
          </w:rPr>
          <w:t xml:space="preserve">O momento cinco (preparo do corpo) </w:t>
        </w:r>
      </w:ins>
      <w:ins w:id="2668" w:author="Gustavo Craveiro" w:date="2021-09-11T17:07:00Z">
        <w:r>
          <w:rPr>
            <w:rFonts w:ascii="Garamond" w:hAnsi="Garamond" w:cs="Times New Roman"/>
            <w:color w:val="000000" w:themeColor="text1"/>
            <w:sz w:val="24"/>
            <w:szCs w:val="24"/>
          </w:rPr>
          <w:t xml:space="preserve">dependerá das informações coletadas no momento quatro. Estas informações são essenciais para a </w:t>
        </w:r>
      </w:ins>
      <w:ins w:id="2669" w:author="Gustavo Craveiro" w:date="2021-09-11T17:08:00Z">
        <w:r>
          <w:rPr>
            <w:rFonts w:ascii="Garamond" w:hAnsi="Garamond" w:cs="Times New Roman"/>
            <w:color w:val="000000" w:themeColor="text1"/>
            <w:sz w:val="24"/>
            <w:szCs w:val="24"/>
          </w:rPr>
          <w:t>escolha da urna, para a</w:t>
        </w:r>
      </w:ins>
      <w:ins w:id="2670" w:author="Nuno Moutinho" w:date="2021-09-12T16:11:00Z">
        <w:r>
          <w:rPr>
            <w:rFonts w:ascii="Garamond" w:hAnsi="Garamond" w:cs="Times New Roman"/>
            <w:color w:val="000000" w:themeColor="text1"/>
            <w:sz w:val="24"/>
            <w:szCs w:val="24"/>
          </w:rPr>
          <w:t xml:space="preserve"> sua</w:t>
        </w:r>
      </w:ins>
      <w:ins w:id="2671" w:author="Gustavo Craveiro" w:date="2021-09-11T17:08:00Z">
        <w:r>
          <w:rPr>
            <w:rFonts w:ascii="Garamond" w:hAnsi="Garamond" w:cs="Times New Roman"/>
            <w:color w:val="000000" w:themeColor="text1"/>
            <w:sz w:val="24"/>
            <w:szCs w:val="24"/>
          </w:rPr>
          <w:t xml:space="preserve"> decoração </w:t>
        </w:r>
        <w:del w:id="2672" w:author="Nuno Moutinho" w:date="2021-09-12T16:11:00Z">
          <w:r w:rsidDel="00A9687D">
            <w:rPr>
              <w:rFonts w:ascii="Garamond" w:hAnsi="Garamond" w:cs="Times New Roman"/>
              <w:color w:val="000000" w:themeColor="text1"/>
              <w:sz w:val="24"/>
              <w:szCs w:val="24"/>
            </w:rPr>
            <w:delText xml:space="preserve">da urna </w:delText>
          </w:r>
        </w:del>
        <w:r>
          <w:rPr>
            <w:rFonts w:ascii="Garamond" w:hAnsi="Garamond" w:cs="Times New Roman"/>
            <w:color w:val="000000" w:themeColor="text1"/>
            <w:sz w:val="24"/>
            <w:szCs w:val="24"/>
          </w:rPr>
          <w:t>e para o modo de preparo d</w:t>
        </w:r>
        <w:del w:id="2673" w:author="Nuno Moutinho" w:date="2021-09-12T16:12:00Z">
          <w:r w:rsidDel="00A9687D">
            <w:rPr>
              <w:rFonts w:ascii="Garamond" w:hAnsi="Garamond" w:cs="Times New Roman"/>
              <w:color w:val="000000" w:themeColor="text1"/>
              <w:sz w:val="24"/>
              <w:szCs w:val="24"/>
            </w:rPr>
            <w:delText>e</w:delText>
          </w:r>
        </w:del>
      </w:ins>
      <w:ins w:id="2674" w:author="Nuno Moutinho" w:date="2021-09-12T16:12:00Z">
        <w:r>
          <w:rPr>
            <w:rFonts w:ascii="Garamond" w:hAnsi="Garamond" w:cs="Times New Roman"/>
            <w:color w:val="000000" w:themeColor="text1"/>
            <w:sz w:val="24"/>
            <w:szCs w:val="24"/>
          </w:rPr>
          <w:t>o</w:t>
        </w:r>
      </w:ins>
      <w:ins w:id="2675" w:author="Gustavo Craveiro" w:date="2021-09-11T17:08:00Z">
        <w:r>
          <w:rPr>
            <w:rFonts w:ascii="Garamond" w:hAnsi="Garamond" w:cs="Times New Roman"/>
            <w:color w:val="000000" w:themeColor="text1"/>
            <w:sz w:val="24"/>
            <w:szCs w:val="24"/>
          </w:rPr>
          <w:t xml:space="preserve"> corpo. Durante o momento quatro o cliente deve ser inquirido se há alguma proibi</w:t>
        </w:r>
      </w:ins>
      <w:ins w:id="2676" w:author="Gustavo Craveiro" w:date="2021-09-11T17:09:00Z">
        <w:r>
          <w:rPr>
            <w:rFonts w:ascii="Garamond" w:hAnsi="Garamond" w:cs="Times New Roman"/>
            <w:color w:val="000000" w:themeColor="text1"/>
            <w:sz w:val="24"/>
            <w:szCs w:val="24"/>
          </w:rPr>
          <w:t xml:space="preserve">ção </w:t>
        </w:r>
        <w:del w:id="2677" w:author="Nuno Moutinho" w:date="2021-09-12T16:12:00Z">
          <w:r w:rsidDel="00A9687D">
            <w:rPr>
              <w:rFonts w:ascii="Garamond" w:hAnsi="Garamond" w:cs="Times New Roman"/>
              <w:color w:val="000000" w:themeColor="text1"/>
              <w:sz w:val="24"/>
              <w:szCs w:val="24"/>
            </w:rPr>
            <w:delText>à</w:delText>
          </w:r>
        </w:del>
      </w:ins>
      <w:ins w:id="2678" w:author="Nuno Moutinho" w:date="2021-09-12T16:12:00Z">
        <w:r>
          <w:rPr>
            <w:rFonts w:ascii="Garamond" w:hAnsi="Garamond" w:cs="Times New Roman"/>
            <w:color w:val="000000" w:themeColor="text1"/>
            <w:sz w:val="24"/>
            <w:szCs w:val="24"/>
          </w:rPr>
          <w:t>a</w:t>
        </w:r>
      </w:ins>
      <w:ins w:id="2679" w:author="Gustavo Craveiro" w:date="2021-09-11T17:09:00Z">
        <w:r>
          <w:rPr>
            <w:rFonts w:ascii="Garamond" w:hAnsi="Garamond" w:cs="Times New Roman"/>
            <w:color w:val="000000" w:themeColor="text1"/>
            <w:sz w:val="24"/>
            <w:szCs w:val="24"/>
          </w:rPr>
          <w:t xml:space="preserve"> procedimentos de preparo do corpo e detalhes como o envolvimento em mantas</w:t>
        </w:r>
      </w:ins>
      <w:ins w:id="2680" w:author="Gustavo Craveiro" w:date="2021-09-11T17:10:00Z">
        <w:r>
          <w:rPr>
            <w:rFonts w:ascii="Garamond" w:hAnsi="Garamond" w:cs="Times New Roman"/>
            <w:color w:val="000000" w:themeColor="text1"/>
            <w:sz w:val="24"/>
            <w:szCs w:val="24"/>
          </w:rPr>
          <w:t xml:space="preserve"> religiosas. </w:t>
        </w:r>
      </w:ins>
    </w:p>
    <w:p w14:paraId="77CB855E" w14:textId="77777777" w:rsidR="00D05E29" w:rsidRDefault="00D05E29">
      <w:pPr>
        <w:spacing w:line="360" w:lineRule="auto"/>
        <w:ind w:left="360"/>
        <w:jc w:val="both"/>
        <w:rPr>
          <w:ins w:id="2681" w:author="Gustavo Craveiro" w:date="2021-09-11T16:23:00Z"/>
          <w:rFonts w:ascii="Garamond" w:hAnsi="Garamond" w:cs="Times New Roman"/>
          <w:color w:val="000000" w:themeColor="text1"/>
          <w:sz w:val="24"/>
          <w:szCs w:val="24"/>
        </w:rPr>
        <w:pPrChange w:id="2682" w:author="Gustavo Craveiro" w:date="2021-09-12T19:31:00Z">
          <w:pPr>
            <w:tabs>
              <w:tab w:val="left" w:pos="993"/>
            </w:tabs>
            <w:spacing w:line="360" w:lineRule="auto"/>
            <w:ind w:left="360"/>
            <w:jc w:val="both"/>
          </w:pPr>
        </w:pPrChange>
      </w:pPr>
      <w:ins w:id="2683" w:author="Gustavo Craveiro" w:date="2021-09-11T16:20:00Z">
        <w:r>
          <w:rPr>
            <w:rFonts w:ascii="Garamond" w:hAnsi="Garamond" w:cs="Times New Roman"/>
            <w:color w:val="000000" w:themeColor="text1"/>
            <w:sz w:val="24"/>
            <w:szCs w:val="24"/>
          </w:rPr>
          <w:t>Para o momento do velório (seis) recomenda-se que as empresas, além dos</w:t>
        </w:r>
      </w:ins>
      <w:ins w:id="2684" w:author="Gustavo Craveiro" w:date="2021-09-11T16:21:00Z">
        <w:r>
          <w:rPr>
            <w:rFonts w:ascii="Garamond" w:hAnsi="Garamond" w:cs="Times New Roman"/>
            <w:color w:val="000000" w:themeColor="text1"/>
            <w:sz w:val="24"/>
            <w:szCs w:val="24"/>
          </w:rPr>
          <w:t xml:space="preserve"> procedimentos padrão supracitados, realizem uma pesquisa demográfica da sua clientela para saber se seus processos e</w:t>
        </w:r>
      </w:ins>
      <w:ins w:id="2685" w:author="Gustavo Craveiro" w:date="2021-09-11T16:22:00Z">
        <w:r>
          <w:rPr>
            <w:rFonts w:ascii="Garamond" w:hAnsi="Garamond" w:cs="Times New Roman"/>
            <w:color w:val="000000" w:themeColor="text1"/>
            <w:sz w:val="24"/>
            <w:szCs w:val="24"/>
          </w:rPr>
          <w:t>stão adequados para atendê-los.</w:t>
        </w:r>
      </w:ins>
    </w:p>
    <w:p w14:paraId="55C866C0" w14:textId="77777777" w:rsidR="00D05E29" w:rsidRDefault="00D05E29">
      <w:pPr>
        <w:spacing w:line="360" w:lineRule="auto"/>
        <w:ind w:left="360"/>
        <w:jc w:val="both"/>
        <w:rPr>
          <w:ins w:id="2686" w:author="Gustavo Craveiro" w:date="2021-09-11T16:26:00Z"/>
          <w:rFonts w:ascii="Garamond" w:hAnsi="Garamond" w:cs="Times New Roman"/>
          <w:color w:val="000000" w:themeColor="text1"/>
          <w:sz w:val="24"/>
          <w:szCs w:val="24"/>
        </w:rPr>
        <w:pPrChange w:id="2687" w:author="Gustavo Craveiro" w:date="2021-09-12T19:31:00Z">
          <w:pPr>
            <w:tabs>
              <w:tab w:val="left" w:pos="993"/>
            </w:tabs>
            <w:spacing w:line="360" w:lineRule="auto"/>
            <w:ind w:left="360"/>
            <w:jc w:val="both"/>
          </w:pPr>
        </w:pPrChange>
      </w:pPr>
      <w:ins w:id="2688" w:author="Gustavo Craveiro" w:date="2021-09-11T16:23:00Z">
        <w:r>
          <w:rPr>
            <w:rFonts w:ascii="Garamond" w:hAnsi="Garamond" w:cs="Times New Roman"/>
            <w:color w:val="000000" w:themeColor="text1"/>
            <w:sz w:val="24"/>
            <w:szCs w:val="24"/>
          </w:rPr>
          <w:lastRenderedPageBreak/>
          <w:t>Caso a central de velórios ou cemitério seja ecumênico recome</w:t>
        </w:r>
      </w:ins>
      <w:ins w:id="2689" w:author="Gustavo Craveiro" w:date="2021-09-11T16:24:00Z">
        <w:r>
          <w:rPr>
            <w:rFonts w:ascii="Garamond" w:hAnsi="Garamond" w:cs="Times New Roman"/>
            <w:color w:val="000000" w:themeColor="text1"/>
            <w:sz w:val="24"/>
            <w:szCs w:val="24"/>
          </w:rPr>
          <w:t>nda-se que a arquitetura e decoração do estabelecimento evite o uso de imagens religiosas. As imagens, como o crucifixo, po</w:t>
        </w:r>
      </w:ins>
      <w:ins w:id="2690" w:author="Gustavo Craveiro" w:date="2021-09-11T16:25:00Z">
        <w:r>
          <w:rPr>
            <w:rFonts w:ascii="Garamond" w:hAnsi="Garamond" w:cs="Times New Roman"/>
            <w:color w:val="000000" w:themeColor="text1"/>
            <w:sz w:val="24"/>
            <w:szCs w:val="24"/>
          </w:rPr>
          <w:t>de</w:t>
        </w:r>
      </w:ins>
      <w:ins w:id="2691" w:author="Gustavo Craveiro" w:date="2021-09-11T16:26:00Z">
        <w:r>
          <w:rPr>
            <w:rFonts w:ascii="Garamond" w:hAnsi="Garamond" w:cs="Times New Roman"/>
            <w:color w:val="000000" w:themeColor="text1"/>
            <w:sz w:val="24"/>
            <w:szCs w:val="24"/>
          </w:rPr>
          <w:t>m</w:t>
        </w:r>
      </w:ins>
      <w:ins w:id="2692" w:author="Gustavo Craveiro" w:date="2021-09-11T16:25:00Z">
        <w:r>
          <w:rPr>
            <w:rFonts w:ascii="Garamond" w:hAnsi="Garamond" w:cs="Times New Roman"/>
            <w:color w:val="000000" w:themeColor="text1"/>
            <w:sz w:val="24"/>
            <w:szCs w:val="24"/>
          </w:rPr>
          <w:t xml:space="preserve"> facilmente ser</w:t>
        </w:r>
      </w:ins>
      <w:ins w:id="2693" w:author="Gustavo Craveiro" w:date="2021-09-11T16:26:00Z">
        <w:del w:id="2694" w:author="Nuno Moutinho" w:date="2021-09-12T16:12:00Z">
          <w:r w:rsidDel="00A9687D">
            <w:rPr>
              <w:rFonts w:ascii="Garamond" w:hAnsi="Garamond" w:cs="Times New Roman"/>
              <w:color w:val="000000" w:themeColor="text1"/>
              <w:sz w:val="24"/>
              <w:szCs w:val="24"/>
            </w:rPr>
            <w:delText>em</w:delText>
          </w:r>
        </w:del>
      </w:ins>
      <w:ins w:id="2695" w:author="Nuno Moutinho" w:date="2021-09-12T16:12:00Z">
        <w:r>
          <w:rPr>
            <w:rFonts w:ascii="Garamond" w:hAnsi="Garamond" w:cs="Times New Roman"/>
            <w:color w:val="000000" w:themeColor="text1"/>
            <w:sz w:val="24"/>
            <w:szCs w:val="24"/>
          </w:rPr>
          <w:t xml:space="preserve"> colocadas</w:t>
        </w:r>
      </w:ins>
      <w:ins w:id="2696" w:author="Gustavo Craveiro" w:date="2021-09-11T16:25:00Z">
        <w:del w:id="2697" w:author="Nuno Moutinho" w:date="2021-09-12T16:12:00Z">
          <w:r w:rsidDel="00A9687D">
            <w:rPr>
              <w:rFonts w:ascii="Garamond" w:hAnsi="Garamond" w:cs="Times New Roman"/>
              <w:color w:val="000000" w:themeColor="text1"/>
              <w:sz w:val="24"/>
              <w:szCs w:val="24"/>
            </w:rPr>
            <w:delText xml:space="preserve"> posta</w:delText>
          </w:r>
        </w:del>
      </w:ins>
      <w:ins w:id="2698" w:author="Gustavo Craveiro" w:date="2021-09-11T16:26:00Z">
        <w:del w:id="2699" w:author="Nuno Moutinho" w:date="2021-09-12T16:12:00Z">
          <w:r w:rsidDel="00A9687D">
            <w:rPr>
              <w:rFonts w:ascii="Garamond" w:hAnsi="Garamond" w:cs="Times New Roman"/>
              <w:color w:val="000000" w:themeColor="text1"/>
              <w:sz w:val="24"/>
              <w:szCs w:val="24"/>
            </w:rPr>
            <w:delText>s</w:delText>
          </w:r>
        </w:del>
      </w:ins>
      <w:ins w:id="2700" w:author="Gustavo Craveiro" w:date="2021-09-11T16:25:00Z">
        <w:r>
          <w:rPr>
            <w:rFonts w:ascii="Garamond" w:hAnsi="Garamond" w:cs="Times New Roman"/>
            <w:color w:val="000000" w:themeColor="text1"/>
            <w:sz w:val="24"/>
            <w:szCs w:val="24"/>
          </w:rPr>
          <w:t xml:space="preserve"> </w:t>
        </w:r>
      </w:ins>
      <w:ins w:id="2701" w:author="Gustavo Craveiro" w:date="2021-09-11T16:26:00Z">
        <w:r>
          <w:rPr>
            <w:rFonts w:ascii="Garamond" w:hAnsi="Garamond" w:cs="Times New Roman"/>
            <w:color w:val="000000" w:themeColor="text1"/>
            <w:sz w:val="24"/>
            <w:szCs w:val="24"/>
          </w:rPr>
          <w:t>n</w:t>
        </w:r>
      </w:ins>
      <w:ins w:id="2702" w:author="Gustavo Craveiro" w:date="2021-09-11T16:25:00Z">
        <w:r>
          <w:rPr>
            <w:rFonts w:ascii="Garamond" w:hAnsi="Garamond" w:cs="Times New Roman"/>
            <w:color w:val="000000" w:themeColor="text1"/>
            <w:sz w:val="24"/>
            <w:szCs w:val="24"/>
          </w:rPr>
          <w:t xml:space="preserve">a sala de velório caso o cliente seja católico e evita que um cliente protestante ou não cristão </w:t>
        </w:r>
      </w:ins>
      <w:ins w:id="2703" w:author="Nuno Moutinho" w:date="2021-09-12T16:12:00Z">
        <w:r>
          <w:rPr>
            <w:rFonts w:ascii="Garamond" w:hAnsi="Garamond" w:cs="Times New Roman"/>
            <w:color w:val="000000" w:themeColor="text1"/>
            <w:sz w:val="24"/>
            <w:szCs w:val="24"/>
          </w:rPr>
          <w:t>f</w:t>
        </w:r>
      </w:ins>
      <w:ins w:id="2704" w:author="Nuno Moutinho" w:date="2021-09-12T16:13:00Z">
        <w:r>
          <w:rPr>
            <w:rFonts w:ascii="Garamond" w:hAnsi="Garamond" w:cs="Times New Roman"/>
            <w:color w:val="000000" w:themeColor="text1"/>
            <w:sz w:val="24"/>
            <w:szCs w:val="24"/>
          </w:rPr>
          <w:t>ique insatisfeito</w:t>
        </w:r>
      </w:ins>
      <w:ins w:id="2705" w:author="Gustavo Craveiro" w:date="2021-09-11T16:26:00Z">
        <w:del w:id="2706" w:author="Nuno Moutinho" w:date="2021-09-12T16:13:00Z">
          <w:r w:rsidDel="00A9687D">
            <w:rPr>
              <w:rFonts w:ascii="Garamond" w:hAnsi="Garamond" w:cs="Times New Roman"/>
              <w:color w:val="000000" w:themeColor="text1"/>
              <w:sz w:val="24"/>
              <w:szCs w:val="24"/>
            </w:rPr>
            <w:delText>tenha uma insatisfação</w:delText>
          </w:r>
        </w:del>
        <w:r>
          <w:rPr>
            <w:rFonts w:ascii="Garamond" w:hAnsi="Garamond" w:cs="Times New Roman"/>
            <w:color w:val="000000" w:themeColor="text1"/>
            <w:sz w:val="24"/>
            <w:szCs w:val="24"/>
          </w:rPr>
          <w:t>.</w:t>
        </w:r>
      </w:ins>
    </w:p>
    <w:p w14:paraId="041ABA7B" w14:textId="77777777" w:rsidR="00D05E29" w:rsidRDefault="00D05E29">
      <w:pPr>
        <w:spacing w:line="360" w:lineRule="auto"/>
        <w:ind w:left="360"/>
        <w:jc w:val="both"/>
        <w:rPr>
          <w:ins w:id="2707" w:author="Gustavo Craveiro" w:date="2021-09-11T16:44:00Z"/>
          <w:rFonts w:ascii="Garamond" w:hAnsi="Garamond" w:cs="Times New Roman"/>
          <w:color w:val="000000" w:themeColor="text1"/>
          <w:sz w:val="24"/>
          <w:szCs w:val="24"/>
        </w:rPr>
        <w:pPrChange w:id="2708" w:author="Gustavo Craveiro" w:date="2021-09-12T19:31:00Z">
          <w:pPr>
            <w:tabs>
              <w:tab w:val="left" w:pos="993"/>
            </w:tabs>
            <w:spacing w:line="360" w:lineRule="auto"/>
            <w:ind w:left="360"/>
            <w:jc w:val="both"/>
          </w:pPr>
        </w:pPrChange>
      </w:pPr>
      <w:ins w:id="2709" w:author="Gustavo Craveiro" w:date="2021-09-11T16:26:00Z">
        <w:r>
          <w:rPr>
            <w:rFonts w:ascii="Garamond" w:hAnsi="Garamond" w:cs="Times New Roman"/>
            <w:color w:val="000000" w:themeColor="text1"/>
            <w:sz w:val="24"/>
            <w:szCs w:val="24"/>
          </w:rPr>
          <w:t>No caso de velórios externos</w:t>
        </w:r>
      </w:ins>
      <w:ins w:id="2710" w:author="Gustavo Craveiro" w:date="2021-09-11T16:27:00Z">
        <w:r>
          <w:rPr>
            <w:rFonts w:ascii="Garamond" w:hAnsi="Garamond" w:cs="Times New Roman"/>
            <w:color w:val="000000" w:themeColor="text1"/>
            <w:sz w:val="24"/>
            <w:szCs w:val="24"/>
          </w:rPr>
          <w:t xml:space="preserve">, ou seja, em uma </w:t>
        </w:r>
      </w:ins>
      <w:ins w:id="2711" w:author="Gustavo Craveiro" w:date="2021-09-11T16:29:00Z">
        <w:r>
          <w:rPr>
            <w:rFonts w:ascii="Garamond" w:hAnsi="Garamond" w:cs="Times New Roman"/>
            <w:color w:val="000000" w:themeColor="text1"/>
            <w:sz w:val="24"/>
            <w:szCs w:val="24"/>
          </w:rPr>
          <w:t>casa, igreja ou outro local qualquer</w:t>
        </w:r>
      </w:ins>
      <w:ins w:id="2712" w:author="Gustavo Craveiro" w:date="2021-09-11T16:27:00Z">
        <w:r>
          <w:rPr>
            <w:rFonts w:ascii="Garamond" w:hAnsi="Garamond" w:cs="Times New Roman"/>
            <w:color w:val="000000" w:themeColor="text1"/>
            <w:sz w:val="24"/>
            <w:szCs w:val="24"/>
          </w:rPr>
          <w:t xml:space="preserve">, a empresa deve preparar-se com cuidado. </w:t>
        </w:r>
      </w:ins>
      <w:ins w:id="2713" w:author="Gustavo Craveiro" w:date="2021-09-11T16:28:00Z">
        <w:r>
          <w:rPr>
            <w:rFonts w:ascii="Garamond" w:hAnsi="Garamond" w:cs="Times New Roman"/>
            <w:color w:val="000000" w:themeColor="text1"/>
            <w:sz w:val="24"/>
            <w:szCs w:val="24"/>
          </w:rPr>
          <w:t xml:space="preserve">Se as informações coletadas no momento quatro estiverem corretas e detalhadas </w:t>
        </w:r>
      </w:ins>
      <w:ins w:id="2714" w:author="Gustavo Craveiro" w:date="2021-09-11T16:29:00Z">
        <w:r>
          <w:rPr>
            <w:rFonts w:ascii="Garamond" w:hAnsi="Garamond" w:cs="Times New Roman"/>
            <w:color w:val="000000" w:themeColor="text1"/>
            <w:sz w:val="24"/>
            <w:szCs w:val="24"/>
          </w:rPr>
          <w:t>erros na paramentação serão facilmente evitados. Os procedimentos padr</w:t>
        </w:r>
      </w:ins>
      <w:ins w:id="2715" w:author="Gustavo Craveiro" w:date="2021-09-11T16:30:00Z">
        <w:r>
          <w:rPr>
            <w:rFonts w:ascii="Garamond" w:hAnsi="Garamond" w:cs="Times New Roman"/>
            <w:color w:val="000000" w:themeColor="text1"/>
            <w:sz w:val="24"/>
            <w:szCs w:val="24"/>
          </w:rPr>
          <w:t xml:space="preserve">ão e </w:t>
        </w:r>
        <w:r w:rsidRPr="0059507E">
          <w:rPr>
            <w:rFonts w:ascii="Garamond" w:hAnsi="Garamond" w:cs="Times New Roman"/>
            <w:color w:val="000000" w:themeColor="text1"/>
            <w:sz w:val="24"/>
            <w:szCs w:val="24"/>
          </w:rPr>
          <w:t>checklists</w:t>
        </w:r>
        <w:r>
          <w:rPr>
            <w:rFonts w:ascii="Garamond" w:hAnsi="Garamond" w:cs="Times New Roman"/>
            <w:color w:val="000000" w:themeColor="text1"/>
            <w:sz w:val="24"/>
            <w:szCs w:val="24"/>
          </w:rPr>
          <w:t xml:space="preserve"> também podem ser de grande ajuda na hora de colocar os paramentos no carro para levar para o local de velório.</w:t>
        </w:r>
      </w:ins>
    </w:p>
    <w:p w14:paraId="1070B549" w14:textId="77777777" w:rsidR="00D05E29" w:rsidRPr="00E678B7" w:rsidRDefault="00D05E29">
      <w:pPr>
        <w:spacing w:line="360" w:lineRule="auto"/>
        <w:ind w:left="360"/>
        <w:jc w:val="both"/>
        <w:rPr>
          <w:ins w:id="2716" w:author="Gustavo Craveiro" w:date="2021-09-11T16:30:00Z"/>
          <w:rFonts w:ascii="Garamond" w:hAnsi="Garamond" w:cs="Times New Roman"/>
          <w:color w:val="000000" w:themeColor="text1"/>
          <w:sz w:val="24"/>
          <w:szCs w:val="24"/>
        </w:rPr>
        <w:pPrChange w:id="2717" w:author="Gustavo Craveiro" w:date="2021-09-12T19:31:00Z">
          <w:pPr>
            <w:tabs>
              <w:tab w:val="left" w:pos="993"/>
            </w:tabs>
            <w:spacing w:line="360" w:lineRule="auto"/>
            <w:ind w:left="360"/>
            <w:jc w:val="both"/>
          </w:pPr>
        </w:pPrChange>
      </w:pPr>
      <w:ins w:id="2718" w:author="Gustavo Craveiro" w:date="2021-09-11T16:44:00Z">
        <w:r>
          <w:rPr>
            <w:rFonts w:ascii="Garamond" w:hAnsi="Garamond" w:cs="Times New Roman"/>
            <w:color w:val="000000" w:themeColor="text1"/>
            <w:sz w:val="24"/>
            <w:szCs w:val="24"/>
          </w:rPr>
          <w:t>Reco</w:t>
        </w:r>
      </w:ins>
      <w:ins w:id="2719" w:author="Gustavo Craveiro" w:date="2021-09-11T16:45:00Z">
        <w:r>
          <w:rPr>
            <w:rFonts w:ascii="Garamond" w:hAnsi="Garamond" w:cs="Times New Roman"/>
            <w:color w:val="000000" w:themeColor="text1"/>
            <w:sz w:val="24"/>
            <w:szCs w:val="24"/>
          </w:rPr>
          <w:t xml:space="preserve">menda-se que as empresas prestem atenção no </w:t>
        </w:r>
        <w:r w:rsidRPr="0059507E">
          <w:rPr>
            <w:rFonts w:ascii="Garamond" w:hAnsi="Garamond" w:cs="Times New Roman"/>
            <w:color w:val="000000" w:themeColor="text1"/>
            <w:sz w:val="24"/>
            <w:szCs w:val="24"/>
            <w:rPrChange w:id="2720" w:author="Gustavo Craveiro" w:date="2021-09-12T19:31:00Z">
              <w:rPr>
                <w:rFonts w:ascii="Garamond" w:hAnsi="Garamond" w:cs="Times New Roman"/>
                <w:i/>
                <w:iCs/>
                <w:color w:val="000000" w:themeColor="text1"/>
                <w:sz w:val="24"/>
                <w:szCs w:val="24"/>
              </w:rPr>
            </w:rPrChange>
          </w:rPr>
          <w:t xml:space="preserve">layout </w:t>
        </w:r>
        <w:r>
          <w:rPr>
            <w:rFonts w:ascii="Garamond" w:hAnsi="Garamond" w:cs="Times New Roman"/>
            <w:color w:val="000000" w:themeColor="text1"/>
            <w:sz w:val="24"/>
            <w:szCs w:val="24"/>
          </w:rPr>
          <w:t xml:space="preserve">de velórios simultâneos para evitar insatisfações entre clientes. A empresa deve </w:t>
        </w:r>
      </w:ins>
      <w:ins w:id="2721" w:author="Gustavo Craveiro" w:date="2021-09-11T16:46:00Z">
        <w:r>
          <w:rPr>
            <w:rFonts w:ascii="Garamond" w:hAnsi="Garamond" w:cs="Times New Roman"/>
            <w:color w:val="000000" w:themeColor="text1"/>
            <w:sz w:val="24"/>
            <w:szCs w:val="24"/>
          </w:rPr>
          <w:t xml:space="preserve">tentar alocar clientes de tradições culturais e religiosas antagônicas o mais distante possível. </w:t>
        </w:r>
        <w:del w:id="2722" w:author="Nuno Moutinho" w:date="2021-09-12T16:14:00Z">
          <w:r w:rsidDel="00A9687D">
            <w:rPr>
              <w:rFonts w:ascii="Garamond" w:hAnsi="Garamond" w:cs="Times New Roman"/>
              <w:color w:val="000000" w:themeColor="text1"/>
              <w:sz w:val="24"/>
              <w:szCs w:val="24"/>
            </w:rPr>
            <w:delText>Assim c</w:delText>
          </w:r>
        </w:del>
      </w:ins>
      <w:ins w:id="2723" w:author="Nuno Moutinho" w:date="2021-09-12T16:14:00Z">
        <w:r>
          <w:rPr>
            <w:rFonts w:ascii="Garamond" w:hAnsi="Garamond" w:cs="Times New Roman"/>
            <w:color w:val="000000" w:themeColor="text1"/>
            <w:sz w:val="24"/>
            <w:szCs w:val="24"/>
          </w:rPr>
          <w:t>C</w:t>
        </w:r>
      </w:ins>
      <w:ins w:id="2724" w:author="Gustavo Craveiro" w:date="2021-09-11T16:46:00Z">
        <w:r>
          <w:rPr>
            <w:rFonts w:ascii="Garamond" w:hAnsi="Garamond" w:cs="Times New Roman"/>
            <w:color w:val="000000" w:themeColor="text1"/>
            <w:sz w:val="24"/>
            <w:szCs w:val="24"/>
          </w:rPr>
          <w:t>omo Carla e Gustavo mencionaram que fazem n</w:t>
        </w:r>
      </w:ins>
      <w:ins w:id="2725" w:author="Gustavo Craveiro" w:date="2021-09-11T16:47:00Z">
        <w:r>
          <w:rPr>
            <w:rFonts w:ascii="Garamond" w:hAnsi="Garamond" w:cs="Times New Roman"/>
            <w:color w:val="000000" w:themeColor="text1"/>
            <w:sz w:val="24"/>
            <w:szCs w:val="24"/>
          </w:rPr>
          <w:t>o Bosque da Paz</w:t>
        </w:r>
        <w:del w:id="2726" w:author="Nuno Moutinho" w:date="2021-09-12T16:14:00Z">
          <w:r w:rsidDel="00A9687D">
            <w:rPr>
              <w:rFonts w:ascii="Garamond" w:hAnsi="Garamond" w:cs="Times New Roman"/>
              <w:color w:val="000000" w:themeColor="text1"/>
              <w:sz w:val="24"/>
              <w:szCs w:val="24"/>
            </w:rPr>
            <w:delText xml:space="preserve"> em</w:delText>
          </w:r>
        </w:del>
        <w:r>
          <w:rPr>
            <w:rFonts w:ascii="Garamond" w:hAnsi="Garamond" w:cs="Times New Roman"/>
            <w:color w:val="000000" w:themeColor="text1"/>
            <w:sz w:val="24"/>
            <w:szCs w:val="24"/>
          </w:rPr>
          <w:t>, sempre que possível, aloca</w:t>
        </w:r>
      </w:ins>
      <w:ins w:id="2727" w:author="Nuno Moutinho" w:date="2021-09-12T16:14:00Z">
        <w:r>
          <w:rPr>
            <w:rFonts w:ascii="Garamond" w:hAnsi="Garamond" w:cs="Times New Roman"/>
            <w:color w:val="000000" w:themeColor="text1"/>
            <w:sz w:val="24"/>
            <w:szCs w:val="24"/>
          </w:rPr>
          <w:t>m</w:t>
        </w:r>
      </w:ins>
      <w:ins w:id="2728" w:author="Gustavo Craveiro" w:date="2021-09-11T16:47:00Z">
        <w:del w:id="2729" w:author="Nuno Moutinho" w:date="2021-09-12T16:14:00Z">
          <w:r w:rsidDel="00A9687D">
            <w:rPr>
              <w:rFonts w:ascii="Garamond" w:hAnsi="Garamond" w:cs="Times New Roman"/>
              <w:color w:val="000000" w:themeColor="text1"/>
              <w:sz w:val="24"/>
              <w:szCs w:val="24"/>
            </w:rPr>
            <w:delText>r</w:delText>
          </w:r>
        </w:del>
        <w:r>
          <w:rPr>
            <w:rFonts w:ascii="Garamond" w:hAnsi="Garamond" w:cs="Times New Roman"/>
            <w:color w:val="000000" w:themeColor="text1"/>
            <w:sz w:val="24"/>
            <w:szCs w:val="24"/>
          </w:rPr>
          <w:t xml:space="preserve"> capelas distantes para protestantes e umbandistas</w:t>
        </w:r>
      </w:ins>
      <w:ins w:id="2730" w:author="Nuno Moutinho" w:date="2021-09-12T16:14:00Z">
        <w:r>
          <w:rPr>
            <w:rFonts w:ascii="Garamond" w:hAnsi="Garamond" w:cs="Times New Roman"/>
            <w:color w:val="000000" w:themeColor="text1"/>
            <w:sz w:val="24"/>
            <w:szCs w:val="24"/>
          </w:rPr>
          <w:t>,</w:t>
        </w:r>
      </w:ins>
      <w:ins w:id="2731" w:author="Gustavo Craveiro" w:date="2021-09-11T16:48:00Z">
        <w:r>
          <w:rPr>
            <w:rFonts w:ascii="Garamond" w:hAnsi="Garamond" w:cs="Times New Roman"/>
            <w:color w:val="000000" w:themeColor="text1"/>
            <w:sz w:val="24"/>
            <w:szCs w:val="24"/>
          </w:rPr>
          <w:t xml:space="preserve"> visto que existe um histórico de animosidade entre essas religiões. O mesmo pode ser aplicado </w:t>
        </w:r>
      </w:ins>
      <w:ins w:id="2732" w:author="Gustavo Craveiro" w:date="2021-09-11T16:49:00Z">
        <w:r>
          <w:rPr>
            <w:rFonts w:ascii="Garamond" w:hAnsi="Garamond" w:cs="Times New Roman"/>
            <w:color w:val="000000" w:themeColor="text1"/>
            <w:sz w:val="24"/>
            <w:szCs w:val="24"/>
          </w:rPr>
          <w:t xml:space="preserve">a </w:t>
        </w:r>
      </w:ins>
      <w:ins w:id="2733" w:author="Nuno Moutinho" w:date="2021-09-12T16:14:00Z">
        <w:r>
          <w:rPr>
            <w:rFonts w:ascii="Garamond" w:hAnsi="Garamond" w:cs="Times New Roman"/>
            <w:color w:val="000000" w:themeColor="text1"/>
            <w:sz w:val="24"/>
            <w:szCs w:val="24"/>
          </w:rPr>
          <w:t xml:space="preserve">outros </w:t>
        </w:r>
      </w:ins>
      <w:ins w:id="2734" w:author="Gustavo Craveiro" w:date="2021-09-11T16:49:00Z">
        <w:r>
          <w:rPr>
            <w:rFonts w:ascii="Garamond" w:hAnsi="Garamond" w:cs="Times New Roman"/>
            <w:color w:val="000000" w:themeColor="text1"/>
            <w:sz w:val="24"/>
            <w:szCs w:val="24"/>
          </w:rPr>
          <w:t>velórios que a empresa sabe que ir</w:t>
        </w:r>
      </w:ins>
      <w:ins w:id="2735" w:author="Nuno Moutinho" w:date="2021-09-12T16:14:00Z">
        <w:r>
          <w:rPr>
            <w:rFonts w:ascii="Garamond" w:hAnsi="Garamond" w:cs="Times New Roman"/>
            <w:color w:val="000000" w:themeColor="text1"/>
            <w:sz w:val="24"/>
            <w:szCs w:val="24"/>
          </w:rPr>
          <w:t>ão</w:t>
        </w:r>
      </w:ins>
      <w:ins w:id="2736" w:author="Gustavo Craveiro" w:date="2021-09-11T16:49:00Z">
        <w:del w:id="2737" w:author="Nuno Moutinho" w:date="2021-09-12T16:14:00Z">
          <w:r w:rsidDel="00A9687D">
            <w:rPr>
              <w:rFonts w:ascii="Garamond" w:hAnsi="Garamond" w:cs="Times New Roman"/>
              <w:color w:val="000000" w:themeColor="text1"/>
              <w:sz w:val="24"/>
              <w:szCs w:val="24"/>
            </w:rPr>
            <w:delText>á</w:delText>
          </w:r>
        </w:del>
        <w:r>
          <w:rPr>
            <w:rFonts w:ascii="Garamond" w:hAnsi="Garamond" w:cs="Times New Roman"/>
            <w:color w:val="000000" w:themeColor="text1"/>
            <w:sz w:val="24"/>
            <w:szCs w:val="24"/>
          </w:rPr>
          <w:t xml:space="preserve"> ser barulhento.</w:t>
        </w:r>
      </w:ins>
    </w:p>
    <w:p w14:paraId="4EE778A0" w14:textId="77777777" w:rsidR="00D05E29" w:rsidRDefault="00D05E29">
      <w:pPr>
        <w:spacing w:line="360" w:lineRule="auto"/>
        <w:ind w:left="360"/>
        <w:jc w:val="both"/>
        <w:rPr>
          <w:ins w:id="2738" w:author="Gustavo Craveiro" w:date="2021-09-11T16:38:00Z"/>
          <w:rFonts w:ascii="Garamond" w:hAnsi="Garamond" w:cs="Times New Roman"/>
          <w:color w:val="000000" w:themeColor="text1"/>
          <w:sz w:val="24"/>
          <w:szCs w:val="24"/>
        </w:rPr>
        <w:pPrChange w:id="2739" w:author="Gustavo Craveiro" w:date="2021-09-12T19:31:00Z">
          <w:pPr>
            <w:tabs>
              <w:tab w:val="left" w:pos="993"/>
            </w:tabs>
            <w:spacing w:line="360" w:lineRule="auto"/>
            <w:ind w:left="360"/>
            <w:jc w:val="both"/>
          </w:pPr>
        </w:pPrChange>
      </w:pPr>
      <w:ins w:id="2740" w:author="Gustavo Craveiro" w:date="2021-09-11T16:31:00Z">
        <w:r>
          <w:rPr>
            <w:rFonts w:ascii="Garamond" w:hAnsi="Garamond" w:cs="Times New Roman"/>
            <w:color w:val="000000" w:themeColor="text1"/>
            <w:sz w:val="24"/>
            <w:szCs w:val="24"/>
          </w:rPr>
          <w:t xml:space="preserve">Para cortejos (momento sete) </w:t>
        </w:r>
      </w:ins>
      <w:ins w:id="2741" w:author="Gustavo Craveiro" w:date="2021-09-11T16:32:00Z">
        <w:r>
          <w:rPr>
            <w:rFonts w:ascii="Garamond" w:hAnsi="Garamond" w:cs="Times New Roman"/>
            <w:color w:val="000000" w:themeColor="text1"/>
            <w:sz w:val="24"/>
            <w:szCs w:val="24"/>
          </w:rPr>
          <w:t>fora do cemitério, embora hoje em dia sejam uma minoria, a rota deve ser previamente acordada com o c</w:t>
        </w:r>
      </w:ins>
      <w:ins w:id="2742" w:author="Gustavo Craveiro" w:date="2021-09-11T16:33:00Z">
        <w:r>
          <w:rPr>
            <w:rFonts w:ascii="Garamond" w:hAnsi="Garamond" w:cs="Times New Roman"/>
            <w:color w:val="000000" w:themeColor="text1"/>
            <w:sz w:val="24"/>
            <w:szCs w:val="24"/>
          </w:rPr>
          <w:t>liente. Outra vez a importância do momento quatro mostra-se presente com os detalhes e informações do serviço. A visi</w:t>
        </w:r>
      </w:ins>
      <w:ins w:id="2743" w:author="Gustavo Craveiro" w:date="2021-09-11T16:34:00Z">
        <w:r>
          <w:rPr>
            <w:rFonts w:ascii="Garamond" w:hAnsi="Garamond" w:cs="Times New Roman"/>
            <w:color w:val="000000" w:themeColor="text1"/>
            <w:sz w:val="24"/>
            <w:szCs w:val="24"/>
          </w:rPr>
          <w:t xml:space="preserve">tação de locais importantes para o </w:t>
        </w:r>
      </w:ins>
      <w:ins w:id="2744" w:author="Gustavo Craveiro" w:date="2021-09-11T16:35:00Z">
        <w:r>
          <w:rPr>
            <w:rFonts w:ascii="Garamond" w:hAnsi="Garamond" w:cs="Times New Roman"/>
            <w:color w:val="000000" w:themeColor="text1"/>
            <w:sz w:val="24"/>
            <w:szCs w:val="24"/>
          </w:rPr>
          <w:t>falecido,</w:t>
        </w:r>
      </w:ins>
      <w:ins w:id="2745" w:author="Gustavo Craveiro" w:date="2021-09-11T16:34:00Z">
        <w:r>
          <w:rPr>
            <w:rFonts w:ascii="Garamond" w:hAnsi="Garamond" w:cs="Times New Roman"/>
            <w:color w:val="000000" w:themeColor="text1"/>
            <w:sz w:val="24"/>
            <w:szCs w:val="24"/>
          </w:rPr>
          <w:t xml:space="preserve"> embora não seja uma </w:t>
        </w:r>
      </w:ins>
      <w:ins w:id="2746" w:author="Gustavo Craveiro" w:date="2021-09-11T16:35:00Z">
        <w:r>
          <w:rPr>
            <w:rFonts w:ascii="Garamond" w:hAnsi="Garamond" w:cs="Times New Roman"/>
            <w:color w:val="000000" w:themeColor="text1"/>
            <w:sz w:val="24"/>
            <w:szCs w:val="24"/>
          </w:rPr>
          <w:t>prática</w:t>
        </w:r>
      </w:ins>
      <w:ins w:id="2747" w:author="Gustavo Craveiro" w:date="2021-09-11T16:34:00Z">
        <w:r>
          <w:rPr>
            <w:rFonts w:ascii="Garamond" w:hAnsi="Garamond" w:cs="Times New Roman"/>
            <w:color w:val="000000" w:themeColor="text1"/>
            <w:sz w:val="24"/>
            <w:szCs w:val="24"/>
          </w:rPr>
          <w:t xml:space="preserve"> comum para o mercado funerário brasileiro,</w:t>
        </w:r>
      </w:ins>
      <w:ins w:id="2748" w:author="Gustavo Craveiro" w:date="2021-09-11T16:35:00Z">
        <w:r>
          <w:rPr>
            <w:rFonts w:ascii="Garamond" w:hAnsi="Garamond" w:cs="Times New Roman"/>
            <w:color w:val="000000" w:themeColor="text1"/>
            <w:sz w:val="24"/>
            <w:szCs w:val="24"/>
          </w:rPr>
          <w:t xml:space="preserve"> é algo que as empresas devem prestar atenção. Kléber Nóbrega falou que percebeu que este tipo de cortejo tem se torna</w:t>
        </w:r>
      </w:ins>
      <w:ins w:id="2749" w:author="Gustavo Craveiro" w:date="2021-09-11T16:36:00Z">
        <w:r>
          <w:rPr>
            <w:rFonts w:ascii="Garamond" w:hAnsi="Garamond" w:cs="Times New Roman"/>
            <w:color w:val="000000" w:themeColor="text1"/>
            <w:sz w:val="24"/>
            <w:szCs w:val="24"/>
          </w:rPr>
          <w:t>do mais comum com a pandemia do COVID. Como a rota do cortejo pode ser aumentada consideravelmente, caso essa tendencia se consolide</w:t>
        </w:r>
      </w:ins>
      <w:ins w:id="2750" w:author="Gustavo Craveiro" w:date="2021-09-11T16:37:00Z">
        <w:r>
          <w:rPr>
            <w:rFonts w:ascii="Garamond" w:hAnsi="Garamond" w:cs="Times New Roman"/>
            <w:color w:val="000000" w:themeColor="text1"/>
            <w:sz w:val="24"/>
            <w:szCs w:val="24"/>
          </w:rPr>
          <w:t>, os processos de cortejo das empresas serão gravemente impactados.</w:t>
        </w:r>
      </w:ins>
    </w:p>
    <w:p w14:paraId="210B7A6D" w14:textId="3DE587CA" w:rsidR="00D05E29" w:rsidRDefault="00D05E29">
      <w:pPr>
        <w:spacing w:line="360" w:lineRule="auto"/>
        <w:ind w:left="360"/>
        <w:jc w:val="both"/>
        <w:rPr>
          <w:ins w:id="2751" w:author="Gustavo Craveiro" w:date="2021-09-11T16:52:00Z"/>
          <w:rFonts w:ascii="Garamond" w:hAnsi="Garamond" w:cs="Times New Roman"/>
          <w:color w:val="000000" w:themeColor="text1"/>
          <w:sz w:val="24"/>
          <w:szCs w:val="24"/>
        </w:rPr>
        <w:pPrChange w:id="2752" w:author="Gustavo Craveiro" w:date="2021-09-12T19:31:00Z">
          <w:pPr>
            <w:tabs>
              <w:tab w:val="left" w:pos="993"/>
            </w:tabs>
            <w:spacing w:line="360" w:lineRule="auto"/>
            <w:ind w:left="360"/>
            <w:jc w:val="both"/>
          </w:pPr>
        </w:pPrChange>
      </w:pPr>
      <w:ins w:id="2753" w:author="Gustavo Craveiro" w:date="2021-09-11T16:38:00Z">
        <w:r>
          <w:rPr>
            <w:rFonts w:ascii="Garamond" w:hAnsi="Garamond" w:cs="Times New Roman"/>
            <w:color w:val="000000" w:themeColor="text1"/>
            <w:sz w:val="24"/>
            <w:szCs w:val="24"/>
          </w:rPr>
          <w:t xml:space="preserve">No caso de </w:t>
        </w:r>
      </w:ins>
      <w:ins w:id="2754" w:author="Gustavo Craveiro" w:date="2021-09-11T16:42:00Z">
        <w:r>
          <w:rPr>
            <w:rFonts w:ascii="Garamond" w:hAnsi="Garamond" w:cs="Times New Roman"/>
            <w:color w:val="000000" w:themeColor="text1"/>
            <w:sz w:val="24"/>
            <w:szCs w:val="24"/>
          </w:rPr>
          <w:t>velórios e c</w:t>
        </w:r>
      </w:ins>
      <w:ins w:id="2755" w:author="Gustavo Craveiro" w:date="2021-09-11T16:38:00Z">
        <w:r>
          <w:rPr>
            <w:rFonts w:ascii="Garamond" w:hAnsi="Garamond" w:cs="Times New Roman"/>
            <w:color w:val="000000" w:themeColor="text1"/>
            <w:sz w:val="24"/>
            <w:szCs w:val="24"/>
          </w:rPr>
          <w:t xml:space="preserve">ortejos de pessoas </w:t>
        </w:r>
      </w:ins>
      <w:ins w:id="2756" w:author="Nuno Moutinho" w:date="2021-09-12T16:16:00Z">
        <w:r>
          <w:rPr>
            <w:rFonts w:ascii="Garamond" w:hAnsi="Garamond" w:cs="Times New Roman"/>
            <w:color w:val="000000" w:themeColor="text1"/>
            <w:sz w:val="24"/>
            <w:szCs w:val="24"/>
          </w:rPr>
          <w:t>famosas</w:t>
        </w:r>
      </w:ins>
      <w:ins w:id="2757" w:author="Gustavo Craveiro" w:date="2021-09-11T16:38:00Z">
        <w:del w:id="2758" w:author="Nuno Moutinho" w:date="2021-09-12T16:16:00Z">
          <w:r w:rsidDel="00A9687D">
            <w:rPr>
              <w:rFonts w:ascii="Garamond" w:hAnsi="Garamond" w:cs="Times New Roman"/>
              <w:color w:val="000000" w:themeColor="text1"/>
              <w:sz w:val="24"/>
              <w:szCs w:val="24"/>
            </w:rPr>
            <w:delText>importantes</w:delText>
          </w:r>
        </w:del>
        <w:r>
          <w:rPr>
            <w:rFonts w:ascii="Garamond" w:hAnsi="Garamond" w:cs="Times New Roman"/>
            <w:color w:val="000000" w:themeColor="text1"/>
            <w:sz w:val="24"/>
            <w:szCs w:val="24"/>
          </w:rPr>
          <w:t xml:space="preserve">, ligadas </w:t>
        </w:r>
      </w:ins>
      <w:ins w:id="2759" w:author="Nuno Moutinho" w:date="2021-09-12T16:15:00Z">
        <w:r>
          <w:rPr>
            <w:rFonts w:ascii="Garamond" w:hAnsi="Garamond" w:cs="Times New Roman"/>
            <w:color w:val="000000" w:themeColor="text1"/>
            <w:sz w:val="24"/>
            <w:szCs w:val="24"/>
          </w:rPr>
          <w:t>a</w:t>
        </w:r>
      </w:ins>
      <w:ins w:id="2760" w:author="Gustavo Craveiro" w:date="2021-09-11T16:38:00Z">
        <w:del w:id="2761" w:author="Nuno Moutinho" w:date="2021-09-12T16:15:00Z">
          <w:r w:rsidDel="00A9687D">
            <w:rPr>
              <w:rFonts w:ascii="Garamond" w:hAnsi="Garamond" w:cs="Times New Roman"/>
              <w:color w:val="000000" w:themeColor="text1"/>
              <w:sz w:val="24"/>
              <w:szCs w:val="24"/>
            </w:rPr>
            <w:delText>à</w:delText>
          </w:r>
        </w:del>
        <w:r>
          <w:rPr>
            <w:rFonts w:ascii="Garamond" w:hAnsi="Garamond" w:cs="Times New Roman"/>
            <w:color w:val="000000" w:themeColor="text1"/>
            <w:sz w:val="24"/>
            <w:szCs w:val="24"/>
          </w:rPr>
          <w:t xml:space="preserve"> aspectos culturais</w:t>
        </w:r>
      </w:ins>
      <w:ins w:id="2762" w:author="Nuno Moutinho" w:date="2021-09-12T16:15:00Z">
        <w:r>
          <w:rPr>
            <w:rFonts w:ascii="Garamond" w:hAnsi="Garamond" w:cs="Times New Roman"/>
            <w:color w:val="000000" w:themeColor="text1"/>
            <w:sz w:val="24"/>
            <w:szCs w:val="24"/>
          </w:rPr>
          <w:t>, políticos</w:t>
        </w:r>
      </w:ins>
      <w:ins w:id="2763" w:author="Gustavo Craveiro" w:date="2021-09-11T16:38:00Z">
        <w:r>
          <w:rPr>
            <w:rFonts w:ascii="Garamond" w:hAnsi="Garamond" w:cs="Times New Roman"/>
            <w:color w:val="000000" w:themeColor="text1"/>
            <w:sz w:val="24"/>
            <w:szCs w:val="24"/>
          </w:rPr>
          <w:t xml:space="preserve"> ou </w:t>
        </w:r>
      </w:ins>
      <w:ins w:id="2764" w:author="Nuno Moutinho" w:date="2021-09-12T16:15:00Z">
        <w:r>
          <w:rPr>
            <w:rFonts w:ascii="Garamond" w:hAnsi="Garamond" w:cs="Times New Roman"/>
            <w:color w:val="000000" w:themeColor="text1"/>
            <w:sz w:val="24"/>
            <w:szCs w:val="24"/>
          </w:rPr>
          <w:t>até</w:t>
        </w:r>
      </w:ins>
      <w:ins w:id="2765" w:author="Gustavo Craveiro" w:date="2021-09-11T16:38:00Z">
        <w:del w:id="2766" w:author="Nuno Moutinho" w:date="2021-09-12T16:15:00Z">
          <w:r w:rsidDel="00A9687D">
            <w:rPr>
              <w:rFonts w:ascii="Garamond" w:hAnsi="Garamond" w:cs="Times New Roman"/>
              <w:color w:val="000000" w:themeColor="text1"/>
              <w:sz w:val="24"/>
              <w:szCs w:val="24"/>
            </w:rPr>
            <w:delText>de</w:delText>
          </w:r>
        </w:del>
        <w:r>
          <w:rPr>
            <w:rFonts w:ascii="Garamond" w:hAnsi="Garamond" w:cs="Times New Roman"/>
            <w:color w:val="000000" w:themeColor="text1"/>
            <w:sz w:val="24"/>
            <w:szCs w:val="24"/>
          </w:rPr>
          <w:t xml:space="preserve"> sacerdotes, recomenda-se que as</w:t>
        </w:r>
      </w:ins>
      <w:ins w:id="2767" w:author="Gustavo Craveiro" w:date="2021-09-11T16:39:00Z">
        <w:r>
          <w:rPr>
            <w:rFonts w:ascii="Garamond" w:hAnsi="Garamond" w:cs="Times New Roman"/>
            <w:color w:val="000000" w:themeColor="text1"/>
            <w:sz w:val="24"/>
            <w:szCs w:val="24"/>
          </w:rPr>
          <w:t xml:space="preserve"> empresas tomem maior cuidado no momento qu</w:t>
        </w:r>
      </w:ins>
      <w:ins w:id="2768" w:author="Gustavo Craveiro" w:date="2021-09-11T16:40:00Z">
        <w:r>
          <w:rPr>
            <w:rFonts w:ascii="Garamond" w:hAnsi="Garamond" w:cs="Times New Roman"/>
            <w:color w:val="000000" w:themeColor="text1"/>
            <w:sz w:val="24"/>
            <w:szCs w:val="24"/>
          </w:rPr>
          <w:t>atro quando perceberem que o serviço será deste tipo. Saber exatamente quantas pessoas e como será feito o corte</w:t>
        </w:r>
      </w:ins>
      <w:ins w:id="2769" w:author="Gustavo Craveiro" w:date="2021-09-11T16:42:00Z">
        <w:r>
          <w:rPr>
            <w:rFonts w:ascii="Garamond" w:hAnsi="Garamond" w:cs="Times New Roman"/>
            <w:color w:val="000000" w:themeColor="text1"/>
            <w:sz w:val="24"/>
            <w:szCs w:val="24"/>
          </w:rPr>
          <w:t>jo e o velório</w:t>
        </w:r>
      </w:ins>
      <w:ins w:id="2770" w:author="Gustavo Craveiro" w:date="2021-09-11T16:40:00Z">
        <w:r>
          <w:rPr>
            <w:rFonts w:ascii="Garamond" w:hAnsi="Garamond" w:cs="Times New Roman"/>
            <w:color w:val="000000" w:themeColor="text1"/>
            <w:sz w:val="24"/>
            <w:szCs w:val="24"/>
          </w:rPr>
          <w:t xml:space="preserve"> poderá evitar </w:t>
        </w:r>
      </w:ins>
      <w:ins w:id="2771" w:author="Gustavo Craveiro" w:date="2021-09-11T16:41:00Z">
        <w:r>
          <w:rPr>
            <w:rFonts w:ascii="Garamond" w:hAnsi="Garamond" w:cs="Times New Roman"/>
            <w:color w:val="000000" w:themeColor="text1"/>
            <w:sz w:val="24"/>
            <w:szCs w:val="24"/>
          </w:rPr>
          <w:t xml:space="preserve">problemas de </w:t>
        </w:r>
      </w:ins>
      <w:ins w:id="2772" w:author="Nuno Moutinho" w:date="2021-09-12T16:16:00Z">
        <w:r>
          <w:rPr>
            <w:rFonts w:ascii="Garamond" w:hAnsi="Garamond" w:cs="Times New Roman"/>
            <w:color w:val="000000" w:themeColor="text1"/>
            <w:sz w:val="24"/>
            <w:szCs w:val="24"/>
          </w:rPr>
          <w:t xml:space="preserve">sub ou </w:t>
        </w:r>
      </w:ins>
      <w:r w:rsidR="00B530A1">
        <w:rPr>
          <w:rFonts w:ascii="Garamond" w:hAnsi="Garamond" w:cs="Times New Roman"/>
          <w:color w:val="000000" w:themeColor="text1"/>
          <w:sz w:val="24"/>
          <w:szCs w:val="24"/>
        </w:rPr>
        <w:t>sobredimensionamento</w:t>
      </w:r>
      <w:ins w:id="2773" w:author="Gustavo Craveiro" w:date="2021-09-11T16:42:00Z">
        <w:r>
          <w:rPr>
            <w:rFonts w:ascii="Garamond" w:hAnsi="Garamond" w:cs="Times New Roman"/>
            <w:color w:val="000000" w:themeColor="text1"/>
            <w:sz w:val="24"/>
            <w:szCs w:val="24"/>
          </w:rPr>
          <w:t xml:space="preserve"> e problemas com outros clientes.</w:t>
        </w:r>
      </w:ins>
      <w:ins w:id="2774" w:author="Gustavo Craveiro" w:date="2021-09-11T16:49:00Z">
        <w:r>
          <w:rPr>
            <w:rFonts w:ascii="Garamond" w:hAnsi="Garamond" w:cs="Times New Roman"/>
            <w:color w:val="000000" w:themeColor="text1"/>
            <w:sz w:val="24"/>
            <w:szCs w:val="24"/>
          </w:rPr>
          <w:t xml:space="preserve"> Além </w:t>
        </w:r>
      </w:ins>
      <w:ins w:id="2775" w:author="Gustavo Craveiro" w:date="2021-09-11T16:52:00Z">
        <w:r>
          <w:rPr>
            <w:rFonts w:ascii="Garamond" w:hAnsi="Garamond" w:cs="Times New Roman"/>
            <w:color w:val="000000" w:themeColor="text1"/>
            <w:sz w:val="24"/>
            <w:szCs w:val="24"/>
          </w:rPr>
          <w:t>disto,</w:t>
        </w:r>
      </w:ins>
      <w:ins w:id="2776" w:author="Gustavo Craveiro" w:date="2021-09-11T16:49:00Z">
        <w:r>
          <w:rPr>
            <w:rFonts w:ascii="Garamond" w:hAnsi="Garamond" w:cs="Times New Roman"/>
            <w:color w:val="000000" w:themeColor="text1"/>
            <w:sz w:val="24"/>
            <w:szCs w:val="24"/>
          </w:rPr>
          <w:t xml:space="preserve"> existe</w:t>
        </w:r>
      </w:ins>
      <w:ins w:id="2777" w:author="Nuno Moutinho" w:date="2021-09-12T16:16:00Z">
        <w:r>
          <w:rPr>
            <w:rFonts w:ascii="Garamond" w:hAnsi="Garamond" w:cs="Times New Roman"/>
            <w:color w:val="000000" w:themeColor="text1"/>
            <w:sz w:val="24"/>
            <w:szCs w:val="24"/>
          </w:rPr>
          <w:t xml:space="preserve"> regulamentação</w:t>
        </w:r>
      </w:ins>
      <w:ins w:id="2778" w:author="Gustavo Craveiro" w:date="2021-09-11T16:49:00Z">
        <w:del w:id="2779" w:author="Nuno Moutinho" w:date="2021-09-12T16:16:00Z">
          <w:r w:rsidDel="00A9687D">
            <w:rPr>
              <w:rFonts w:ascii="Garamond" w:hAnsi="Garamond" w:cs="Times New Roman"/>
              <w:color w:val="000000" w:themeColor="text1"/>
              <w:sz w:val="24"/>
              <w:szCs w:val="24"/>
            </w:rPr>
            <w:delText>m leis</w:delText>
          </w:r>
        </w:del>
      </w:ins>
      <w:ins w:id="2780" w:author="Gustavo Craveiro" w:date="2021-09-11T16:50:00Z">
        <w:r>
          <w:rPr>
            <w:rFonts w:ascii="Garamond" w:hAnsi="Garamond" w:cs="Times New Roman"/>
            <w:color w:val="000000" w:themeColor="text1"/>
            <w:sz w:val="24"/>
            <w:szCs w:val="24"/>
          </w:rPr>
          <w:t xml:space="preserve"> no Brasil que exige</w:t>
        </w:r>
        <w:del w:id="2781" w:author="Nuno Moutinho" w:date="2021-09-12T16:16:00Z">
          <w:r w:rsidDel="00A9687D">
            <w:rPr>
              <w:rFonts w:ascii="Garamond" w:hAnsi="Garamond" w:cs="Times New Roman"/>
              <w:color w:val="000000" w:themeColor="text1"/>
              <w:sz w:val="24"/>
              <w:szCs w:val="24"/>
            </w:rPr>
            <w:delText>m</w:delText>
          </w:r>
        </w:del>
        <w:r>
          <w:rPr>
            <w:rFonts w:ascii="Garamond" w:hAnsi="Garamond" w:cs="Times New Roman"/>
            <w:color w:val="000000" w:themeColor="text1"/>
            <w:sz w:val="24"/>
            <w:szCs w:val="24"/>
          </w:rPr>
          <w:t xml:space="preserve"> a presença de bombeiros quando um certo número </w:t>
        </w:r>
        <w:r>
          <w:rPr>
            <w:rFonts w:ascii="Garamond" w:hAnsi="Garamond" w:cs="Times New Roman"/>
            <w:color w:val="000000" w:themeColor="text1"/>
            <w:sz w:val="24"/>
            <w:szCs w:val="24"/>
          </w:rPr>
          <w:lastRenderedPageBreak/>
          <w:t xml:space="preserve">de pessoas em um evento é </w:t>
        </w:r>
      </w:ins>
      <w:ins w:id="2782" w:author="Gustavo Craveiro" w:date="2021-09-11T16:52:00Z">
        <w:r>
          <w:rPr>
            <w:rFonts w:ascii="Garamond" w:hAnsi="Garamond" w:cs="Times New Roman"/>
            <w:color w:val="000000" w:themeColor="text1"/>
            <w:sz w:val="24"/>
            <w:szCs w:val="24"/>
          </w:rPr>
          <w:t>ultrapassado</w:t>
        </w:r>
      </w:ins>
      <w:ins w:id="2783" w:author="Gustavo Craveiro" w:date="2021-09-11T16:51:00Z">
        <w:r>
          <w:rPr>
            <w:rFonts w:ascii="Garamond" w:hAnsi="Garamond" w:cs="Times New Roman"/>
            <w:color w:val="000000" w:themeColor="text1"/>
            <w:sz w:val="24"/>
            <w:szCs w:val="24"/>
          </w:rPr>
          <w:t xml:space="preserve">. Como estas </w:t>
        </w:r>
      </w:ins>
      <w:ins w:id="2784" w:author="Nuno Moutinho" w:date="2021-09-12T16:17:00Z">
        <w:r>
          <w:rPr>
            <w:rFonts w:ascii="Garamond" w:hAnsi="Garamond" w:cs="Times New Roman"/>
            <w:color w:val="000000" w:themeColor="text1"/>
            <w:sz w:val="24"/>
            <w:szCs w:val="24"/>
          </w:rPr>
          <w:t>normas</w:t>
        </w:r>
      </w:ins>
      <w:ins w:id="2785" w:author="Gustavo Craveiro" w:date="2021-09-11T16:51:00Z">
        <w:del w:id="2786" w:author="Nuno Moutinho" w:date="2021-09-12T16:17:00Z">
          <w:r w:rsidDel="00A9687D">
            <w:rPr>
              <w:rFonts w:ascii="Garamond" w:hAnsi="Garamond" w:cs="Times New Roman"/>
              <w:color w:val="000000" w:themeColor="text1"/>
              <w:sz w:val="24"/>
              <w:szCs w:val="24"/>
            </w:rPr>
            <w:delText>leis</w:delText>
          </w:r>
        </w:del>
        <w:r>
          <w:rPr>
            <w:rFonts w:ascii="Garamond" w:hAnsi="Garamond" w:cs="Times New Roman"/>
            <w:color w:val="000000" w:themeColor="text1"/>
            <w:sz w:val="24"/>
            <w:szCs w:val="24"/>
          </w:rPr>
          <w:t xml:space="preserve"> são </w:t>
        </w:r>
      </w:ins>
      <w:ins w:id="2787" w:author="Gustavo Craveiro" w:date="2021-09-11T16:52:00Z">
        <w:r>
          <w:rPr>
            <w:rFonts w:ascii="Garamond" w:hAnsi="Garamond" w:cs="Times New Roman"/>
            <w:color w:val="000000" w:themeColor="text1"/>
            <w:sz w:val="24"/>
            <w:szCs w:val="24"/>
          </w:rPr>
          <w:t>municipais,</w:t>
        </w:r>
      </w:ins>
      <w:ins w:id="2788" w:author="Gustavo Craveiro" w:date="2021-09-11T16:51:00Z">
        <w:r>
          <w:rPr>
            <w:rFonts w:ascii="Garamond" w:hAnsi="Garamond" w:cs="Times New Roman"/>
            <w:color w:val="000000" w:themeColor="text1"/>
            <w:sz w:val="24"/>
            <w:szCs w:val="24"/>
          </w:rPr>
          <w:t xml:space="preserve"> cabe às empresas terem </w:t>
        </w:r>
      </w:ins>
      <w:ins w:id="2789" w:author="Nuno Moutinho" w:date="2021-09-12T16:17:00Z">
        <w:r>
          <w:rPr>
            <w:rFonts w:ascii="Garamond" w:hAnsi="Garamond" w:cs="Times New Roman"/>
            <w:color w:val="000000" w:themeColor="text1"/>
            <w:sz w:val="24"/>
            <w:szCs w:val="24"/>
          </w:rPr>
          <w:t>conhecimento</w:t>
        </w:r>
      </w:ins>
      <w:ins w:id="2790" w:author="Gustavo Craveiro" w:date="2021-09-11T16:51:00Z">
        <w:del w:id="2791" w:author="Nuno Moutinho" w:date="2021-09-12T16:17:00Z">
          <w:r w:rsidDel="00A9687D">
            <w:rPr>
              <w:rFonts w:ascii="Garamond" w:hAnsi="Garamond" w:cs="Times New Roman"/>
              <w:color w:val="000000" w:themeColor="text1"/>
              <w:sz w:val="24"/>
              <w:szCs w:val="24"/>
            </w:rPr>
            <w:delText>ciência</w:delText>
          </w:r>
        </w:del>
        <w:r>
          <w:rPr>
            <w:rFonts w:ascii="Garamond" w:hAnsi="Garamond" w:cs="Times New Roman"/>
            <w:color w:val="000000" w:themeColor="text1"/>
            <w:sz w:val="24"/>
            <w:szCs w:val="24"/>
          </w:rPr>
          <w:t xml:space="preserve"> d</w:t>
        </w:r>
      </w:ins>
      <w:ins w:id="2792" w:author="Nuno Moutinho" w:date="2021-09-12T16:17:00Z">
        <w:r>
          <w:rPr>
            <w:rFonts w:ascii="Garamond" w:hAnsi="Garamond" w:cs="Times New Roman"/>
            <w:color w:val="000000" w:themeColor="text1"/>
            <w:sz w:val="24"/>
            <w:szCs w:val="24"/>
          </w:rPr>
          <w:t xml:space="preserve">o que é exigido nos </w:t>
        </w:r>
      </w:ins>
      <w:ins w:id="2793" w:author="Gustavo Craveiro" w:date="2021-09-11T16:51:00Z">
        <w:del w:id="2794" w:author="Nuno Moutinho" w:date="2021-09-12T16:17:00Z">
          <w:r w:rsidDel="00A9687D">
            <w:rPr>
              <w:rFonts w:ascii="Garamond" w:hAnsi="Garamond" w:cs="Times New Roman"/>
              <w:color w:val="000000" w:themeColor="text1"/>
              <w:sz w:val="24"/>
              <w:szCs w:val="24"/>
            </w:rPr>
            <w:delText>as leis dos</w:delText>
          </w:r>
        </w:del>
        <w:r>
          <w:rPr>
            <w:rFonts w:ascii="Garamond" w:hAnsi="Garamond" w:cs="Times New Roman"/>
            <w:color w:val="000000" w:themeColor="text1"/>
            <w:sz w:val="24"/>
            <w:szCs w:val="24"/>
          </w:rPr>
          <w:t xml:space="preserve"> estados </w:t>
        </w:r>
      </w:ins>
      <w:ins w:id="2795" w:author="Gustavo Craveiro" w:date="2021-09-11T16:52:00Z">
        <w:r>
          <w:rPr>
            <w:rFonts w:ascii="Garamond" w:hAnsi="Garamond" w:cs="Times New Roman"/>
            <w:color w:val="000000" w:themeColor="text1"/>
            <w:sz w:val="24"/>
            <w:szCs w:val="24"/>
          </w:rPr>
          <w:t xml:space="preserve">e municípios que estão localizadas e </w:t>
        </w:r>
      </w:ins>
      <w:ins w:id="2796" w:author="Nuno Moutinho" w:date="2021-09-12T16:17:00Z">
        <w:r>
          <w:rPr>
            <w:rFonts w:ascii="Garamond" w:hAnsi="Garamond" w:cs="Times New Roman"/>
            <w:color w:val="000000" w:themeColor="text1"/>
            <w:sz w:val="24"/>
            <w:szCs w:val="24"/>
          </w:rPr>
          <w:t xml:space="preserve">informarem </w:t>
        </w:r>
      </w:ins>
      <w:ins w:id="2797" w:author="Gustavo Craveiro" w:date="2021-09-11T16:52:00Z">
        <w:del w:id="2798" w:author="Nuno Moutinho" w:date="2021-09-12T16:17:00Z">
          <w:r w:rsidDel="00A9687D">
            <w:rPr>
              <w:rFonts w:ascii="Garamond" w:hAnsi="Garamond" w:cs="Times New Roman"/>
              <w:color w:val="000000" w:themeColor="text1"/>
              <w:sz w:val="24"/>
              <w:szCs w:val="24"/>
            </w:rPr>
            <w:delText>deem ciência a</w:delText>
          </w:r>
        </w:del>
        <w:r>
          <w:rPr>
            <w:rFonts w:ascii="Garamond" w:hAnsi="Garamond" w:cs="Times New Roman"/>
            <w:color w:val="000000" w:themeColor="text1"/>
            <w:sz w:val="24"/>
            <w:szCs w:val="24"/>
          </w:rPr>
          <w:t>os seus clientes das limitações e custos associados.</w:t>
        </w:r>
      </w:ins>
    </w:p>
    <w:p w14:paraId="50647B71" w14:textId="77777777" w:rsidR="00D05E29" w:rsidRDefault="00D05E29">
      <w:pPr>
        <w:spacing w:line="360" w:lineRule="auto"/>
        <w:ind w:left="360"/>
        <w:jc w:val="both"/>
        <w:rPr>
          <w:ins w:id="2799" w:author="Gustavo Craveiro" w:date="2021-09-11T16:55:00Z"/>
          <w:rFonts w:ascii="Garamond" w:hAnsi="Garamond" w:cs="Times New Roman"/>
          <w:color w:val="000000" w:themeColor="text1"/>
          <w:sz w:val="24"/>
          <w:szCs w:val="24"/>
        </w:rPr>
        <w:pPrChange w:id="2800" w:author="Gustavo Craveiro" w:date="2021-09-12T19:31:00Z">
          <w:pPr>
            <w:tabs>
              <w:tab w:val="left" w:pos="993"/>
            </w:tabs>
            <w:spacing w:line="360" w:lineRule="auto"/>
            <w:ind w:left="360"/>
            <w:jc w:val="both"/>
          </w:pPr>
        </w:pPrChange>
      </w:pPr>
      <w:ins w:id="2801" w:author="Gustavo Craveiro" w:date="2021-09-11T16:53:00Z">
        <w:r>
          <w:rPr>
            <w:rFonts w:ascii="Garamond" w:hAnsi="Garamond" w:cs="Times New Roman"/>
            <w:color w:val="000000" w:themeColor="text1"/>
            <w:sz w:val="24"/>
            <w:szCs w:val="24"/>
          </w:rPr>
          <w:t xml:space="preserve">Como não há grandes impactos nos </w:t>
        </w:r>
      </w:ins>
      <w:ins w:id="2802" w:author="Gustavo Craveiro" w:date="2021-09-11T16:54:00Z">
        <w:r>
          <w:rPr>
            <w:rFonts w:ascii="Garamond" w:hAnsi="Garamond" w:cs="Times New Roman"/>
            <w:color w:val="000000" w:themeColor="text1"/>
            <w:sz w:val="24"/>
            <w:szCs w:val="24"/>
          </w:rPr>
          <w:t>processos das empresas durante o momento oito (</w:t>
        </w:r>
      </w:ins>
      <w:ins w:id="2803" w:author="Gustavo Craveiro" w:date="2021-09-11T17:17:00Z">
        <w:r>
          <w:rPr>
            <w:rFonts w:ascii="Garamond" w:hAnsi="Garamond" w:cs="Times New Roman"/>
            <w:color w:val="000000" w:themeColor="text1"/>
            <w:sz w:val="24"/>
            <w:szCs w:val="24"/>
          </w:rPr>
          <w:t>cerimônia</w:t>
        </w:r>
      </w:ins>
      <w:ins w:id="2804" w:author="Gustavo Craveiro" w:date="2021-09-11T16:54:00Z">
        <w:r>
          <w:rPr>
            <w:rFonts w:ascii="Garamond" w:hAnsi="Garamond" w:cs="Times New Roman"/>
            <w:color w:val="000000" w:themeColor="text1"/>
            <w:sz w:val="24"/>
            <w:szCs w:val="24"/>
          </w:rPr>
          <w:t xml:space="preserve"> de despedida) não h</w:t>
        </w:r>
      </w:ins>
      <w:ins w:id="2805" w:author="Nuno Moutinho" w:date="2021-09-12T16:18:00Z">
        <w:r>
          <w:rPr>
            <w:rFonts w:ascii="Garamond" w:hAnsi="Garamond" w:cs="Times New Roman"/>
            <w:color w:val="000000" w:themeColor="text1"/>
            <w:sz w:val="24"/>
            <w:szCs w:val="24"/>
          </w:rPr>
          <w:t>á</w:t>
        </w:r>
      </w:ins>
      <w:ins w:id="2806" w:author="Gustavo Craveiro" w:date="2021-09-11T16:54:00Z">
        <w:del w:id="2807" w:author="Nuno Moutinho" w:date="2021-09-12T16:18:00Z">
          <w:r w:rsidDel="00A9687D">
            <w:rPr>
              <w:rFonts w:ascii="Garamond" w:hAnsi="Garamond" w:cs="Times New Roman"/>
              <w:color w:val="000000" w:themeColor="text1"/>
              <w:sz w:val="24"/>
              <w:szCs w:val="24"/>
            </w:rPr>
            <w:delText>ouve</w:delText>
          </w:r>
        </w:del>
        <w:r>
          <w:rPr>
            <w:rFonts w:ascii="Garamond" w:hAnsi="Garamond" w:cs="Times New Roman"/>
            <w:color w:val="000000" w:themeColor="text1"/>
            <w:sz w:val="24"/>
            <w:szCs w:val="24"/>
          </w:rPr>
          <w:t xml:space="preserve"> recomendações</w:t>
        </w:r>
      </w:ins>
      <w:ins w:id="2808" w:author="Nuno Moutinho" w:date="2021-09-12T16:18:00Z">
        <w:r>
          <w:rPr>
            <w:rFonts w:ascii="Garamond" w:hAnsi="Garamond" w:cs="Times New Roman"/>
            <w:color w:val="000000" w:themeColor="text1"/>
            <w:sz w:val="24"/>
            <w:szCs w:val="24"/>
          </w:rPr>
          <w:t xml:space="preserve"> especiais a fazer</w:t>
        </w:r>
      </w:ins>
      <w:ins w:id="2809" w:author="Gustavo Craveiro" w:date="2021-09-11T16:54:00Z">
        <w:r>
          <w:rPr>
            <w:rFonts w:ascii="Garamond" w:hAnsi="Garamond" w:cs="Times New Roman"/>
            <w:color w:val="000000" w:themeColor="text1"/>
            <w:sz w:val="24"/>
            <w:szCs w:val="24"/>
          </w:rPr>
          <w:t xml:space="preserve">. O processo padrão utilizado pelas empresas parece ser suficiente </w:t>
        </w:r>
      </w:ins>
      <w:ins w:id="2810" w:author="Gustavo Craveiro" w:date="2021-09-11T16:55:00Z">
        <w:r>
          <w:rPr>
            <w:rFonts w:ascii="Garamond" w:hAnsi="Garamond" w:cs="Times New Roman"/>
            <w:color w:val="000000" w:themeColor="text1"/>
            <w:sz w:val="24"/>
            <w:szCs w:val="24"/>
          </w:rPr>
          <w:t>para o bom atendimento das diferentes demandas culturais e religiosas.</w:t>
        </w:r>
      </w:ins>
    </w:p>
    <w:p w14:paraId="39E081B5" w14:textId="77777777" w:rsidR="00D05E29" w:rsidRDefault="00D05E29">
      <w:pPr>
        <w:spacing w:line="360" w:lineRule="auto"/>
        <w:ind w:left="360"/>
        <w:jc w:val="both"/>
        <w:rPr>
          <w:ins w:id="2811" w:author="Gustavo Craveiro" w:date="2021-09-11T16:52:00Z"/>
          <w:rFonts w:ascii="Garamond" w:hAnsi="Garamond" w:cs="Times New Roman"/>
          <w:color w:val="000000" w:themeColor="text1"/>
          <w:sz w:val="24"/>
          <w:szCs w:val="24"/>
        </w:rPr>
        <w:pPrChange w:id="2812" w:author="Gustavo Craveiro" w:date="2021-09-12T19:31:00Z">
          <w:pPr>
            <w:tabs>
              <w:tab w:val="left" w:pos="993"/>
            </w:tabs>
            <w:spacing w:line="360" w:lineRule="auto"/>
            <w:ind w:left="360"/>
            <w:jc w:val="both"/>
          </w:pPr>
        </w:pPrChange>
      </w:pPr>
      <w:ins w:id="2813" w:author="Gustavo Craveiro" w:date="2021-09-11T16:55:00Z">
        <w:r>
          <w:rPr>
            <w:rFonts w:ascii="Garamond" w:hAnsi="Garamond" w:cs="Times New Roman"/>
            <w:color w:val="000000" w:themeColor="text1"/>
            <w:sz w:val="24"/>
            <w:szCs w:val="24"/>
          </w:rPr>
          <w:t xml:space="preserve">Para a </w:t>
        </w:r>
      </w:ins>
      <w:ins w:id="2814" w:author="Gustavo Craveiro" w:date="2021-09-11T17:04:00Z">
        <w:r>
          <w:rPr>
            <w:rFonts w:ascii="Garamond" w:hAnsi="Garamond" w:cs="Times New Roman"/>
            <w:color w:val="000000" w:themeColor="text1"/>
            <w:sz w:val="24"/>
            <w:szCs w:val="24"/>
          </w:rPr>
          <w:t>memorialização,</w:t>
        </w:r>
      </w:ins>
      <w:ins w:id="2815" w:author="Gustavo Craveiro" w:date="2021-09-11T16:55:00Z">
        <w:r>
          <w:rPr>
            <w:rFonts w:ascii="Garamond" w:hAnsi="Garamond" w:cs="Times New Roman"/>
            <w:color w:val="000000" w:themeColor="text1"/>
            <w:sz w:val="24"/>
            <w:szCs w:val="24"/>
          </w:rPr>
          <w:t xml:space="preserve"> um estudo demogr</w:t>
        </w:r>
      </w:ins>
      <w:ins w:id="2816" w:author="Gustavo Craveiro" w:date="2021-09-11T16:56:00Z">
        <w:r>
          <w:rPr>
            <w:rFonts w:ascii="Garamond" w:hAnsi="Garamond" w:cs="Times New Roman"/>
            <w:color w:val="000000" w:themeColor="text1"/>
            <w:sz w:val="24"/>
            <w:szCs w:val="24"/>
          </w:rPr>
          <w:t xml:space="preserve">áfico e de aceitação da cremação é ideal para a decisão de implantação de um crematório no local pretendido. </w:t>
        </w:r>
      </w:ins>
      <w:ins w:id="2817" w:author="Gustavo Craveiro" w:date="2021-09-11T17:04:00Z">
        <w:r>
          <w:rPr>
            <w:rFonts w:ascii="Garamond" w:hAnsi="Garamond" w:cs="Times New Roman"/>
            <w:color w:val="000000" w:themeColor="text1"/>
            <w:sz w:val="24"/>
            <w:szCs w:val="24"/>
          </w:rPr>
          <w:t>Também se recomenda que seja feito um estudo de viabilidade para a construção de jazigos especiais, tais como os jazigos</w:t>
        </w:r>
      </w:ins>
      <w:ins w:id="2818" w:author="Gustavo Craveiro" w:date="2021-09-11T17:05:00Z">
        <w:r>
          <w:rPr>
            <w:rFonts w:ascii="Garamond" w:hAnsi="Garamond" w:cs="Times New Roman"/>
            <w:color w:val="000000" w:themeColor="text1"/>
            <w:sz w:val="24"/>
            <w:szCs w:val="24"/>
          </w:rPr>
          <w:t xml:space="preserve"> voltados para Meca ou os jazigos terra-terra. Sendo viáveis esta oferta personalizada de jazigos pode ser um diferencial para a empresa e tem o potencial de fide</w:t>
        </w:r>
      </w:ins>
      <w:ins w:id="2819" w:author="Gustavo Craveiro" w:date="2021-09-11T17:06:00Z">
        <w:r>
          <w:rPr>
            <w:rFonts w:ascii="Garamond" w:hAnsi="Garamond" w:cs="Times New Roman"/>
            <w:color w:val="000000" w:themeColor="text1"/>
            <w:sz w:val="24"/>
            <w:szCs w:val="24"/>
          </w:rPr>
          <w:t>lizar toda uma comunidade de clientes.</w:t>
        </w:r>
      </w:ins>
    </w:p>
    <w:p w14:paraId="74DCC68E" w14:textId="77777777" w:rsidR="00D05E29" w:rsidDel="00942A2E" w:rsidRDefault="00D05E29" w:rsidP="00942A2E">
      <w:pPr>
        <w:tabs>
          <w:tab w:val="left" w:pos="993"/>
        </w:tabs>
        <w:spacing w:line="360" w:lineRule="auto"/>
        <w:jc w:val="both"/>
        <w:rPr>
          <w:del w:id="2820" w:author="Gustavo Craveiro" w:date="2021-09-11T17:12:00Z"/>
          <w:rFonts w:ascii="Garamond" w:hAnsi="Garamond" w:cs="Times New Roman"/>
          <w:color w:val="000000" w:themeColor="text1"/>
          <w:sz w:val="24"/>
          <w:szCs w:val="24"/>
        </w:rPr>
      </w:pPr>
    </w:p>
    <w:p w14:paraId="54BA3291" w14:textId="77777777" w:rsidR="00D05E29" w:rsidRDefault="00D05E29" w:rsidP="00AC291E">
      <w:pPr>
        <w:tabs>
          <w:tab w:val="left" w:pos="993"/>
        </w:tabs>
        <w:spacing w:line="360" w:lineRule="auto"/>
        <w:ind w:left="360"/>
        <w:jc w:val="both"/>
        <w:rPr>
          <w:ins w:id="2821" w:author="Gustavo Craveiro" w:date="2021-09-11T17:12:00Z"/>
          <w:rFonts w:ascii="Garamond" w:hAnsi="Garamond" w:cs="Times New Roman"/>
          <w:color w:val="000000" w:themeColor="text1"/>
          <w:sz w:val="24"/>
          <w:szCs w:val="24"/>
        </w:rPr>
      </w:pPr>
    </w:p>
    <w:p w14:paraId="0632BD9F" w14:textId="77777777" w:rsidR="00D05E29" w:rsidRDefault="00D05E29" w:rsidP="00AC291E">
      <w:pPr>
        <w:tabs>
          <w:tab w:val="left" w:pos="993"/>
        </w:tabs>
        <w:spacing w:line="360" w:lineRule="auto"/>
        <w:ind w:left="360"/>
        <w:jc w:val="both"/>
        <w:rPr>
          <w:ins w:id="2822" w:author="Gustavo Craveiro" w:date="2021-09-11T17:12:00Z"/>
          <w:rFonts w:ascii="Garamond" w:hAnsi="Garamond" w:cs="Times New Roman"/>
          <w:color w:val="000000" w:themeColor="text1"/>
          <w:sz w:val="24"/>
          <w:szCs w:val="24"/>
        </w:rPr>
      </w:pPr>
    </w:p>
    <w:p w14:paraId="63A1212D" w14:textId="77777777" w:rsidR="00D05E29" w:rsidRDefault="00D05E29" w:rsidP="00AC291E">
      <w:pPr>
        <w:tabs>
          <w:tab w:val="left" w:pos="993"/>
        </w:tabs>
        <w:spacing w:line="360" w:lineRule="auto"/>
        <w:ind w:left="360"/>
        <w:jc w:val="both"/>
        <w:rPr>
          <w:ins w:id="2823" w:author="Gustavo Craveiro" w:date="2021-09-11T17:12:00Z"/>
          <w:rFonts w:ascii="Garamond" w:hAnsi="Garamond" w:cs="Times New Roman"/>
          <w:color w:val="000000" w:themeColor="text1"/>
          <w:sz w:val="24"/>
          <w:szCs w:val="24"/>
        </w:rPr>
      </w:pPr>
    </w:p>
    <w:p w14:paraId="37829FD4" w14:textId="77777777" w:rsidR="00D05E29" w:rsidRDefault="00D05E29" w:rsidP="00AC291E">
      <w:pPr>
        <w:tabs>
          <w:tab w:val="left" w:pos="993"/>
        </w:tabs>
        <w:spacing w:line="360" w:lineRule="auto"/>
        <w:ind w:left="360"/>
        <w:jc w:val="both"/>
        <w:rPr>
          <w:ins w:id="2824" w:author="Gustavo Craveiro" w:date="2021-09-11T17:12:00Z"/>
          <w:rFonts w:ascii="Garamond" w:hAnsi="Garamond" w:cs="Times New Roman"/>
          <w:color w:val="000000" w:themeColor="text1"/>
          <w:sz w:val="24"/>
          <w:szCs w:val="24"/>
        </w:rPr>
      </w:pPr>
    </w:p>
    <w:p w14:paraId="293A51BF" w14:textId="77777777" w:rsidR="00D05E29" w:rsidRDefault="00D05E29" w:rsidP="00AC291E">
      <w:pPr>
        <w:tabs>
          <w:tab w:val="left" w:pos="993"/>
        </w:tabs>
        <w:spacing w:line="360" w:lineRule="auto"/>
        <w:ind w:left="360"/>
        <w:jc w:val="both"/>
        <w:rPr>
          <w:ins w:id="2825" w:author="Gustavo Craveiro" w:date="2021-09-11T17:12:00Z"/>
          <w:rFonts w:ascii="Garamond" w:hAnsi="Garamond" w:cs="Times New Roman"/>
          <w:color w:val="000000" w:themeColor="text1"/>
          <w:sz w:val="24"/>
          <w:szCs w:val="24"/>
        </w:rPr>
      </w:pPr>
    </w:p>
    <w:p w14:paraId="3D5EDC09" w14:textId="77777777" w:rsidR="00D05E29" w:rsidRDefault="00D05E29" w:rsidP="00AC291E">
      <w:pPr>
        <w:tabs>
          <w:tab w:val="left" w:pos="993"/>
        </w:tabs>
        <w:spacing w:line="360" w:lineRule="auto"/>
        <w:ind w:left="360"/>
        <w:jc w:val="both"/>
        <w:rPr>
          <w:ins w:id="2826" w:author="Gustavo Craveiro" w:date="2021-09-11T17:12:00Z"/>
          <w:rFonts w:ascii="Garamond" w:hAnsi="Garamond" w:cs="Times New Roman"/>
          <w:color w:val="000000" w:themeColor="text1"/>
          <w:sz w:val="24"/>
          <w:szCs w:val="24"/>
        </w:rPr>
      </w:pPr>
    </w:p>
    <w:p w14:paraId="7B2C2254" w14:textId="77777777" w:rsidR="00D05E29" w:rsidRDefault="00D05E29" w:rsidP="00AC291E">
      <w:pPr>
        <w:tabs>
          <w:tab w:val="left" w:pos="993"/>
        </w:tabs>
        <w:spacing w:line="360" w:lineRule="auto"/>
        <w:ind w:left="360"/>
        <w:jc w:val="both"/>
        <w:rPr>
          <w:ins w:id="2827" w:author="Gustavo Craveiro" w:date="2021-09-11T17:12:00Z"/>
          <w:rFonts w:ascii="Garamond" w:hAnsi="Garamond" w:cs="Times New Roman"/>
          <w:color w:val="000000" w:themeColor="text1"/>
          <w:sz w:val="24"/>
          <w:szCs w:val="24"/>
        </w:rPr>
      </w:pPr>
    </w:p>
    <w:p w14:paraId="672DE148" w14:textId="77777777" w:rsidR="00D05E29" w:rsidRDefault="00D05E29" w:rsidP="00AC291E">
      <w:pPr>
        <w:tabs>
          <w:tab w:val="left" w:pos="993"/>
        </w:tabs>
        <w:spacing w:line="360" w:lineRule="auto"/>
        <w:ind w:left="360"/>
        <w:jc w:val="both"/>
        <w:rPr>
          <w:ins w:id="2828" w:author="Gustavo Craveiro" w:date="2021-09-11T17:12:00Z"/>
          <w:rFonts w:ascii="Garamond" w:hAnsi="Garamond" w:cs="Times New Roman"/>
          <w:color w:val="000000" w:themeColor="text1"/>
          <w:sz w:val="24"/>
          <w:szCs w:val="24"/>
        </w:rPr>
      </w:pPr>
    </w:p>
    <w:p w14:paraId="66286F3B" w14:textId="77777777" w:rsidR="00D05E29" w:rsidRDefault="00D05E29" w:rsidP="00AC291E">
      <w:pPr>
        <w:tabs>
          <w:tab w:val="left" w:pos="993"/>
        </w:tabs>
        <w:spacing w:line="360" w:lineRule="auto"/>
        <w:ind w:left="360"/>
        <w:jc w:val="both"/>
        <w:rPr>
          <w:ins w:id="2829" w:author="Gustavo Craveiro" w:date="2021-09-11T17:12:00Z"/>
          <w:rFonts w:ascii="Garamond" w:hAnsi="Garamond" w:cs="Times New Roman"/>
          <w:color w:val="000000" w:themeColor="text1"/>
          <w:sz w:val="24"/>
          <w:szCs w:val="24"/>
        </w:rPr>
      </w:pPr>
    </w:p>
    <w:p w14:paraId="38400FBD" w14:textId="77777777" w:rsidR="00D05E29" w:rsidRDefault="00D05E29" w:rsidP="00AC291E">
      <w:pPr>
        <w:tabs>
          <w:tab w:val="left" w:pos="993"/>
        </w:tabs>
        <w:spacing w:line="360" w:lineRule="auto"/>
        <w:ind w:left="360"/>
        <w:jc w:val="both"/>
        <w:rPr>
          <w:ins w:id="2830" w:author="Gustavo Craveiro" w:date="2021-09-11T17:12:00Z"/>
          <w:rFonts w:ascii="Garamond" w:hAnsi="Garamond" w:cs="Times New Roman"/>
          <w:color w:val="000000" w:themeColor="text1"/>
          <w:sz w:val="24"/>
          <w:szCs w:val="24"/>
        </w:rPr>
      </w:pPr>
    </w:p>
    <w:p w14:paraId="0CA88F51" w14:textId="77777777" w:rsidR="00D05E29" w:rsidRDefault="00D05E29" w:rsidP="00AC291E">
      <w:pPr>
        <w:tabs>
          <w:tab w:val="left" w:pos="993"/>
        </w:tabs>
        <w:spacing w:line="360" w:lineRule="auto"/>
        <w:ind w:left="360"/>
        <w:jc w:val="both"/>
        <w:rPr>
          <w:ins w:id="2831" w:author="Gustavo Craveiro" w:date="2021-09-11T17:12:00Z"/>
          <w:rFonts w:ascii="Garamond" w:hAnsi="Garamond" w:cs="Times New Roman"/>
          <w:color w:val="000000" w:themeColor="text1"/>
          <w:sz w:val="24"/>
          <w:szCs w:val="24"/>
        </w:rPr>
      </w:pPr>
    </w:p>
    <w:p w14:paraId="398EDF1B" w14:textId="77777777" w:rsidR="00D05E29" w:rsidRDefault="00D05E29" w:rsidP="00AC291E">
      <w:pPr>
        <w:tabs>
          <w:tab w:val="left" w:pos="993"/>
        </w:tabs>
        <w:spacing w:line="360" w:lineRule="auto"/>
        <w:ind w:left="360"/>
        <w:jc w:val="both"/>
        <w:rPr>
          <w:ins w:id="2832" w:author="Gustavo Craveiro" w:date="2021-09-11T17:12:00Z"/>
          <w:rFonts w:ascii="Garamond" w:hAnsi="Garamond" w:cs="Times New Roman"/>
          <w:color w:val="000000" w:themeColor="text1"/>
          <w:sz w:val="24"/>
          <w:szCs w:val="24"/>
        </w:rPr>
      </w:pPr>
    </w:p>
    <w:p w14:paraId="3D512AB7" w14:textId="4F435F60" w:rsidR="00D05E29" w:rsidRDefault="00D05E29" w:rsidP="00D05E29">
      <w:pPr>
        <w:tabs>
          <w:tab w:val="left" w:pos="993"/>
        </w:tabs>
        <w:spacing w:line="360" w:lineRule="auto"/>
        <w:jc w:val="both"/>
        <w:rPr>
          <w:rFonts w:ascii="Garamond" w:hAnsi="Garamond" w:cs="Times New Roman"/>
          <w:color w:val="000000" w:themeColor="text1"/>
          <w:sz w:val="24"/>
          <w:szCs w:val="24"/>
        </w:rPr>
      </w:pPr>
    </w:p>
    <w:p w14:paraId="66AED4B1" w14:textId="77777777" w:rsidR="00D05E29" w:rsidRPr="00C0396B" w:rsidRDefault="00D05E29">
      <w:pPr>
        <w:tabs>
          <w:tab w:val="left" w:pos="993"/>
        </w:tabs>
        <w:spacing w:line="360" w:lineRule="auto"/>
        <w:jc w:val="both"/>
        <w:rPr>
          <w:rFonts w:ascii="Garamond" w:hAnsi="Garamond" w:cs="Times New Roman"/>
          <w:color w:val="000000" w:themeColor="text1"/>
          <w:sz w:val="24"/>
          <w:szCs w:val="24"/>
          <w:rPrChange w:id="2833" w:author="Gustavo Craveiro" w:date="2021-09-09T22:45:00Z">
            <w:rPr>
              <w:rFonts w:ascii="Garamond" w:hAnsi="Garamond" w:cs="Times New Roman"/>
              <w:color w:val="4472C4" w:themeColor="accent1"/>
              <w:sz w:val="24"/>
              <w:szCs w:val="24"/>
            </w:rPr>
          </w:rPrChange>
        </w:rPr>
        <w:pPrChange w:id="2834" w:author="Gustavo Craveiro" w:date="2021-09-11T17:12:00Z">
          <w:pPr>
            <w:tabs>
              <w:tab w:val="left" w:pos="993"/>
            </w:tabs>
            <w:spacing w:line="360" w:lineRule="auto"/>
            <w:ind w:left="360"/>
            <w:jc w:val="both"/>
          </w:pPr>
        </w:pPrChange>
      </w:pPr>
    </w:p>
    <w:p w14:paraId="6DE088C4" w14:textId="77777777" w:rsidR="00D05E29" w:rsidRPr="00C0396B" w:rsidRDefault="00D05E29" w:rsidP="00EC18C2">
      <w:pPr>
        <w:pStyle w:val="PargrafodaLista"/>
        <w:numPr>
          <w:ilvl w:val="0"/>
          <w:numId w:val="1"/>
        </w:numPr>
        <w:spacing w:line="360" w:lineRule="auto"/>
        <w:jc w:val="both"/>
        <w:rPr>
          <w:rFonts w:ascii="Garamond" w:hAnsi="Garamond" w:cs="Times New Roman"/>
          <w:b/>
          <w:bCs/>
          <w:color w:val="000000" w:themeColor="text1"/>
          <w:sz w:val="24"/>
          <w:szCs w:val="24"/>
          <w:rPrChange w:id="2835" w:author="Gustavo Craveiro" w:date="2021-09-09T22:45:00Z">
            <w:rPr>
              <w:rFonts w:ascii="Garamond" w:hAnsi="Garamond" w:cs="Times New Roman"/>
              <w:b/>
              <w:bCs/>
              <w:sz w:val="24"/>
              <w:szCs w:val="24"/>
            </w:rPr>
          </w:rPrChange>
        </w:rPr>
      </w:pPr>
      <w:r w:rsidRPr="00C0396B">
        <w:rPr>
          <w:rFonts w:ascii="Garamond" w:hAnsi="Garamond" w:cs="Times New Roman"/>
          <w:b/>
          <w:bCs/>
          <w:color w:val="000000" w:themeColor="text1"/>
          <w:sz w:val="24"/>
          <w:szCs w:val="24"/>
          <w:rPrChange w:id="2836" w:author="Gustavo Craveiro" w:date="2021-09-09T22:45:00Z">
            <w:rPr>
              <w:rFonts w:ascii="Garamond" w:hAnsi="Garamond" w:cs="Times New Roman"/>
              <w:b/>
              <w:bCs/>
              <w:sz w:val="24"/>
              <w:szCs w:val="24"/>
            </w:rPr>
          </w:rPrChange>
        </w:rPr>
        <w:lastRenderedPageBreak/>
        <w:t>Conclusões</w:t>
      </w:r>
    </w:p>
    <w:p w14:paraId="59EBC2AF" w14:textId="77777777" w:rsidR="00D05E29" w:rsidRPr="00942A2E" w:rsidRDefault="00D05E29">
      <w:pPr>
        <w:spacing w:line="360" w:lineRule="auto"/>
        <w:ind w:left="360"/>
        <w:jc w:val="both"/>
        <w:rPr>
          <w:ins w:id="2837" w:author="Gustavo Craveiro" w:date="2021-09-11T17:13:00Z"/>
          <w:rFonts w:ascii="Garamond" w:hAnsi="Garamond" w:cs="Times New Roman"/>
          <w:color w:val="000000" w:themeColor="text1"/>
          <w:sz w:val="24"/>
          <w:szCs w:val="24"/>
          <w:rPrChange w:id="2838" w:author="Gustavo Craveiro" w:date="2021-09-11T17:14:00Z">
            <w:rPr>
              <w:ins w:id="2839" w:author="Gustavo Craveiro" w:date="2021-09-11T17:13:00Z"/>
            </w:rPr>
          </w:rPrChange>
        </w:rPr>
        <w:pPrChange w:id="2840" w:author="Gustavo Craveiro" w:date="2021-09-12T19:31:00Z">
          <w:pPr>
            <w:pStyle w:val="PargrafodaLista"/>
            <w:spacing w:line="360" w:lineRule="auto"/>
            <w:ind w:left="360"/>
            <w:jc w:val="both"/>
          </w:pPr>
        </w:pPrChange>
      </w:pPr>
      <w:r w:rsidRPr="00C0396B">
        <w:rPr>
          <w:rFonts w:ascii="Garamond" w:hAnsi="Garamond" w:cs="Times New Roman"/>
          <w:color w:val="000000" w:themeColor="text1"/>
          <w:sz w:val="24"/>
          <w:szCs w:val="24"/>
          <w:rPrChange w:id="2841" w:author="Gustavo Craveiro" w:date="2021-09-09T22:45:00Z">
            <w:rPr>
              <w:rFonts w:ascii="Garamond" w:hAnsi="Garamond" w:cs="Times New Roman"/>
              <w:color w:val="4472C4" w:themeColor="accent1"/>
              <w:sz w:val="24"/>
              <w:szCs w:val="24"/>
            </w:rPr>
          </w:rPrChange>
        </w:rPr>
        <w:t xml:space="preserve">Este </w:t>
      </w:r>
      <w:ins w:id="2842" w:author="Gustavo Craveiro" w:date="2021-09-11T17:21:00Z">
        <w:r>
          <w:rPr>
            <w:rFonts w:ascii="Garamond" w:hAnsi="Garamond" w:cs="Times New Roman"/>
            <w:color w:val="000000" w:themeColor="text1"/>
            <w:sz w:val="24"/>
            <w:szCs w:val="24"/>
          </w:rPr>
          <w:t>projeto</w:t>
        </w:r>
      </w:ins>
      <w:del w:id="2843" w:author="Gustavo Craveiro" w:date="2021-09-11T17:21:00Z">
        <w:r w:rsidRPr="00C0396B" w:rsidDel="00B53764">
          <w:rPr>
            <w:rFonts w:ascii="Garamond" w:hAnsi="Garamond" w:cs="Times New Roman"/>
            <w:color w:val="000000" w:themeColor="text1"/>
            <w:sz w:val="24"/>
            <w:szCs w:val="24"/>
            <w:rPrChange w:id="2844" w:author="Gustavo Craveiro" w:date="2021-09-09T22:45:00Z">
              <w:rPr>
                <w:rFonts w:ascii="Garamond" w:hAnsi="Garamond" w:cs="Times New Roman"/>
                <w:color w:val="4472C4" w:themeColor="accent1"/>
                <w:sz w:val="24"/>
                <w:szCs w:val="24"/>
              </w:rPr>
            </w:rPrChange>
          </w:rPr>
          <w:delText>estudo</w:delText>
        </w:r>
      </w:del>
      <w:r w:rsidRPr="00C0396B">
        <w:rPr>
          <w:rFonts w:ascii="Garamond" w:hAnsi="Garamond" w:cs="Times New Roman"/>
          <w:color w:val="000000" w:themeColor="text1"/>
          <w:sz w:val="24"/>
          <w:szCs w:val="24"/>
          <w:rPrChange w:id="2845" w:author="Gustavo Craveiro" w:date="2021-09-09T22:45:00Z">
            <w:rPr>
              <w:rFonts w:ascii="Garamond" w:hAnsi="Garamond" w:cs="Times New Roman"/>
              <w:color w:val="4472C4" w:themeColor="accent1"/>
              <w:sz w:val="24"/>
              <w:szCs w:val="24"/>
            </w:rPr>
          </w:rPrChange>
        </w:rPr>
        <w:t xml:space="preserve"> iniciou-se </w:t>
      </w:r>
      <w:del w:id="2846" w:author="Gustavo Craveiro" w:date="2021-09-11T17:46:00Z">
        <w:r w:rsidRPr="00C0396B" w:rsidDel="00573188">
          <w:rPr>
            <w:rFonts w:ascii="Garamond" w:hAnsi="Garamond" w:cs="Times New Roman"/>
            <w:color w:val="000000" w:themeColor="text1"/>
            <w:sz w:val="24"/>
            <w:szCs w:val="24"/>
            <w:rPrChange w:id="2847" w:author="Gustavo Craveiro" w:date="2021-09-09T22:45:00Z">
              <w:rPr>
                <w:rFonts w:ascii="Garamond" w:hAnsi="Garamond" w:cs="Times New Roman"/>
                <w:color w:val="4472C4" w:themeColor="accent1"/>
                <w:sz w:val="24"/>
                <w:szCs w:val="24"/>
              </w:rPr>
            </w:rPrChange>
          </w:rPr>
          <w:delText>com</w:delText>
        </w:r>
      </w:del>
      <w:ins w:id="2848" w:author="Gustavo Craveiro" w:date="2021-09-11T17:21:00Z">
        <w:r>
          <w:rPr>
            <w:rFonts w:ascii="Garamond" w:hAnsi="Garamond" w:cs="Times New Roman"/>
            <w:color w:val="000000" w:themeColor="text1"/>
            <w:sz w:val="24"/>
            <w:szCs w:val="24"/>
          </w:rPr>
          <w:t>como uma investigação-ação com</w:t>
        </w:r>
      </w:ins>
      <w:r w:rsidRPr="00C0396B">
        <w:rPr>
          <w:rFonts w:ascii="Garamond" w:hAnsi="Garamond" w:cs="Times New Roman"/>
          <w:color w:val="000000" w:themeColor="text1"/>
          <w:sz w:val="24"/>
          <w:szCs w:val="24"/>
          <w:rPrChange w:id="2849" w:author="Gustavo Craveiro" w:date="2021-09-09T22:45:00Z">
            <w:rPr>
              <w:rFonts w:ascii="Garamond" w:hAnsi="Garamond" w:cs="Times New Roman"/>
              <w:color w:val="4472C4" w:themeColor="accent1"/>
              <w:sz w:val="24"/>
              <w:szCs w:val="24"/>
            </w:rPr>
          </w:rPrChange>
        </w:rPr>
        <w:t xml:space="preserve"> </w:t>
      </w:r>
      <w:ins w:id="2850" w:author="Gustavo Craveiro" w:date="2021-09-11T17:23:00Z">
        <w:r>
          <w:rPr>
            <w:rFonts w:ascii="Garamond" w:hAnsi="Garamond" w:cs="Times New Roman"/>
            <w:color w:val="000000" w:themeColor="text1"/>
            <w:sz w:val="24"/>
            <w:szCs w:val="24"/>
          </w:rPr>
          <w:t>quatro</w:t>
        </w:r>
      </w:ins>
      <w:del w:id="2851" w:author="Gustavo Craveiro" w:date="2021-09-11T17:23:00Z">
        <w:r w:rsidRPr="00C0396B" w:rsidDel="00B53764">
          <w:rPr>
            <w:rFonts w:ascii="Garamond" w:hAnsi="Garamond" w:cs="Times New Roman"/>
            <w:color w:val="000000" w:themeColor="text1"/>
            <w:sz w:val="24"/>
            <w:szCs w:val="24"/>
            <w:rPrChange w:id="2852" w:author="Gustavo Craveiro" w:date="2021-09-09T22:45:00Z">
              <w:rPr>
                <w:rFonts w:ascii="Garamond" w:hAnsi="Garamond" w:cs="Times New Roman"/>
                <w:color w:val="4472C4" w:themeColor="accent1"/>
                <w:sz w:val="24"/>
                <w:szCs w:val="24"/>
              </w:rPr>
            </w:rPrChange>
          </w:rPr>
          <w:delText>três</w:delText>
        </w:r>
      </w:del>
      <w:r w:rsidRPr="00C0396B">
        <w:rPr>
          <w:rFonts w:ascii="Garamond" w:hAnsi="Garamond" w:cs="Times New Roman"/>
          <w:color w:val="000000" w:themeColor="text1"/>
          <w:sz w:val="24"/>
          <w:szCs w:val="24"/>
          <w:rPrChange w:id="2853" w:author="Gustavo Craveiro" w:date="2021-09-09T22:45:00Z">
            <w:rPr>
              <w:rFonts w:ascii="Garamond" w:hAnsi="Garamond" w:cs="Times New Roman"/>
              <w:color w:val="4472C4" w:themeColor="accent1"/>
              <w:sz w:val="24"/>
              <w:szCs w:val="24"/>
            </w:rPr>
          </w:rPrChange>
        </w:rPr>
        <w:t xml:space="preserve"> propostas: identificar um </w:t>
      </w:r>
      <w:r w:rsidRPr="00DF5D38">
        <w:rPr>
          <w:rFonts w:ascii="Garamond" w:hAnsi="Garamond" w:cs="Times New Roman"/>
          <w:color w:val="000000" w:themeColor="text1"/>
          <w:sz w:val="24"/>
          <w:szCs w:val="24"/>
          <w:rPrChange w:id="2854" w:author="Gustavo Craveiro" w:date="2021-09-12T18:27:00Z">
            <w:rPr>
              <w:rFonts w:ascii="Garamond" w:hAnsi="Garamond" w:cs="Times New Roman"/>
              <w:i/>
              <w:iCs/>
              <w:color w:val="4472C4" w:themeColor="accent1"/>
              <w:sz w:val="24"/>
              <w:szCs w:val="24"/>
            </w:rPr>
          </w:rPrChange>
        </w:rPr>
        <w:t xml:space="preserve">framework </w:t>
      </w:r>
      <w:r w:rsidRPr="00C0396B">
        <w:rPr>
          <w:rFonts w:ascii="Garamond" w:hAnsi="Garamond" w:cs="Times New Roman"/>
          <w:color w:val="000000" w:themeColor="text1"/>
          <w:sz w:val="24"/>
          <w:szCs w:val="24"/>
          <w:rPrChange w:id="2855" w:author="Gustavo Craveiro" w:date="2021-09-09T22:45:00Z">
            <w:rPr>
              <w:rFonts w:ascii="Garamond" w:hAnsi="Garamond" w:cs="Times New Roman"/>
              <w:color w:val="4472C4" w:themeColor="accent1"/>
              <w:sz w:val="24"/>
              <w:szCs w:val="24"/>
            </w:rPr>
          </w:rPrChange>
        </w:rPr>
        <w:t xml:space="preserve">comum do serviço funerário para diversas culturas; demonstrar como as empresas do ramo do luto se adaptam às </w:t>
      </w:r>
      <w:ins w:id="2856" w:author="Gustavo Craveiro" w:date="2021-09-11T17:22:00Z">
        <w:r>
          <w:rPr>
            <w:rFonts w:ascii="Garamond" w:hAnsi="Garamond" w:cs="Times New Roman"/>
            <w:color w:val="000000" w:themeColor="text1"/>
            <w:sz w:val="24"/>
            <w:szCs w:val="24"/>
          </w:rPr>
          <w:t>idiossincrasias</w:t>
        </w:r>
      </w:ins>
      <w:del w:id="2857" w:author="Gustavo Craveiro" w:date="2021-09-11T17:22:00Z">
        <w:r w:rsidRPr="00C0396B" w:rsidDel="00B53764">
          <w:rPr>
            <w:rFonts w:ascii="Garamond" w:hAnsi="Garamond" w:cs="Times New Roman"/>
            <w:color w:val="000000" w:themeColor="text1"/>
            <w:sz w:val="24"/>
            <w:szCs w:val="24"/>
            <w:rPrChange w:id="2858" w:author="Gustavo Craveiro" w:date="2021-09-09T22:45:00Z">
              <w:rPr>
                <w:rFonts w:ascii="Garamond" w:hAnsi="Garamond" w:cs="Times New Roman"/>
                <w:color w:val="4472C4" w:themeColor="accent1"/>
                <w:sz w:val="24"/>
                <w:szCs w:val="24"/>
              </w:rPr>
            </w:rPrChange>
          </w:rPr>
          <w:delText>exigências</w:delText>
        </w:r>
      </w:del>
      <w:r w:rsidRPr="00C0396B">
        <w:rPr>
          <w:rFonts w:ascii="Garamond" w:hAnsi="Garamond" w:cs="Times New Roman"/>
          <w:color w:val="000000" w:themeColor="text1"/>
          <w:sz w:val="24"/>
          <w:szCs w:val="24"/>
          <w:rPrChange w:id="2859" w:author="Gustavo Craveiro" w:date="2021-09-09T22:45:00Z">
            <w:rPr>
              <w:rFonts w:ascii="Garamond" w:hAnsi="Garamond" w:cs="Times New Roman"/>
              <w:color w:val="4472C4" w:themeColor="accent1"/>
              <w:sz w:val="24"/>
              <w:szCs w:val="24"/>
            </w:rPr>
          </w:rPrChange>
        </w:rPr>
        <w:t xml:space="preserve"> culturais e religiosa</w:t>
      </w:r>
      <w:ins w:id="2860" w:author="Gustavo Craveiro" w:date="2021-09-11T17:22:00Z">
        <w:r>
          <w:rPr>
            <w:rFonts w:ascii="Garamond" w:hAnsi="Garamond" w:cs="Times New Roman"/>
            <w:color w:val="000000" w:themeColor="text1"/>
            <w:sz w:val="24"/>
            <w:szCs w:val="24"/>
          </w:rPr>
          <w:t>s</w:t>
        </w:r>
      </w:ins>
      <w:r w:rsidRPr="00C0396B">
        <w:rPr>
          <w:rFonts w:ascii="Garamond" w:hAnsi="Garamond" w:cs="Times New Roman"/>
          <w:color w:val="000000" w:themeColor="text1"/>
          <w:sz w:val="24"/>
          <w:szCs w:val="24"/>
          <w:rPrChange w:id="2861" w:author="Gustavo Craveiro" w:date="2021-09-09T22:45:00Z">
            <w:rPr>
              <w:rFonts w:ascii="Garamond" w:hAnsi="Garamond" w:cs="Times New Roman"/>
              <w:color w:val="4472C4" w:themeColor="accent1"/>
              <w:sz w:val="24"/>
              <w:szCs w:val="24"/>
            </w:rPr>
          </w:rPrChange>
        </w:rPr>
        <w:t>;</w:t>
      </w:r>
      <w:del w:id="2862" w:author="Gustavo Craveiro" w:date="2021-09-11T17:22:00Z">
        <w:r w:rsidRPr="00C0396B" w:rsidDel="00B53764">
          <w:rPr>
            <w:rFonts w:ascii="Garamond" w:hAnsi="Garamond" w:cs="Times New Roman"/>
            <w:color w:val="000000" w:themeColor="text1"/>
            <w:sz w:val="24"/>
            <w:szCs w:val="24"/>
            <w:rPrChange w:id="2863" w:author="Gustavo Craveiro" w:date="2021-09-09T22:45:00Z">
              <w:rPr>
                <w:rFonts w:ascii="Garamond" w:hAnsi="Garamond" w:cs="Times New Roman"/>
                <w:color w:val="4472C4" w:themeColor="accent1"/>
                <w:sz w:val="24"/>
                <w:szCs w:val="24"/>
              </w:rPr>
            </w:rPrChange>
          </w:rPr>
          <w:delText xml:space="preserve"> e</w:delText>
        </w:r>
      </w:del>
      <w:r w:rsidRPr="00C0396B">
        <w:rPr>
          <w:rFonts w:ascii="Garamond" w:hAnsi="Garamond" w:cs="Times New Roman"/>
          <w:color w:val="000000" w:themeColor="text1"/>
          <w:sz w:val="24"/>
          <w:szCs w:val="24"/>
          <w:rPrChange w:id="2864" w:author="Gustavo Craveiro" w:date="2021-09-09T22:45:00Z">
            <w:rPr>
              <w:rFonts w:ascii="Garamond" w:hAnsi="Garamond" w:cs="Times New Roman"/>
              <w:color w:val="4472C4" w:themeColor="accent1"/>
              <w:sz w:val="24"/>
              <w:szCs w:val="24"/>
            </w:rPr>
          </w:rPrChange>
        </w:rPr>
        <w:t xml:space="preserve"> identificar os processos mais afetados por estas exigências</w:t>
      </w:r>
      <w:ins w:id="2865" w:author="Gustavo Craveiro" w:date="2021-09-11T17:22:00Z">
        <w:r>
          <w:rPr>
            <w:rFonts w:ascii="Garamond" w:hAnsi="Garamond" w:cs="Times New Roman"/>
            <w:color w:val="000000" w:themeColor="text1"/>
            <w:sz w:val="24"/>
            <w:szCs w:val="24"/>
          </w:rPr>
          <w:t xml:space="preserve">; e oferecer recomendações aos prestadores de serviços </w:t>
        </w:r>
      </w:ins>
      <w:ins w:id="2866" w:author="Gustavo Craveiro" w:date="2021-09-11T17:23:00Z">
        <w:r>
          <w:rPr>
            <w:rFonts w:ascii="Garamond" w:hAnsi="Garamond" w:cs="Times New Roman"/>
            <w:color w:val="000000" w:themeColor="text1"/>
            <w:sz w:val="24"/>
            <w:szCs w:val="24"/>
          </w:rPr>
          <w:t>funerários no mercado brasileiro.</w:t>
        </w:r>
      </w:ins>
      <w:del w:id="2867" w:author="Gustavo Craveiro" w:date="2021-09-11T17:22:00Z">
        <w:r w:rsidRPr="00C0396B" w:rsidDel="00B53764">
          <w:rPr>
            <w:rFonts w:ascii="Garamond" w:hAnsi="Garamond" w:cs="Times New Roman"/>
            <w:color w:val="000000" w:themeColor="text1"/>
            <w:sz w:val="24"/>
            <w:szCs w:val="24"/>
            <w:rPrChange w:id="2868" w:author="Gustavo Craveiro" w:date="2021-09-09T22:45:00Z">
              <w:rPr>
                <w:rFonts w:ascii="Garamond" w:hAnsi="Garamond" w:cs="Times New Roman"/>
                <w:color w:val="4472C4" w:themeColor="accent1"/>
                <w:sz w:val="24"/>
                <w:szCs w:val="24"/>
              </w:rPr>
            </w:rPrChange>
          </w:rPr>
          <w:delText>.</w:delText>
        </w:r>
      </w:del>
    </w:p>
    <w:p w14:paraId="44989A9A" w14:textId="6DF4838C" w:rsidR="00D05E29" w:rsidRPr="00DF5D38" w:rsidRDefault="00D05E29">
      <w:pPr>
        <w:spacing w:line="360" w:lineRule="auto"/>
        <w:ind w:left="360"/>
        <w:jc w:val="both"/>
        <w:rPr>
          <w:rFonts w:ascii="Garamond" w:hAnsi="Garamond" w:cs="Times New Roman"/>
          <w:color w:val="000000" w:themeColor="text1"/>
          <w:sz w:val="24"/>
          <w:szCs w:val="24"/>
          <w:rPrChange w:id="2869" w:author="Gustavo Craveiro" w:date="2021-09-12T18:27:00Z">
            <w:rPr>
              <w:rFonts w:ascii="Garamond" w:hAnsi="Garamond" w:cs="Times New Roman"/>
              <w:color w:val="4472C4" w:themeColor="accent1"/>
              <w:sz w:val="24"/>
              <w:szCs w:val="24"/>
            </w:rPr>
          </w:rPrChange>
        </w:rPr>
        <w:pPrChange w:id="2870" w:author="Gustavo Craveiro" w:date="2021-09-12T19:31:00Z">
          <w:pPr>
            <w:pStyle w:val="PargrafodaLista"/>
            <w:spacing w:line="360" w:lineRule="auto"/>
            <w:ind w:left="360"/>
            <w:jc w:val="both"/>
          </w:pPr>
        </w:pPrChange>
      </w:pPr>
      <w:ins w:id="2871" w:author="Gustavo Craveiro" w:date="2021-09-11T17:13:00Z">
        <w:r>
          <w:rPr>
            <w:rFonts w:ascii="Garamond" w:hAnsi="Garamond" w:cs="Times New Roman"/>
            <w:color w:val="000000" w:themeColor="text1"/>
            <w:sz w:val="24"/>
            <w:szCs w:val="24"/>
          </w:rPr>
          <w:t>A revisão</w:t>
        </w:r>
      </w:ins>
      <w:ins w:id="2872" w:author="Gustavo Craveiro" w:date="2021-09-11T17:17:00Z">
        <w:r>
          <w:rPr>
            <w:rFonts w:ascii="Garamond" w:hAnsi="Garamond" w:cs="Times New Roman"/>
            <w:color w:val="000000" w:themeColor="text1"/>
            <w:sz w:val="24"/>
            <w:szCs w:val="24"/>
          </w:rPr>
          <w:t xml:space="preserve"> de literatura forneceu a </w:t>
        </w:r>
      </w:ins>
      <w:ins w:id="2873" w:author="Gustavo Craveiro" w:date="2021-09-11T17:18:00Z">
        <w:r>
          <w:rPr>
            <w:rFonts w:ascii="Garamond" w:hAnsi="Garamond" w:cs="Times New Roman"/>
            <w:color w:val="000000" w:themeColor="text1"/>
            <w:sz w:val="24"/>
            <w:szCs w:val="24"/>
          </w:rPr>
          <w:t>base dos conhecimentos a respeito dos serviços funerários</w:t>
        </w:r>
      </w:ins>
      <w:ins w:id="2874" w:author="Gustavo Craveiro" w:date="2021-09-11T17:19:00Z">
        <w:r>
          <w:rPr>
            <w:rFonts w:ascii="Garamond" w:hAnsi="Garamond" w:cs="Times New Roman"/>
            <w:color w:val="000000" w:themeColor="text1"/>
            <w:sz w:val="24"/>
            <w:szCs w:val="24"/>
          </w:rPr>
          <w:t xml:space="preserve"> e possibilitou a construção do </w:t>
        </w:r>
        <w:r w:rsidRPr="00DF5D38">
          <w:rPr>
            <w:rFonts w:ascii="Garamond" w:hAnsi="Garamond" w:cs="Times New Roman"/>
            <w:color w:val="000000" w:themeColor="text1"/>
            <w:sz w:val="24"/>
            <w:szCs w:val="24"/>
            <w:rPrChange w:id="2875" w:author="Gustavo Craveiro" w:date="2021-09-12T18:27:00Z">
              <w:rPr>
                <w:rFonts w:ascii="Garamond" w:hAnsi="Garamond" w:cs="Times New Roman"/>
                <w:i/>
                <w:iCs/>
                <w:color w:val="000000" w:themeColor="text1"/>
                <w:sz w:val="24"/>
                <w:szCs w:val="24"/>
              </w:rPr>
            </w:rPrChange>
          </w:rPr>
          <w:t xml:space="preserve">framework </w:t>
        </w:r>
        <w:r>
          <w:rPr>
            <w:rFonts w:ascii="Garamond" w:hAnsi="Garamond" w:cs="Times New Roman"/>
            <w:color w:val="000000" w:themeColor="text1"/>
            <w:sz w:val="24"/>
            <w:szCs w:val="24"/>
          </w:rPr>
          <w:t xml:space="preserve">do </w:t>
        </w:r>
      </w:ins>
      <w:r w:rsidR="00B530A1" w:rsidRPr="00B530A1">
        <w:rPr>
          <w:rFonts w:ascii="Garamond" w:hAnsi="Garamond" w:cs="Times New Roman"/>
          <w:i/>
          <w:iCs/>
          <w:color w:val="000000" w:themeColor="text1"/>
          <w:sz w:val="24"/>
          <w:szCs w:val="24"/>
        </w:rPr>
        <w:t>Service Blueprint</w:t>
      </w:r>
      <w:ins w:id="2876" w:author="Gustavo Craveiro" w:date="2021-09-11T17:19:00Z">
        <w:r w:rsidRPr="00DF5D38">
          <w:rPr>
            <w:rFonts w:ascii="Garamond" w:hAnsi="Garamond" w:cs="Times New Roman"/>
            <w:color w:val="000000" w:themeColor="text1"/>
            <w:sz w:val="24"/>
            <w:szCs w:val="24"/>
            <w:rPrChange w:id="2877" w:author="Gustavo Craveiro" w:date="2021-09-12T18:27:00Z">
              <w:rPr>
                <w:rFonts w:ascii="Garamond" w:hAnsi="Garamond" w:cs="Times New Roman"/>
                <w:i/>
                <w:iCs/>
                <w:color w:val="000000" w:themeColor="text1"/>
                <w:sz w:val="24"/>
                <w:szCs w:val="24"/>
              </w:rPr>
            </w:rPrChange>
          </w:rPr>
          <w:t xml:space="preserve"> </w:t>
        </w:r>
        <w:r>
          <w:rPr>
            <w:rFonts w:ascii="Garamond" w:hAnsi="Garamond" w:cs="Times New Roman"/>
            <w:color w:val="000000" w:themeColor="text1"/>
            <w:sz w:val="24"/>
            <w:szCs w:val="24"/>
          </w:rPr>
          <w:t>que foi posteriormente apre</w:t>
        </w:r>
      </w:ins>
      <w:ins w:id="2878" w:author="Gustavo Craveiro" w:date="2021-09-11T17:20:00Z">
        <w:r>
          <w:rPr>
            <w:rFonts w:ascii="Garamond" w:hAnsi="Garamond" w:cs="Times New Roman"/>
            <w:color w:val="000000" w:themeColor="text1"/>
            <w:sz w:val="24"/>
            <w:szCs w:val="24"/>
          </w:rPr>
          <w:t xml:space="preserve">sentado aos entrevistados. </w:t>
        </w:r>
      </w:ins>
    </w:p>
    <w:p w14:paraId="2D6FD66B" w14:textId="17304F03" w:rsidR="00D05E29" w:rsidRDefault="00D05E29">
      <w:pPr>
        <w:spacing w:line="360" w:lineRule="auto"/>
        <w:ind w:left="360"/>
        <w:jc w:val="both"/>
        <w:rPr>
          <w:ins w:id="2879" w:author="Gustavo Craveiro" w:date="2021-09-11T17:23:00Z"/>
          <w:rFonts w:ascii="Garamond" w:hAnsi="Garamond" w:cs="Times New Roman"/>
          <w:color w:val="000000" w:themeColor="text1"/>
          <w:sz w:val="24"/>
          <w:szCs w:val="24"/>
        </w:rPr>
        <w:pPrChange w:id="2880" w:author="Gustavo Craveiro" w:date="2021-09-12T19:31:00Z">
          <w:pPr>
            <w:pStyle w:val="PargrafodaLista"/>
            <w:spacing w:line="360" w:lineRule="auto"/>
            <w:ind w:left="360"/>
            <w:jc w:val="both"/>
          </w:pPr>
        </w:pPrChange>
      </w:pPr>
      <w:r w:rsidRPr="00C0396B">
        <w:rPr>
          <w:rFonts w:ascii="Garamond" w:hAnsi="Garamond" w:cs="Times New Roman"/>
          <w:color w:val="000000" w:themeColor="text1"/>
          <w:sz w:val="24"/>
          <w:szCs w:val="24"/>
          <w:rPrChange w:id="2881" w:author="Gustavo Craveiro" w:date="2021-09-09T22:45:00Z">
            <w:rPr>
              <w:rFonts w:ascii="Garamond" w:hAnsi="Garamond" w:cs="Times New Roman"/>
              <w:color w:val="4472C4" w:themeColor="accent1"/>
              <w:sz w:val="24"/>
              <w:szCs w:val="24"/>
            </w:rPr>
          </w:rPrChange>
        </w:rPr>
        <w:t xml:space="preserve">As entrevistas </w:t>
      </w:r>
      <w:del w:id="2882" w:author="Gustavo Craveiro" w:date="2021-09-12T18:30:00Z">
        <w:r w:rsidRPr="00C0396B" w:rsidDel="00DF5D38">
          <w:rPr>
            <w:rFonts w:ascii="Garamond" w:hAnsi="Garamond" w:cs="Times New Roman"/>
            <w:color w:val="000000" w:themeColor="text1"/>
            <w:sz w:val="24"/>
            <w:szCs w:val="24"/>
            <w:rPrChange w:id="2883" w:author="Gustavo Craveiro" w:date="2021-09-09T22:45:00Z">
              <w:rPr>
                <w:rFonts w:ascii="Garamond" w:hAnsi="Garamond" w:cs="Times New Roman"/>
                <w:color w:val="4472C4" w:themeColor="accent1"/>
                <w:sz w:val="24"/>
                <w:szCs w:val="24"/>
              </w:rPr>
            </w:rPrChange>
          </w:rPr>
          <w:delText xml:space="preserve">demonstraram </w:delText>
        </w:r>
      </w:del>
      <w:ins w:id="2884" w:author="Gustavo Craveiro" w:date="2021-09-12T18:30:00Z">
        <w:r>
          <w:rPr>
            <w:rFonts w:ascii="Garamond" w:hAnsi="Garamond" w:cs="Times New Roman"/>
            <w:color w:val="000000" w:themeColor="text1"/>
            <w:sz w:val="24"/>
            <w:szCs w:val="24"/>
          </w:rPr>
          <w:t>apontam</w:t>
        </w:r>
        <w:r w:rsidRPr="00C0396B">
          <w:rPr>
            <w:rFonts w:ascii="Garamond" w:hAnsi="Garamond" w:cs="Times New Roman"/>
            <w:color w:val="000000" w:themeColor="text1"/>
            <w:sz w:val="24"/>
            <w:szCs w:val="24"/>
            <w:rPrChange w:id="2885" w:author="Gustavo Craveiro" w:date="2021-09-09T22:45:00Z">
              <w:rPr>
                <w:rFonts w:ascii="Garamond" w:hAnsi="Garamond" w:cs="Times New Roman"/>
                <w:color w:val="4472C4" w:themeColor="accent1"/>
                <w:sz w:val="24"/>
                <w:szCs w:val="24"/>
              </w:rPr>
            </w:rPrChange>
          </w:rPr>
          <w:t xml:space="preserve"> </w:t>
        </w:r>
      </w:ins>
      <w:r w:rsidRPr="00C0396B">
        <w:rPr>
          <w:rFonts w:ascii="Garamond" w:hAnsi="Garamond" w:cs="Times New Roman"/>
          <w:color w:val="000000" w:themeColor="text1"/>
          <w:sz w:val="24"/>
          <w:szCs w:val="24"/>
          <w:rPrChange w:id="2886" w:author="Gustavo Craveiro" w:date="2021-09-09T22:45:00Z">
            <w:rPr>
              <w:rFonts w:ascii="Garamond" w:hAnsi="Garamond" w:cs="Times New Roman"/>
              <w:color w:val="4472C4" w:themeColor="accent1"/>
              <w:sz w:val="24"/>
              <w:szCs w:val="24"/>
            </w:rPr>
          </w:rPrChange>
        </w:rPr>
        <w:t xml:space="preserve">que, pelo menos para o Brasil, o </w:t>
      </w:r>
      <w:r w:rsidR="00B530A1" w:rsidRPr="00B530A1">
        <w:rPr>
          <w:rFonts w:ascii="Garamond" w:hAnsi="Garamond" w:cs="Times New Roman"/>
          <w:i/>
          <w:iCs/>
          <w:color w:val="000000" w:themeColor="text1"/>
          <w:sz w:val="24"/>
          <w:szCs w:val="24"/>
        </w:rPr>
        <w:t>Service Blueprint</w:t>
      </w:r>
      <w:r w:rsidRPr="00DF5D38">
        <w:rPr>
          <w:rFonts w:ascii="Garamond" w:hAnsi="Garamond" w:cs="Times New Roman"/>
          <w:color w:val="000000" w:themeColor="text1"/>
          <w:sz w:val="24"/>
          <w:szCs w:val="24"/>
          <w:rPrChange w:id="2887" w:author="Gustavo Craveiro" w:date="2021-09-12T18:27:00Z">
            <w:rPr>
              <w:rFonts w:ascii="Garamond" w:hAnsi="Garamond" w:cs="Times New Roman"/>
              <w:i/>
              <w:iCs/>
              <w:color w:val="4472C4" w:themeColor="accent1"/>
              <w:sz w:val="24"/>
              <w:szCs w:val="24"/>
            </w:rPr>
          </w:rPrChange>
        </w:rPr>
        <w:t xml:space="preserve"> </w:t>
      </w:r>
      <w:r w:rsidRPr="00C0396B">
        <w:rPr>
          <w:rFonts w:ascii="Garamond" w:hAnsi="Garamond" w:cs="Times New Roman"/>
          <w:color w:val="000000" w:themeColor="text1"/>
          <w:sz w:val="24"/>
          <w:szCs w:val="24"/>
          <w:rPrChange w:id="2888" w:author="Gustavo Craveiro" w:date="2021-09-09T22:45:00Z">
            <w:rPr>
              <w:rFonts w:ascii="Garamond" w:hAnsi="Garamond" w:cs="Times New Roman"/>
              <w:color w:val="4472C4" w:themeColor="accent1"/>
              <w:sz w:val="24"/>
              <w:szCs w:val="24"/>
            </w:rPr>
          </w:rPrChange>
        </w:rPr>
        <w:t xml:space="preserve">apresentado é válido como um </w:t>
      </w:r>
      <w:r w:rsidRPr="00DF5D38">
        <w:rPr>
          <w:rFonts w:ascii="Garamond" w:hAnsi="Garamond" w:cs="Times New Roman"/>
          <w:color w:val="000000" w:themeColor="text1"/>
          <w:sz w:val="24"/>
          <w:szCs w:val="24"/>
          <w:rPrChange w:id="2889" w:author="Gustavo Craveiro" w:date="2021-09-12T18:27:00Z">
            <w:rPr>
              <w:rFonts w:ascii="Garamond" w:hAnsi="Garamond" w:cs="Times New Roman"/>
              <w:color w:val="4472C4" w:themeColor="accent1"/>
              <w:sz w:val="24"/>
              <w:szCs w:val="24"/>
            </w:rPr>
          </w:rPrChange>
        </w:rPr>
        <w:t>framework</w:t>
      </w:r>
      <w:r w:rsidRPr="00C0396B">
        <w:rPr>
          <w:rFonts w:ascii="Garamond" w:hAnsi="Garamond" w:cs="Times New Roman"/>
          <w:color w:val="000000" w:themeColor="text1"/>
          <w:sz w:val="24"/>
          <w:szCs w:val="24"/>
          <w:rPrChange w:id="2890" w:author="Gustavo Craveiro" w:date="2021-09-09T22:45:00Z">
            <w:rPr>
              <w:rFonts w:ascii="Garamond" w:hAnsi="Garamond" w:cs="Times New Roman"/>
              <w:color w:val="4472C4" w:themeColor="accent1"/>
              <w:sz w:val="24"/>
              <w:szCs w:val="24"/>
            </w:rPr>
          </w:rPrChange>
        </w:rPr>
        <w:t xml:space="preserve"> comum </w:t>
      </w:r>
      <w:ins w:id="2891" w:author="Nuno Moutinho" w:date="2021-09-05T16:26:00Z">
        <w:r w:rsidRPr="00C0396B">
          <w:rPr>
            <w:rFonts w:ascii="Garamond" w:hAnsi="Garamond" w:cs="Times New Roman"/>
            <w:color w:val="000000" w:themeColor="text1"/>
            <w:sz w:val="24"/>
            <w:szCs w:val="24"/>
            <w:rPrChange w:id="2892" w:author="Gustavo Craveiro" w:date="2021-09-09T22:45:00Z">
              <w:rPr>
                <w:rFonts w:ascii="Garamond" w:hAnsi="Garamond" w:cs="Times New Roman"/>
                <w:color w:val="4472C4" w:themeColor="accent1"/>
                <w:sz w:val="24"/>
                <w:szCs w:val="24"/>
              </w:rPr>
            </w:rPrChange>
          </w:rPr>
          <w:t xml:space="preserve">geral </w:t>
        </w:r>
      </w:ins>
      <w:r w:rsidRPr="00C0396B">
        <w:rPr>
          <w:rFonts w:ascii="Garamond" w:hAnsi="Garamond" w:cs="Times New Roman"/>
          <w:color w:val="000000" w:themeColor="text1"/>
          <w:sz w:val="24"/>
          <w:szCs w:val="24"/>
          <w:rPrChange w:id="2893" w:author="Gustavo Craveiro" w:date="2021-09-09T22:45:00Z">
            <w:rPr>
              <w:rFonts w:ascii="Garamond" w:hAnsi="Garamond" w:cs="Times New Roman"/>
              <w:color w:val="4472C4" w:themeColor="accent1"/>
              <w:sz w:val="24"/>
              <w:szCs w:val="24"/>
            </w:rPr>
          </w:rPrChange>
        </w:rPr>
        <w:t>para o serviço funerário.</w:t>
      </w:r>
      <w:ins w:id="2894" w:author="Gustavo Craveiro" w:date="2021-09-11T17:23:00Z">
        <w:r>
          <w:rPr>
            <w:rFonts w:ascii="Garamond" w:hAnsi="Garamond" w:cs="Times New Roman"/>
            <w:color w:val="000000" w:themeColor="text1"/>
            <w:sz w:val="24"/>
            <w:szCs w:val="24"/>
          </w:rPr>
          <w:t xml:space="preserve"> </w:t>
        </w:r>
      </w:ins>
      <w:ins w:id="2895" w:author="Gustavo Craveiro" w:date="2021-09-11T17:24:00Z">
        <w:r>
          <w:rPr>
            <w:rFonts w:ascii="Garamond" w:hAnsi="Garamond" w:cs="Times New Roman"/>
            <w:color w:val="000000" w:themeColor="text1"/>
            <w:sz w:val="24"/>
            <w:szCs w:val="24"/>
          </w:rPr>
          <w:t>Não só a unâ</w:t>
        </w:r>
      </w:ins>
      <w:ins w:id="2896" w:author="Gustavo Craveiro" w:date="2021-09-11T17:25:00Z">
        <w:r>
          <w:rPr>
            <w:rFonts w:ascii="Garamond" w:hAnsi="Garamond" w:cs="Times New Roman"/>
            <w:color w:val="000000" w:themeColor="text1"/>
            <w:sz w:val="24"/>
            <w:szCs w:val="24"/>
          </w:rPr>
          <w:t xml:space="preserve">nime aceitação do modelo pelos entrevistados como também </w:t>
        </w:r>
      </w:ins>
      <w:ins w:id="2897" w:author="Gustavo Craveiro" w:date="2021-09-11T17:26:00Z">
        <w:r>
          <w:rPr>
            <w:rFonts w:ascii="Garamond" w:hAnsi="Garamond" w:cs="Times New Roman"/>
            <w:color w:val="000000" w:themeColor="text1"/>
            <w:sz w:val="24"/>
            <w:szCs w:val="24"/>
          </w:rPr>
          <w:t>o enquadramento de todos os seus processos em cada um dos momentos da verdade demonstra</w:t>
        </w:r>
      </w:ins>
      <w:ins w:id="2898" w:author="Gustavo Craveiro" w:date="2021-09-11T17:25:00Z">
        <w:r>
          <w:rPr>
            <w:rFonts w:ascii="Garamond" w:hAnsi="Garamond" w:cs="Times New Roman"/>
            <w:color w:val="000000" w:themeColor="text1"/>
            <w:sz w:val="24"/>
            <w:szCs w:val="24"/>
          </w:rPr>
          <w:t xml:space="preserve"> que este </w:t>
        </w:r>
        <w:r w:rsidRPr="00DF5D38">
          <w:rPr>
            <w:rFonts w:ascii="Garamond" w:hAnsi="Garamond" w:cs="Times New Roman"/>
            <w:color w:val="000000" w:themeColor="text1"/>
            <w:sz w:val="24"/>
            <w:szCs w:val="24"/>
            <w:rPrChange w:id="2899" w:author="Gustavo Craveiro" w:date="2021-09-12T18:27:00Z">
              <w:rPr>
                <w:rFonts w:ascii="Garamond" w:hAnsi="Garamond" w:cs="Times New Roman"/>
                <w:i/>
                <w:iCs/>
                <w:color w:val="000000" w:themeColor="text1"/>
                <w:sz w:val="24"/>
                <w:szCs w:val="24"/>
              </w:rPr>
            </w:rPrChange>
          </w:rPr>
          <w:t>framework</w:t>
        </w:r>
      </w:ins>
      <w:ins w:id="2900" w:author="Gustavo Craveiro" w:date="2021-09-11T17:26:00Z">
        <w:r w:rsidRPr="00DF5D38">
          <w:rPr>
            <w:rFonts w:ascii="Garamond" w:hAnsi="Garamond" w:cs="Times New Roman"/>
            <w:color w:val="000000" w:themeColor="text1"/>
            <w:sz w:val="24"/>
            <w:szCs w:val="24"/>
            <w:rPrChange w:id="2901" w:author="Gustavo Craveiro" w:date="2021-09-12T18:27:00Z">
              <w:rPr>
                <w:rFonts w:ascii="Garamond" w:hAnsi="Garamond" w:cs="Times New Roman"/>
                <w:i/>
                <w:iCs/>
                <w:color w:val="000000" w:themeColor="text1"/>
                <w:sz w:val="24"/>
                <w:szCs w:val="24"/>
              </w:rPr>
            </w:rPrChange>
          </w:rPr>
          <w:t xml:space="preserve"> </w:t>
        </w:r>
        <w:r>
          <w:rPr>
            <w:rFonts w:ascii="Garamond" w:hAnsi="Garamond" w:cs="Times New Roman"/>
            <w:color w:val="000000" w:themeColor="text1"/>
            <w:sz w:val="24"/>
            <w:szCs w:val="24"/>
          </w:rPr>
          <w:t>é valido.</w:t>
        </w:r>
      </w:ins>
      <w:del w:id="2902" w:author="Gustavo Craveiro" w:date="2021-09-11T17:23:00Z">
        <w:r w:rsidRPr="00C0396B" w:rsidDel="00B53764">
          <w:rPr>
            <w:rFonts w:ascii="Garamond" w:hAnsi="Garamond" w:cs="Times New Roman"/>
            <w:color w:val="000000" w:themeColor="text1"/>
            <w:sz w:val="24"/>
            <w:szCs w:val="24"/>
            <w:rPrChange w:id="2903" w:author="Gustavo Craveiro" w:date="2021-09-09T22:45:00Z">
              <w:rPr>
                <w:rFonts w:ascii="Garamond" w:hAnsi="Garamond" w:cs="Times New Roman"/>
                <w:color w:val="4472C4" w:themeColor="accent1"/>
                <w:sz w:val="24"/>
                <w:szCs w:val="24"/>
              </w:rPr>
            </w:rPrChange>
          </w:rPr>
          <w:delText xml:space="preserve"> </w:delText>
        </w:r>
      </w:del>
    </w:p>
    <w:p w14:paraId="3681A3DC" w14:textId="77777777" w:rsidR="00D05E29" w:rsidRPr="00EE1703" w:rsidRDefault="00D05E29">
      <w:pPr>
        <w:spacing w:line="360" w:lineRule="auto"/>
        <w:ind w:left="360"/>
        <w:jc w:val="both"/>
        <w:rPr>
          <w:ins w:id="2904" w:author="Gustavo Craveiro" w:date="2021-09-11T17:31:00Z"/>
          <w:rFonts w:ascii="Garamond" w:hAnsi="Garamond" w:cs="Times New Roman"/>
          <w:color w:val="000000" w:themeColor="text1"/>
          <w:sz w:val="24"/>
          <w:szCs w:val="24"/>
          <w:rPrChange w:id="2905" w:author="Gustavo Craveiro" w:date="2021-09-11T17:42:00Z">
            <w:rPr>
              <w:ins w:id="2906" w:author="Gustavo Craveiro" w:date="2021-09-11T17:31:00Z"/>
            </w:rPr>
          </w:rPrChange>
        </w:rPr>
        <w:pPrChange w:id="2907" w:author="Gustavo Craveiro" w:date="2021-09-12T19:31:00Z">
          <w:pPr>
            <w:pStyle w:val="PargrafodaLista"/>
            <w:spacing w:line="360" w:lineRule="auto"/>
            <w:ind w:left="360"/>
            <w:jc w:val="both"/>
          </w:pPr>
        </w:pPrChange>
      </w:pPr>
      <w:r w:rsidRPr="00C0396B">
        <w:rPr>
          <w:rFonts w:ascii="Garamond" w:hAnsi="Garamond" w:cs="Times New Roman"/>
          <w:color w:val="000000" w:themeColor="text1"/>
          <w:sz w:val="24"/>
          <w:szCs w:val="24"/>
          <w:rPrChange w:id="2908" w:author="Gustavo Craveiro" w:date="2021-09-09T22:45:00Z">
            <w:rPr>
              <w:rFonts w:ascii="Garamond" w:hAnsi="Garamond" w:cs="Times New Roman"/>
              <w:color w:val="4472C4" w:themeColor="accent1"/>
              <w:sz w:val="24"/>
              <w:szCs w:val="24"/>
            </w:rPr>
          </w:rPrChange>
        </w:rPr>
        <w:t>Os diversos casos apresentados pelos entrevistados mostraram como estas empresas</w:t>
      </w:r>
      <w:ins w:id="2909" w:author="Gustavo Craveiro" w:date="2021-09-11T17:26:00Z">
        <w:r>
          <w:rPr>
            <w:rFonts w:ascii="Garamond" w:hAnsi="Garamond" w:cs="Times New Roman"/>
            <w:color w:val="000000" w:themeColor="text1"/>
            <w:sz w:val="24"/>
            <w:szCs w:val="24"/>
          </w:rPr>
          <w:t xml:space="preserve"> têm de se adaptar à diferentes </w:t>
        </w:r>
      </w:ins>
      <w:ins w:id="2910" w:author="Gustavo Craveiro" w:date="2021-09-11T17:27:00Z">
        <w:r>
          <w:rPr>
            <w:rFonts w:ascii="Garamond" w:hAnsi="Garamond" w:cs="Times New Roman"/>
            <w:color w:val="000000" w:themeColor="text1"/>
            <w:sz w:val="24"/>
            <w:szCs w:val="24"/>
          </w:rPr>
          <w:t xml:space="preserve">tradições culturais e religiosas para conquistar a clientela. Vimos que algumas empresas que têm empreendimentos em diferentes estados </w:t>
        </w:r>
      </w:ins>
      <w:ins w:id="2911" w:author="Gustavo Craveiro" w:date="2021-09-11T17:28:00Z">
        <w:r>
          <w:rPr>
            <w:rFonts w:ascii="Garamond" w:hAnsi="Garamond" w:cs="Times New Roman"/>
            <w:color w:val="000000" w:themeColor="text1"/>
            <w:sz w:val="24"/>
            <w:szCs w:val="24"/>
          </w:rPr>
          <w:t xml:space="preserve">brasileiros lidam com várias culturas que alteram seus serviços. </w:t>
        </w:r>
      </w:ins>
      <w:ins w:id="2912" w:author="Gustavo Craveiro" w:date="2021-09-11T17:29:00Z">
        <w:r>
          <w:rPr>
            <w:rFonts w:ascii="Garamond" w:hAnsi="Garamond" w:cs="Times New Roman"/>
            <w:color w:val="000000" w:themeColor="text1"/>
            <w:sz w:val="24"/>
            <w:szCs w:val="24"/>
          </w:rPr>
          <w:t>Ademais,</w:t>
        </w:r>
      </w:ins>
      <w:ins w:id="2913" w:author="Gustavo Craveiro" w:date="2021-09-11T17:28:00Z">
        <w:r>
          <w:rPr>
            <w:rFonts w:ascii="Garamond" w:hAnsi="Garamond" w:cs="Times New Roman"/>
            <w:color w:val="000000" w:themeColor="text1"/>
            <w:sz w:val="24"/>
            <w:szCs w:val="24"/>
          </w:rPr>
          <w:t xml:space="preserve"> vimos também que outras empresas </w:t>
        </w:r>
      </w:ins>
      <w:ins w:id="2914" w:author="Gustavo Craveiro" w:date="2021-09-11T17:29:00Z">
        <w:r>
          <w:rPr>
            <w:rFonts w:ascii="Garamond" w:hAnsi="Garamond" w:cs="Times New Roman"/>
            <w:color w:val="000000" w:themeColor="text1"/>
            <w:sz w:val="24"/>
            <w:szCs w:val="24"/>
          </w:rPr>
          <w:t xml:space="preserve">que possuem apenas um empreendimento também são afetadas por diferenças, </w:t>
        </w:r>
      </w:ins>
      <w:ins w:id="2915" w:author="Nuno Moutinho" w:date="2021-09-12T16:19:00Z">
        <w:r>
          <w:rPr>
            <w:rFonts w:ascii="Garamond" w:hAnsi="Garamond" w:cs="Times New Roman"/>
            <w:color w:val="000000" w:themeColor="text1"/>
            <w:sz w:val="24"/>
            <w:szCs w:val="24"/>
          </w:rPr>
          <w:t>às</w:t>
        </w:r>
      </w:ins>
      <w:ins w:id="2916" w:author="Gustavo Craveiro" w:date="2021-09-11T17:29:00Z">
        <w:del w:id="2917" w:author="Nuno Moutinho" w:date="2021-09-12T16:19:00Z">
          <w:r w:rsidDel="00A9687D">
            <w:rPr>
              <w:rFonts w:ascii="Garamond" w:hAnsi="Garamond" w:cs="Times New Roman"/>
              <w:color w:val="000000" w:themeColor="text1"/>
              <w:sz w:val="24"/>
              <w:szCs w:val="24"/>
            </w:rPr>
            <w:delText>as</w:delText>
          </w:r>
        </w:del>
        <w:r>
          <w:rPr>
            <w:rFonts w:ascii="Garamond" w:hAnsi="Garamond" w:cs="Times New Roman"/>
            <w:color w:val="000000" w:themeColor="text1"/>
            <w:sz w:val="24"/>
            <w:szCs w:val="24"/>
          </w:rPr>
          <w:t xml:space="preserve"> vezes radicais, culturais e religiosas</w:t>
        </w:r>
      </w:ins>
      <w:ins w:id="2918" w:author="Gustavo Craveiro" w:date="2021-09-11T17:30:00Z">
        <w:r>
          <w:rPr>
            <w:rFonts w:ascii="Garamond" w:hAnsi="Garamond" w:cs="Times New Roman"/>
            <w:color w:val="000000" w:themeColor="text1"/>
            <w:sz w:val="24"/>
            <w:szCs w:val="24"/>
          </w:rPr>
          <w:t xml:space="preserve"> de comunidades dentro destas cidades.</w:t>
        </w:r>
      </w:ins>
      <w:del w:id="2919" w:author="Gustavo Craveiro" w:date="2021-09-11T17:26:00Z">
        <w:r w:rsidRPr="00C0396B" w:rsidDel="00CD0886">
          <w:rPr>
            <w:rFonts w:ascii="Garamond" w:hAnsi="Garamond" w:cs="Times New Roman"/>
            <w:color w:val="000000" w:themeColor="text1"/>
            <w:sz w:val="24"/>
            <w:szCs w:val="24"/>
            <w:rPrChange w:id="2920" w:author="Gustavo Craveiro" w:date="2021-09-09T22:45:00Z">
              <w:rPr>
                <w:rFonts w:ascii="Garamond" w:hAnsi="Garamond" w:cs="Times New Roman"/>
                <w:color w:val="4472C4" w:themeColor="accent1"/>
                <w:sz w:val="24"/>
                <w:szCs w:val="24"/>
              </w:rPr>
            </w:rPrChange>
          </w:rPr>
          <w:delText xml:space="preserve"> se adaptam às exigências culturais e religiosas.</w:delText>
        </w:r>
      </w:del>
    </w:p>
    <w:p w14:paraId="2677F25C" w14:textId="77777777" w:rsidR="00D05E29" w:rsidRDefault="00D05E29">
      <w:pPr>
        <w:spacing w:line="360" w:lineRule="auto"/>
        <w:ind w:left="360"/>
        <w:jc w:val="both"/>
        <w:rPr>
          <w:ins w:id="2921" w:author="Gustavo Craveiro" w:date="2021-09-12T18:29:00Z"/>
          <w:rFonts w:ascii="Garamond" w:hAnsi="Garamond" w:cs="Times New Roman"/>
          <w:color w:val="000000" w:themeColor="text1"/>
          <w:sz w:val="24"/>
          <w:szCs w:val="24"/>
        </w:rPr>
        <w:pPrChange w:id="2922" w:author="Gustavo Craveiro" w:date="2021-09-12T19:31:00Z">
          <w:pPr>
            <w:tabs>
              <w:tab w:val="left" w:pos="993"/>
            </w:tabs>
            <w:spacing w:line="360" w:lineRule="auto"/>
            <w:ind w:left="360"/>
            <w:jc w:val="both"/>
          </w:pPr>
        </w:pPrChange>
      </w:pPr>
      <w:ins w:id="2923" w:author="Gustavo Craveiro" w:date="2021-09-11T17:31:00Z">
        <w:r>
          <w:rPr>
            <w:rFonts w:ascii="Garamond" w:hAnsi="Garamond" w:cs="Times New Roman"/>
            <w:color w:val="000000" w:themeColor="text1"/>
            <w:sz w:val="24"/>
            <w:szCs w:val="24"/>
          </w:rPr>
          <w:t>Percebemos que os processos mais afetados por estas idiossincrasias são aquel</w:t>
        </w:r>
      </w:ins>
      <w:ins w:id="2924" w:author="Gustavo Craveiro" w:date="2021-09-11T17:32:00Z">
        <w:r>
          <w:rPr>
            <w:rFonts w:ascii="Garamond" w:hAnsi="Garamond" w:cs="Times New Roman"/>
            <w:color w:val="000000" w:themeColor="text1"/>
            <w:sz w:val="24"/>
            <w:szCs w:val="24"/>
          </w:rPr>
          <w:t xml:space="preserve">es que possuem alguma característica cerimonial, como é </w:t>
        </w:r>
        <w:del w:id="2925" w:author="Nuno Moutinho" w:date="2021-09-12T16:19:00Z">
          <w:r w:rsidDel="00A9687D">
            <w:rPr>
              <w:rFonts w:ascii="Garamond" w:hAnsi="Garamond" w:cs="Times New Roman"/>
              <w:color w:val="000000" w:themeColor="text1"/>
              <w:sz w:val="24"/>
              <w:szCs w:val="24"/>
            </w:rPr>
            <w:delText>n</w:delText>
          </w:r>
        </w:del>
        <w:r>
          <w:rPr>
            <w:rFonts w:ascii="Garamond" w:hAnsi="Garamond" w:cs="Times New Roman"/>
            <w:color w:val="000000" w:themeColor="text1"/>
            <w:sz w:val="24"/>
            <w:szCs w:val="24"/>
          </w:rPr>
          <w:t>o caso dos momentos seis, sete e oito (velório, cortejo e despedida)</w:t>
        </w:r>
      </w:ins>
      <w:ins w:id="2926" w:author="Gustavo Craveiro" w:date="2021-09-11T17:33:00Z">
        <w:r>
          <w:rPr>
            <w:rFonts w:ascii="Garamond" w:hAnsi="Garamond" w:cs="Times New Roman"/>
            <w:color w:val="000000" w:themeColor="text1"/>
            <w:sz w:val="24"/>
            <w:szCs w:val="24"/>
          </w:rPr>
          <w:t xml:space="preserve">, ou impactam na cosmovisão dos clientes sobre </w:t>
        </w:r>
      </w:ins>
      <w:ins w:id="2927" w:author="Gustavo Craveiro" w:date="2021-09-11T17:34:00Z">
        <w:r>
          <w:rPr>
            <w:rFonts w:ascii="Garamond" w:hAnsi="Garamond" w:cs="Times New Roman"/>
            <w:color w:val="000000" w:themeColor="text1"/>
            <w:sz w:val="24"/>
            <w:szCs w:val="24"/>
          </w:rPr>
          <w:t xml:space="preserve">a vida após a morte, como é </w:t>
        </w:r>
        <w:del w:id="2928" w:author="Nuno Moutinho" w:date="2021-09-12T16:20:00Z">
          <w:r w:rsidDel="00A9687D">
            <w:rPr>
              <w:rFonts w:ascii="Garamond" w:hAnsi="Garamond" w:cs="Times New Roman"/>
              <w:color w:val="000000" w:themeColor="text1"/>
              <w:sz w:val="24"/>
              <w:szCs w:val="24"/>
            </w:rPr>
            <w:delText>n</w:delText>
          </w:r>
        </w:del>
        <w:r>
          <w:rPr>
            <w:rFonts w:ascii="Garamond" w:hAnsi="Garamond" w:cs="Times New Roman"/>
            <w:color w:val="000000" w:themeColor="text1"/>
            <w:sz w:val="24"/>
            <w:szCs w:val="24"/>
          </w:rPr>
          <w:t xml:space="preserve">o caso do momento nove (memorialização). Ademais vimos que o momento quatro (cliente acerta detalhes do serviço) </w:t>
        </w:r>
      </w:ins>
      <w:ins w:id="2929" w:author="Gustavo Craveiro" w:date="2021-09-11T17:35:00Z">
        <w:r>
          <w:rPr>
            <w:rFonts w:ascii="Garamond" w:hAnsi="Garamond" w:cs="Times New Roman"/>
            <w:color w:val="000000" w:themeColor="text1"/>
            <w:sz w:val="24"/>
            <w:szCs w:val="24"/>
          </w:rPr>
          <w:t xml:space="preserve">tem uma importância crucial para a preparação da empresa para estes momentos mais importantes. Embora o processo </w:t>
        </w:r>
      </w:ins>
      <w:ins w:id="2930" w:author="Gustavo Craveiro" w:date="2021-09-12T18:19:00Z">
        <w:r>
          <w:rPr>
            <w:rFonts w:ascii="Garamond" w:hAnsi="Garamond" w:cs="Times New Roman"/>
            <w:color w:val="000000" w:themeColor="text1"/>
            <w:sz w:val="24"/>
            <w:szCs w:val="24"/>
          </w:rPr>
          <w:t xml:space="preserve">                                            </w:t>
        </w:r>
      </w:ins>
      <w:ins w:id="2931" w:author="Gustavo Craveiro" w:date="2021-09-11T17:35:00Z">
        <w:r>
          <w:rPr>
            <w:rFonts w:ascii="Garamond" w:hAnsi="Garamond" w:cs="Times New Roman"/>
            <w:color w:val="000000" w:themeColor="text1"/>
            <w:sz w:val="24"/>
            <w:szCs w:val="24"/>
          </w:rPr>
          <w:t xml:space="preserve">de atendimento no momento quatro não sofra grandes </w:t>
        </w:r>
      </w:ins>
      <w:ins w:id="2932" w:author="Gustavo Craveiro" w:date="2021-09-11T17:38:00Z">
        <w:r>
          <w:rPr>
            <w:rFonts w:ascii="Garamond" w:hAnsi="Garamond" w:cs="Times New Roman"/>
            <w:color w:val="000000" w:themeColor="text1"/>
            <w:sz w:val="24"/>
            <w:szCs w:val="24"/>
          </w:rPr>
          <w:t>alterações,</w:t>
        </w:r>
      </w:ins>
      <w:ins w:id="2933" w:author="Gustavo Craveiro" w:date="2021-09-11T17:35:00Z">
        <w:r>
          <w:rPr>
            <w:rFonts w:ascii="Garamond" w:hAnsi="Garamond" w:cs="Times New Roman"/>
            <w:color w:val="000000" w:themeColor="text1"/>
            <w:sz w:val="24"/>
            <w:szCs w:val="24"/>
          </w:rPr>
          <w:t xml:space="preserve"> a</w:t>
        </w:r>
      </w:ins>
      <w:ins w:id="2934" w:author="Gustavo Craveiro" w:date="2021-09-11T17:36:00Z">
        <w:r>
          <w:rPr>
            <w:rFonts w:ascii="Garamond" w:hAnsi="Garamond" w:cs="Times New Roman"/>
            <w:color w:val="000000" w:themeColor="text1"/>
            <w:sz w:val="24"/>
            <w:szCs w:val="24"/>
          </w:rPr>
          <w:t>s informações ali coletadas são de suma importância para o serviço.</w:t>
        </w:r>
      </w:ins>
    </w:p>
    <w:p w14:paraId="6299792E" w14:textId="77777777" w:rsidR="00D05E29" w:rsidDel="00DF5D38" w:rsidRDefault="00D05E29">
      <w:pPr>
        <w:spacing w:line="360" w:lineRule="auto"/>
        <w:jc w:val="both"/>
        <w:rPr>
          <w:del w:id="2935" w:author="Gustavo Craveiro" w:date="2021-09-11T17:38:00Z"/>
          <w:rFonts w:ascii="Garamond" w:hAnsi="Garamond" w:cs="Times New Roman"/>
          <w:color w:val="000000" w:themeColor="text1"/>
          <w:sz w:val="24"/>
          <w:szCs w:val="24"/>
        </w:rPr>
      </w:pPr>
      <w:ins w:id="2936" w:author="Gustavo Craveiro" w:date="2021-09-12T18:29:00Z">
        <w:r>
          <w:rPr>
            <w:rFonts w:ascii="Garamond" w:hAnsi="Garamond" w:cs="Times New Roman"/>
            <w:color w:val="000000" w:themeColor="text1"/>
            <w:sz w:val="24"/>
            <w:szCs w:val="24"/>
          </w:rPr>
          <w:t xml:space="preserve">Uma pequena alteração foi feita no modelo para melhor representar o serviço funerário brasileiro. Os processos operacionais ligados ao momento cinco (preparo do corpo) foi </w:t>
        </w:r>
        <w:r>
          <w:rPr>
            <w:rFonts w:ascii="Garamond" w:hAnsi="Garamond" w:cs="Times New Roman"/>
            <w:color w:val="000000" w:themeColor="text1"/>
            <w:sz w:val="24"/>
            <w:szCs w:val="24"/>
          </w:rPr>
          <w:lastRenderedPageBreak/>
          <w:t xml:space="preserve">movido completamente para o </w:t>
        </w:r>
        <w:r w:rsidRPr="00281DBD">
          <w:rPr>
            <w:rFonts w:ascii="Garamond" w:hAnsi="Garamond" w:cs="Times New Roman"/>
            <w:color w:val="000000" w:themeColor="text1"/>
            <w:sz w:val="24"/>
            <w:szCs w:val="24"/>
          </w:rPr>
          <w:t xml:space="preserve">Backoffice </w:t>
        </w:r>
        <w:r>
          <w:rPr>
            <w:rFonts w:ascii="Garamond" w:hAnsi="Garamond" w:cs="Times New Roman"/>
            <w:color w:val="000000" w:themeColor="text1"/>
            <w:sz w:val="24"/>
            <w:szCs w:val="24"/>
          </w:rPr>
          <w:t>visto que é extremamente raro o cliente solicitar participar deste processo.</w:t>
        </w:r>
      </w:ins>
      <w:del w:id="2937" w:author="Gustavo Craveiro" w:date="2021-09-11T17:38:00Z">
        <w:r w:rsidRPr="00EE1703" w:rsidDel="00EE1703">
          <w:rPr>
            <w:rFonts w:ascii="Garamond" w:hAnsi="Garamond" w:cs="Times New Roman"/>
            <w:color w:val="000000" w:themeColor="text1"/>
            <w:sz w:val="24"/>
            <w:szCs w:val="24"/>
            <w:rPrChange w:id="2938" w:author="Gustavo Craveiro" w:date="2021-09-11T17:39:00Z">
              <w:rPr>
                <w:rFonts w:ascii="Garamond" w:hAnsi="Garamond" w:cs="Times New Roman"/>
                <w:color w:val="4472C4" w:themeColor="accent1"/>
                <w:sz w:val="24"/>
                <w:szCs w:val="24"/>
              </w:rPr>
            </w:rPrChange>
          </w:rPr>
          <w:delText xml:space="preserve"> Os entrevistados identificaram quais são os processos mais afetados por estas exigências.</w:delText>
        </w:r>
      </w:del>
    </w:p>
    <w:p w14:paraId="34CAB7AC" w14:textId="77777777" w:rsidR="00D05E29" w:rsidRDefault="00D05E29">
      <w:pPr>
        <w:spacing w:line="360" w:lineRule="auto"/>
        <w:ind w:left="360"/>
        <w:jc w:val="both"/>
        <w:rPr>
          <w:ins w:id="2939" w:author="Gustavo Craveiro" w:date="2021-09-12T18:29:00Z"/>
          <w:rFonts w:ascii="Garamond" w:hAnsi="Garamond" w:cs="Times New Roman"/>
          <w:color w:val="000000" w:themeColor="text1"/>
          <w:sz w:val="24"/>
          <w:szCs w:val="24"/>
        </w:rPr>
        <w:pPrChange w:id="2940" w:author="Gustavo Craveiro" w:date="2021-09-12T19:31:00Z">
          <w:pPr>
            <w:pStyle w:val="PargrafodaLista"/>
            <w:spacing w:line="360" w:lineRule="auto"/>
            <w:ind w:left="709"/>
            <w:jc w:val="both"/>
          </w:pPr>
        </w:pPrChange>
      </w:pPr>
    </w:p>
    <w:p w14:paraId="5FF512C8" w14:textId="77777777" w:rsidR="00D05E29" w:rsidRDefault="00D05E29">
      <w:pPr>
        <w:spacing w:line="360" w:lineRule="auto"/>
        <w:ind w:left="360"/>
        <w:jc w:val="both"/>
        <w:rPr>
          <w:ins w:id="2941" w:author="Gustavo Craveiro" w:date="2021-09-12T18:27:00Z"/>
          <w:rFonts w:ascii="Garamond" w:hAnsi="Garamond" w:cs="Times New Roman"/>
          <w:color w:val="000000" w:themeColor="text1"/>
          <w:sz w:val="24"/>
          <w:szCs w:val="24"/>
        </w:rPr>
        <w:pPrChange w:id="2942" w:author="Gustavo Craveiro" w:date="2021-09-12T18:29:00Z">
          <w:pPr>
            <w:pStyle w:val="PargrafodaLista"/>
            <w:spacing w:line="360" w:lineRule="auto"/>
            <w:jc w:val="both"/>
          </w:pPr>
        </w:pPrChange>
      </w:pPr>
      <w:ins w:id="2943" w:author="Gustavo Craveiro" w:date="2021-09-12T18:29:00Z">
        <w:r>
          <w:rPr>
            <w:rFonts w:ascii="Garamond" w:hAnsi="Garamond" w:cs="Times New Roman"/>
            <w:color w:val="000000" w:themeColor="text1"/>
            <w:sz w:val="24"/>
            <w:szCs w:val="24"/>
          </w:rPr>
          <w:t>P</w:t>
        </w:r>
      </w:ins>
      <w:ins w:id="2944" w:author="Gustavo Craveiro" w:date="2021-09-11T17:46:00Z">
        <w:r>
          <w:rPr>
            <w:rFonts w:ascii="Garamond" w:hAnsi="Garamond" w:cs="Times New Roman"/>
            <w:color w:val="000000" w:themeColor="text1"/>
            <w:sz w:val="24"/>
            <w:szCs w:val="24"/>
          </w:rPr>
          <w:t>or fim certas recomendaçõ</w:t>
        </w:r>
      </w:ins>
      <w:ins w:id="2945" w:author="Gustavo Craveiro" w:date="2021-09-11T17:47:00Z">
        <w:r>
          <w:rPr>
            <w:rFonts w:ascii="Garamond" w:hAnsi="Garamond" w:cs="Times New Roman"/>
            <w:color w:val="000000" w:themeColor="text1"/>
            <w:sz w:val="24"/>
            <w:szCs w:val="24"/>
          </w:rPr>
          <w:t>es</w:t>
        </w:r>
      </w:ins>
      <w:ins w:id="2946" w:author="Gustavo Craveiro" w:date="2021-09-12T18:26:00Z">
        <w:r>
          <w:rPr>
            <w:rFonts w:ascii="Garamond" w:hAnsi="Garamond" w:cs="Times New Roman"/>
            <w:color w:val="000000" w:themeColor="text1"/>
            <w:sz w:val="24"/>
            <w:szCs w:val="24"/>
          </w:rPr>
          <w:t xml:space="preserve"> foram discutidas</w:t>
        </w:r>
      </w:ins>
      <w:ins w:id="2947" w:author="Gustavo Craveiro" w:date="2021-09-11T17:47:00Z">
        <w:r>
          <w:rPr>
            <w:rFonts w:ascii="Garamond" w:hAnsi="Garamond" w:cs="Times New Roman"/>
            <w:color w:val="000000" w:themeColor="text1"/>
            <w:sz w:val="24"/>
            <w:szCs w:val="24"/>
          </w:rPr>
          <w:t xml:space="preserve"> para melhor atender às demandas geradas pelas diferentes tradições religiosas e culturais</w:t>
        </w:r>
      </w:ins>
      <w:ins w:id="2948" w:author="Gustavo Craveiro" w:date="2021-09-12T18:28:00Z">
        <w:r>
          <w:rPr>
            <w:rFonts w:ascii="Garamond" w:hAnsi="Garamond" w:cs="Times New Roman"/>
            <w:color w:val="000000" w:themeColor="text1"/>
            <w:sz w:val="24"/>
            <w:szCs w:val="24"/>
          </w:rPr>
          <w:t>.</w:t>
        </w:r>
      </w:ins>
    </w:p>
    <w:p w14:paraId="57DE5F91" w14:textId="77777777" w:rsidR="00D05E29" w:rsidRDefault="00D05E29">
      <w:pPr>
        <w:spacing w:line="360" w:lineRule="auto"/>
        <w:ind w:left="360"/>
        <w:jc w:val="both"/>
        <w:rPr>
          <w:ins w:id="2949" w:author="Gustavo Craveiro" w:date="2021-09-13T14:42:00Z"/>
          <w:rFonts w:ascii="Garamond" w:hAnsi="Garamond" w:cs="Times New Roman"/>
          <w:color w:val="000000" w:themeColor="text1"/>
          <w:sz w:val="24"/>
          <w:szCs w:val="24"/>
        </w:rPr>
      </w:pPr>
      <w:ins w:id="2950" w:author="Gustavo Craveiro" w:date="2021-09-12T18:27:00Z">
        <w:r w:rsidRPr="0059507E">
          <w:rPr>
            <w:rFonts w:ascii="Garamond" w:hAnsi="Garamond" w:cs="Times New Roman"/>
            <w:color w:val="000000" w:themeColor="text1"/>
            <w:sz w:val="24"/>
            <w:szCs w:val="24"/>
            <w:rPrChange w:id="2951" w:author="Gustavo Craveiro" w:date="2021-09-12T19:31:00Z">
              <w:rPr>
                <w:rFonts w:ascii="Garamond" w:hAnsi="Garamond" w:cs="Times New Roman"/>
                <w:b/>
                <w:bCs/>
                <w:color w:val="000000" w:themeColor="text1"/>
                <w:sz w:val="24"/>
                <w:szCs w:val="24"/>
              </w:rPr>
            </w:rPrChange>
          </w:rPr>
          <w:t>Limitações do estudo:</w:t>
        </w:r>
      </w:ins>
    </w:p>
    <w:p w14:paraId="09052083" w14:textId="77777777" w:rsidR="00D05E29" w:rsidRPr="0059507E" w:rsidRDefault="00D05E29">
      <w:pPr>
        <w:spacing w:line="360" w:lineRule="auto"/>
        <w:ind w:left="360"/>
        <w:jc w:val="both"/>
        <w:rPr>
          <w:ins w:id="2952" w:author="Gustavo Craveiro" w:date="2021-09-11T17:39:00Z"/>
          <w:rFonts w:ascii="Garamond" w:hAnsi="Garamond" w:cs="Times New Roman"/>
          <w:color w:val="000000" w:themeColor="text1"/>
          <w:sz w:val="24"/>
          <w:szCs w:val="24"/>
          <w:rPrChange w:id="2953" w:author="Gustavo Craveiro" w:date="2021-09-12T19:31:00Z">
            <w:rPr>
              <w:ins w:id="2954" w:author="Gustavo Craveiro" w:date="2021-09-11T17:39:00Z"/>
            </w:rPr>
          </w:rPrChange>
        </w:rPr>
        <w:pPrChange w:id="2955" w:author="Gustavo Craveiro" w:date="2021-09-12T19:31:00Z">
          <w:pPr>
            <w:pStyle w:val="PargrafodaLista"/>
          </w:pPr>
        </w:pPrChange>
      </w:pPr>
      <w:ins w:id="2956" w:author="Gustavo Craveiro" w:date="2021-09-13T14:42:00Z">
        <w:r>
          <w:rPr>
            <w:rFonts w:ascii="Garamond" w:hAnsi="Garamond" w:cs="Times New Roman"/>
            <w:color w:val="000000" w:themeColor="text1"/>
            <w:sz w:val="24"/>
            <w:szCs w:val="24"/>
          </w:rPr>
          <w:t>A reduzida re</w:t>
        </w:r>
      </w:ins>
      <w:ins w:id="2957" w:author="Gustavo Craveiro" w:date="2021-09-13T14:43:00Z">
        <w:r>
          <w:rPr>
            <w:rFonts w:ascii="Garamond" w:hAnsi="Garamond" w:cs="Times New Roman"/>
            <w:color w:val="000000" w:themeColor="text1"/>
            <w:sz w:val="24"/>
            <w:szCs w:val="24"/>
          </w:rPr>
          <w:t xml:space="preserve">visão de literatura deu-se por motivo da escassez </w:t>
        </w:r>
      </w:ins>
      <w:ins w:id="2958" w:author="Gustavo Craveiro" w:date="2021-09-13T14:44:00Z">
        <w:r>
          <w:rPr>
            <w:rFonts w:ascii="Garamond" w:hAnsi="Garamond" w:cs="Times New Roman"/>
            <w:color w:val="000000" w:themeColor="text1"/>
            <w:sz w:val="24"/>
            <w:szCs w:val="24"/>
          </w:rPr>
          <w:t>de estudos realizados sobre os serviços funerários. Isto pode</w:t>
        </w:r>
      </w:ins>
      <w:ins w:id="2959" w:author="Gustavo Craveiro" w:date="2021-09-13T14:45:00Z">
        <w:r>
          <w:rPr>
            <w:rFonts w:ascii="Garamond" w:hAnsi="Garamond" w:cs="Times New Roman"/>
            <w:color w:val="000000" w:themeColor="text1"/>
            <w:sz w:val="24"/>
            <w:szCs w:val="24"/>
          </w:rPr>
          <w:t xml:space="preserve"> ter restringido a base de conhecimentos utilizados neste estudo</w:t>
        </w:r>
      </w:ins>
      <w:ins w:id="2960" w:author="Gustavo Craveiro" w:date="2021-09-13T14:46:00Z">
        <w:r>
          <w:rPr>
            <w:rFonts w:ascii="Garamond" w:hAnsi="Garamond" w:cs="Times New Roman"/>
            <w:color w:val="000000" w:themeColor="text1"/>
            <w:sz w:val="24"/>
            <w:szCs w:val="24"/>
          </w:rPr>
          <w:t>.</w:t>
        </w:r>
      </w:ins>
    </w:p>
    <w:p w14:paraId="24BCE51C" w14:textId="77777777" w:rsidR="00D05E29" w:rsidRDefault="00D05E29">
      <w:pPr>
        <w:spacing w:line="360" w:lineRule="auto"/>
        <w:ind w:left="360"/>
        <w:jc w:val="both"/>
        <w:rPr>
          <w:ins w:id="2961" w:author="Gustavo Craveiro" w:date="2021-09-12T18:36:00Z"/>
          <w:rFonts w:ascii="Garamond" w:hAnsi="Garamond" w:cs="Times New Roman"/>
          <w:color w:val="000000" w:themeColor="text1"/>
          <w:sz w:val="24"/>
          <w:szCs w:val="24"/>
        </w:rPr>
        <w:pPrChange w:id="2962" w:author="Gustavo Craveiro" w:date="2021-09-12T19:31:00Z">
          <w:pPr>
            <w:tabs>
              <w:tab w:val="left" w:pos="993"/>
            </w:tabs>
            <w:spacing w:line="360" w:lineRule="auto"/>
            <w:ind w:left="360"/>
            <w:jc w:val="both"/>
          </w:pPr>
        </w:pPrChange>
      </w:pPr>
      <w:ins w:id="2963" w:author="Gustavo Craveiro" w:date="2021-09-11T17:39:00Z">
        <w:r>
          <w:rPr>
            <w:rFonts w:ascii="Garamond" w:hAnsi="Garamond" w:cs="Times New Roman"/>
            <w:color w:val="000000" w:themeColor="text1"/>
            <w:sz w:val="24"/>
            <w:szCs w:val="24"/>
          </w:rPr>
          <w:t>Este estudo, por ter uma caracterís</w:t>
        </w:r>
      </w:ins>
      <w:ins w:id="2964" w:author="Gustavo Craveiro" w:date="2021-09-11T17:40:00Z">
        <w:r>
          <w:rPr>
            <w:rFonts w:ascii="Garamond" w:hAnsi="Garamond" w:cs="Times New Roman"/>
            <w:color w:val="000000" w:themeColor="text1"/>
            <w:sz w:val="24"/>
            <w:szCs w:val="24"/>
          </w:rPr>
          <w:t xml:space="preserve">tica </w:t>
        </w:r>
      </w:ins>
      <w:ins w:id="2965" w:author="Gustavo Craveiro" w:date="2021-09-11T17:43:00Z">
        <w:r>
          <w:rPr>
            <w:rFonts w:ascii="Garamond" w:hAnsi="Garamond" w:cs="Times New Roman"/>
            <w:color w:val="000000" w:themeColor="text1"/>
            <w:sz w:val="24"/>
            <w:szCs w:val="24"/>
          </w:rPr>
          <w:t>de investigação-ação qualitativa</w:t>
        </w:r>
      </w:ins>
      <w:ins w:id="2966" w:author="Gustavo Craveiro" w:date="2021-09-11T17:40:00Z">
        <w:r>
          <w:rPr>
            <w:rFonts w:ascii="Garamond" w:hAnsi="Garamond" w:cs="Times New Roman"/>
            <w:color w:val="000000" w:themeColor="text1"/>
            <w:sz w:val="24"/>
            <w:szCs w:val="24"/>
          </w:rPr>
          <w:t xml:space="preserve">, </w:t>
        </w:r>
      </w:ins>
      <w:ins w:id="2967" w:author="Gustavo Craveiro" w:date="2021-09-12T18:30:00Z">
        <w:r>
          <w:rPr>
            <w:rFonts w:ascii="Garamond" w:hAnsi="Garamond" w:cs="Times New Roman"/>
            <w:color w:val="000000" w:themeColor="text1"/>
            <w:sz w:val="24"/>
            <w:szCs w:val="24"/>
          </w:rPr>
          <w:t xml:space="preserve">naturalmente possui limitações à sua aplicabilidade. </w:t>
        </w:r>
      </w:ins>
      <w:ins w:id="2968" w:author="Gustavo Craveiro" w:date="2021-09-12T18:32:00Z">
        <w:r>
          <w:rPr>
            <w:rFonts w:ascii="Garamond" w:hAnsi="Garamond" w:cs="Times New Roman"/>
            <w:color w:val="000000" w:themeColor="text1"/>
            <w:sz w:val="24"/>
            <w:szCs w:val="24"/>
          </w:rPr>
          <w:t>Não é possível afirmar que o modelo proposto é v</w:t>
        </w:r>
      </w:ins>
      <w:ins w:id="2969" w:author="Gustavo Craveiro" w:date="2021-09-12T18:33:00Z">
        <w:r>
          <w:rPr>
            <w:rFonts w:ascii="Garamond" w:hAnsi="Garamond" w:cs="Times New Roman"/>
            <w:color w:val="000000" w:themeColor="text1"/>
            <w:sz w:val="24"/>
            <w:szCs w:val="24"/>
          </w:rPr>
          <w:t>á</w:t>
        </w:r>
      </w:ins>
      <w:ins w:id="2970" w:author="Gustavo Craveiro" w:date="2021-09-12T18:32:00Z">
        <w:r>
          <w:rPr>
            <w:rFonts w:ascii="Garamond" w:hAnsi="Garamond" w:cs="Times New Roman"/>
            <w:color w:val="000000" w:themeColor="text1"/>
            <w:sz w:val="24"/>
            <w:szCs w:val="24"/>
          </w:rPr>
          <w:t xml:space="preserve">lido para todos os </w:t>
        </w:r>
        <w:r w:rsidRPr="00F42C00">
          <w:rPr>
            <w:rFonts w:ascii="Garamond" w:hAnsi="Garamond" w:cs="Times New Roman"/>
            <w:i/>
            <w:iCs/>
            <w:color w:val="000000" w:themeColor="text1"/>
            <w:sz w:val="24"/>
            <w:szCs w:val="24"/>
          </w:rPr>
          <w:t>players</w:t>
        </w:r>
        <w:r w:rsidRPr="0059507E">
          <w:rPr>
            <w:rFonts w:ascii="Garamond" w:hAnsi="Garamond" w:cs="Times New Roman"/>
            <w:color w:val="000000" w:themeColor="text1"/>
            <w:sz w:val="24"/>
            <w:szCs w:val="24"/>
            <w:rPrChange w:id="2971" w:author="Gustavo Craveiro" w:date="2021-09-12T19:31:00Z">
              <w:rPr>
                <w:rFonts w:ascii="Garamond" w:hAnsi="Garamond" w:cs="Times New Roman"/>
                <w:i/>
                <w:iCs/>
                <w:color w:val="000000" w:themeColor="text1"/>
                <w:sz w:val="24"/>
                <w:szCs w:val="24"/>
              </w:rPr>
            </w:rPrChange>
          </w:rPr>
          <w:t xml:space="preserve"> </w:t>
        </w:r>
        <w:r>
          <w:rPr>
            <w:rFonts w:ascii="Garamond" w:hAnsi="Garamond" w:cs="Times New Roman"/>
            <w:color w:val="000000" w:themeColor="text1"/>
            <w:sz w:val="24"/>
            <w:szCs w:val="24"/>
          </w:rPr>
          <w:t xml:space="preserve">do mercado funerário </w:t>
        </w:r>
      </w:ins>
      <w:ins w:id="2972" w:author="Gustavo Craveiro" w:date="2021-09-12T18:33:00Z">
        <w:r>
          <w:rPr>
            <w:rFonts w:ascii="Garamond" w:hAnsi="Garamond" w:cs="Times New Roman"/>
            <w:color w:val="000000" w:themeColor="text1"/>
            <w:sz w:val="24"/>
            <w:szCs w:val="24"/>
          </w:rPr>
          <w:t>brasileiro</w:t>
        </w:r>
      </w:ins>
      <w:ins w:id="2973" w:author="Gustavo Craveiro" w:date="2021-09-12T18:34:00Z">
        <w:r>
          <w:rPr>
            <w:rFonts w:ascii="Garamond" w:hAnsi="Garamond" w:cs="Times New Roman"/>
            <w:color w:val="000000" w:themeColor="text1"/>
            <w:sz w:val="24"/>
            <w:szCs w:val="24"/>
          </w:rPr>
          <w:t xml:space="preserve">. </w:t>
        </w:r>
      </w:ins>
    </w:p>
    <w:p w14:paraId="7DAE1A64" w14:textId="77777777" w:rsidR="00D05E29" w:rsidRDefault="00D05E29">
      <w:pPr>
        <w:spacing w:line="360" w:lineRule="auto"/>
        <w:ind w:left="360"/>
        <w:jc w:val="both"/>
        <w:rPr>
          <w:ins w:id="2974" w:author="Gustavo Craveiro" w:date="2021-09-12T18:45:00Z"/>
          <w:rFonts w:ascii="Garamond" w:hAnsi="Garamond" w:cs="Times New Roman"/>
          <w:color w:val="000000" w:themeColor="text1"/>
          <w:sz w:val="24"/>
          <w:szCs w:val="24"/>
        </w:rPr>
        <w:pPrChange w:id="2975" w:author="Gustavo Craveiro" w:date="2021-09-12T19:31:00Z">
          <w:pPr>
            <w:tabs>
              <w:tab w:val="left" w:pos="993"/>
            </w:tabs>
            <w:spacing w:line="360" w:lineRule="auto"/>
            <w:ind w:left="360"/>
            <w:jc w:val="both"/>
          </w:pPr>
        </w:pPrChange>
      </w:pPr>
      <w:ins w:id="2976" w:author="Gustavo Craveiro" w:date="2021-09-12T18:36:00Z">
        <w:r>
          <w:rPr>
            <w:rFonts w:ascii="Garamond" w:hAnsi="Garamond" w:cs="Times New Roman"/>
            <w:color w:val="000000" w:themeColor="text1"/>
            <w:sz w:val="24"/>
            <w:szCs w:val="24"/>
          </w:rPr>
          <w:t>Todas as regiões do Brasil foram abarcadas</w:t>
        </w:r>
      </w:ins>
      <w:ins w:id="2977" w:author="Gustavo Craveiro" w:date="2021-09-12T18:37:00Z">
        <w:r>
          <w:rPr>
            <w:rFonts w:ascii="Garamond" w:hAnsi="Garamond" w:cs="Times New Roman"/>
            <w:color w:val="000000" w:themeColor="text1"/>
            <w:sz w:val="24"/>
            <w:szCs w:val="24"/>
          </w:rPr>
          <w:t>, no entanto vários estados não foram contemplado</w:t>
        </w:r>
      </w:ins>
      <w:ins w:id="2978" w:author="Gustavo Craveiro" w:date="2021-09-12T18:38:00Z">
        <w:r>
          <w:rPr>
            <w:rFonts w:ascii="Garamond" w:hAnsi="Garamond" w:cs="Times New Roman"/>
            <w:color w:val="000000" w:themeColor="text1"/>
            <w:sz w:val="24"/>
            <w:szCs w:val="24"/>
          </w:rPr>
          <w:t>s na amostragem. Po</w:t>
        </w:r>
      </w:ins>
      <w:ins w:id="2979" w:author="Gustavo Craveiro" w:date="2021-09-12T18:39:00Z">
        <w:r>
          <w:rPr>
            <w:rFonts w:ascii="Garamond" w:hAnsi="Garamond" w:cs="Times New Roman"/>
            <w:color w:val="000000" w:themeColor="text1"/>
            <w:sz w:val="24"/>
            <w:szCs w:val="24"/>
          </w:rPr>
          <w:t xml:space="preserve">dem existir impactos culturais e religiosos específicos aos </w:t>
        </w:r>
      </w:ins>
      <w:ins w:id="2980" w:author="Gustavo Craveiro" w:date="2021-09-12T18:42:00Z">
        <w:r>
          <w:rPr>
            <w:rFonts w:ascii="Garamond" w:hAnsi="Garamond" w:cs="Times New Roman"/>
            <w:color w:val="000000" w:themeColor="text1"/>
            <w:sz w:val="24"/>
            <w:szCs w:val="24"/>
          </w:rPr>
          <w:t>estados, ou</w:t>
        </w:r>
      </w:ins>
      <w:ins w:id="2981" w:author="Gustavo Craveiro" w:date="2021-09-12T18:39:00Z">
        <w:r>
          <w:rPr>
            <w:rFonts w:ascii="Garamond" w:hAnsi="Garamond" w:cs="Times New Roman"/>
            <w:color w:val="000000" w:themeColor="text1"/>
            <w:sz w:val="24"/>
            <w:szCs w:val="24"/>
          </w:rPr>
          <w:t xml:space="preserve"> até cidades</w:t>
        </w:r>
      </w:ins>
      <w:ins w:id="2982" w:author="Gustavo Craveiro" w:date="2021-09-12T18:42:00Z">
        <w:r>
          <w:rPr>
            <w:rFonts w:ascii="Garamond" w:hAnsi="Garamond" w:cs="Times New Roman"/>
            <w:color w:val="000000" w:themeColor="text1"/>
            <w:sz w:val="24"/>
            <w:szCs w:val="24"/>
          </w:rPr>
          <w:t>,</w:t>
        </w:r>
      </w:ins>
      <w:ins w:id="2983" w:author="Gustavo Craveiro" w:date="2021-09-12T18:39:00Z">
        <w:r>
          <w:rPr>
            <w:rFonts w:ascii="Garamond" w:hAnsi="Garamond" w:cs="Times New Roman"/>
            <w:color w:val="000000" w:themeColor="text1"/>
            <w:sz w:val="24"/>
            <w:szCs w:val="24"/>
          </w:rPr>
          <w:t xml:space="preserve"> que não foram contempladas</w:t>
        </w:r>
      </w:ins>
      <w:ins w:id="2984" w:author="Gustavo Craveiro" w:date="2021-09-12T18:40:00Z">
        <w:r>
          <w:rPr>
            <w:rFonts w:ascii="Garamond" w:hAnsi="Garamond" w:cs="Times New Roman"/>
            <w:color w:val="000000" w:themeColor="text1"/>
            <w:sz w:val="24"/>
            <w:szCs w:val="24"/>
          </w:rPr>
          <w:t xml:space="preserve"> neste estudo.</w:t>
        </w:r>
      </w:ins>
      <w:ins w:id="2985" w:author="Gustavo Craveiro" w:date="2021-09-12T18:34:00Z">
        <w:r>
          <w:rPr>
            <w:rFonts w:ascii="Garamond" w:hAnsi="Garamond" w:cs="Times New Roman"/>
            <w:color w:val="000000" w:themeColor="text1"/>
            <w:sz w:val="24"/>
            <w:szCs w:val="24"/>
          </w:rPr>
          <w:t xml:space="preserve"> </w:t>
        </w:r>
      </w:ins>
    </w:p>
    <w:p w14:paraId="1B376983" w14:textId="77777777" w:rsidR="00D05E29" w:rsidRDefault="00D05E29">
      <w:pPr>
        <w:spacing w:line="360" w:lineRule="auto"/>
        <w:ind w:left="360"/>
        <w:jc w:val="both"/>
        <w:rPr>
          <w:ins w:id="2986" w:author="Gustavo Craveiro" w:date="2021-09-12T18:49:00Z"/>
          <w:rFonts w:ascii="Garamond" w:hAnsi="Garamond" w:cs="Times New Roman"/>
          <w:color w:val="000000" w:themeColor="text1"/>
          <w:sz w:val="24"/>
          <w:szCs w:val="24"/>
        </w:rPr>
        <w:pPrChange w:id="2987" w:author="Gustavo Craveiro" w:date="2021-09-12T19:31:00Z">
          <w:pPr>
            <w:tabs>
              <w:tab w:val="left" w:pos="993"/>
            </w:tabs>
            <w:spacing w:line="360" w:lineRule="auto"/>
            <w:ind w:left="360"/>
            <w:jc w:val="both"/>
          </w:pPr>
        </w:pPrChange>
      </w:pPr>
      <w:ins w:id="2988" w:author="Gustavo Craveiro" w:date="2021-09-12T18:45:00Z">
        <w:r>
          <w:rPr>
            <w:rFonts w:ascii="Garamond" w:hAnsi="Garamond" w:cs="Times New Roman"/>
            <w:color w:val="000000" w:themeColor="text1"/>
            <w:sz w:val="24"/>
            <w:szCs w:val="24"/>
          </w:rPr>
          <w:t xml:space="preserve">A grande maioria dos entrevistados possuem </w:t>
        </w:r>
        <w:proofErr w:type="spellStart"/>
        <w:r>
          <w:rPr>
            <w:rFonts w:ascii="Garamond" w:hAnsi="Garamond" w:cs="Times New Roman"/>
            <w:color w:val="000000" w:themeColor="text1"/>
            <w:sz w:val="24"/>
            <w:szCs w:val="24"/>
          </w:rPr>
          <w:t>empreendimentos</w:t>
        </w:r>
        <w:proofErr w:type="spellEnd"/>
        <w:r>
          <w:rPr>
            <w:rFonts w:ascii="Garamond" w:hAnsi="Garamond" w:cs="Times New Roman"/>
            <w:color w:val="000000" w:themeColor="text1"/>
            <w:sz w:val="24"/>
            <w:szCs w:val="24"/>
          </w:rPr>
          <w:t xml:space="preserve"> apenas em cidades </w:t>
        </w:r>
      </w:ins>
      <w:ins w:id="2989" w:author="Gustavo Craveiro" w:date="2021-09-12T18:46:00Z">
        <w:r>
          <w:rPr>
            <w:rFonts w:ascii="Garamond" w:hAnsi="Garamond" w:cs="Times New Roman"/>
            <w:color w:val="000000" w:themeColor="text1"/>
            <w:sz w:val="24"/>
            <w:szCs w:val="24"/>
          </w:rPr>
          <w:t>com mais de um milhão de habitantes.</w:t>
        </w:r>
      </w:ins>
      <w:ins w:id="2990" w:author="Gustavo Craveiro" w:date="2021-09-12T18:52:00Z">
        <w:r>
          <w:rPr>
            <w:rFonts w:ascii="Garamond" w:hAnsi="Garamond" w:cs="Times New Roman"/>
            <w:color w:val="000000" w:themeColor="text1"/>
            <w:sz w:val="24"/>
            <w:szCs w:val="24"/>
          </w:rPr>
          <w:t xml:space="preserve"> As pequenas cidades do interior brasileiro podem apresentar diversos outros aspectos culturais e religiosos que não puderam ser identificados durante</w:t>
        </w:r>
      </w:ins>
      <w:ins w:id="2991" w:author="Gustavo Craveiro" w:date="2021-09-12T18:53:00Z">
        <w:r>
          <w:rPr>
            <w:rFonts w:ascii="Garamond" w:hAnsi="Garamond" w:cs="Times New Roman"/>
            <w:color w:val="000000" w:themeColor="text1"/>
            <w:sz w:val="24"/>
            <w:szCs w:val="24"/>
          </w:rPr>
          <w:t xml:space="preserve"> este estudo.</w:t>
        </w:r>
      </w:ins>
    </w:p>
    <w:p w14:paraId="37D791BE" w14:textId="77777777" w:rsidR="00D05E29" w:rsidRDefault="00D05E29">
      <w:pPr>
        <w:spacing w:line="360" w:lineRule="auto"/>
        <w:ind w:left="360"/>
        <w:jc w:val="both"/>
        <w:rPr>
          <w:ins w:id="2992" w:author="Gustavo Craveiro" w:date="2021-09-12T18:50:00Z"/>
          <w:rFonts w:ascii="Garamond" w:hAnsi="Garamond" w:cs="Times New Roman"/>
          <w:color w:val="000000" w:themeColor="text1"/>
          <w:sz w:val="24"/>
          <w:szCs w:val="24"/>
        </w:rPr>
        <w:pPrChange w:id="2993" w:author="Gustavo Craveiro" w:date="2021-09-12T19:31:00Z">
          <w:pPr>
            <w:tabs>
              <w:tab w:val="left" w:pos="993"/>
            </w:tabs>
            <w:spacing w:line="360" w:lineRule="auto"/>
            <w:ind w:left="360"/>
            <w:jc w:val="both"/>
          </w:pPr>
        </w:pPrChange>
      </w:pPr>
      <w:ins w:id="2994" w:author="Gustavo Craveiro" w:date="2021-09-12T18:49:00Z">
        <w:r>
          <w:rPr>
            <w:rFonts w:ascii="Garamond" w:hAnsi="Garamond" w:cs="Times New Roman"/>
            <w:color w:val="000000" w:themeColor="text1"/>
            <w:sz w:val="24"/>
            <w:szCs w:val="24"/>
          </w:rPr>
          <w:t xml:space="preserve">O estudo priorizou grandes </w:t>
        </w:r>
        <w:r w:rsidRPr="0059507E">
          <w:rPr>
            <w:rFonts w:ascii="Garamond" w:hAnsi="Garamond" w:cs="Times New Roman"/>
            <w:color w:val="000000" w:themeColor="text1"/>
            <w:sz w:val="24"/>
            <w:szCs w:val="24"/>
            <w:rPrChange w:id="2995" w:author="Gustavo Craveiro" w:date="2021-09-12T19:31:00Z">
              <w:rPr>
                <w:rFonts w:ascii="Garamond" w:hAnsi="Garamond" w:cs="Times New Roman"/>
                <w:i/>
                <w:iCs/>
                <w:color w:val="000000" w:themeColor="text1"/>
                <w:sz w:val="24"/>
                <w:szCs w:val="24"/>
              </w:rPr>
            </w:rPrChange>
          </w:rPr>
          <w:t xml:space="preserve">players </w:t>
        </w:r>
        <w:r>
          <w:rPr>
            <w:rFonts w:ascii="Garamond" w:hAnsi="Garamond" w:cs="Times New Roman"/>
            <w:color w:val="000000" w:themeColor="text1"/>
            <w:sz w:val="24"/>
            <w:szCs w:val="24"/>
          </w:rPr>
          <w:t>do mercado funerário brasileiro</w:t>
        </w:r>
      </w:ins>
      <w:ins w:id="2996" w:author="Gustavo Craveiro" w:date="2021-09-12T18:53:00Z">
        <w:r>
          <w:rPr>
            <w:rFonts w:ascii="Garamond" w:hAnsi="Garamond" w:cs="Times New Roman"/>
            <w:color w:val="000000" w:themeColor="text1"/>
            <w:sz w:val="24"/>
            <w:szCs w:val="24"/>
          </w:rPr>
          <w:t>,</w:t>
        </w:r>
      </w:ins>
      <w:ins w:id="2997" w:author="Gustavo Craveiro" w:date="2021-09-12T18:49:00Z">
        <w:r>
          <w:rPr>
            <w:rFonts w:ascii="Garamond" w:hAnsi="Garamond" w:cs="Times New Roman"/>
            <w:color w:val="000000" w:themeColor="text1"/>
            <w:sz w:val="24"/>
            <w:szCs w:val="24"/>
          </w:rPr>
          <w:t xml:space="preserve"> </w:t>
        </w:r>
      </w:ins>
      <w:ins w:id="2998" w:author="Gustavo Craveiro" w:date="2021-09-12T18:50:00Z">
        <w:r>
          <w:rPr>
            <w:rFonts w:ascii="Garamond" w:hAnsi="Garamond" w:cs="Times New Roman"/>
            <w:color w:val="000000" w:themeColor="text1"/>
            <w:sz w:val="24"/>
            <w:szCs w:val="24"/>
          </w:rPr>
          <w:t>pois com uma maior base de clientes</w:t>
        </w:r>
      </w:ins>
      <w:ins w:id="2999" w:author="Gustavo Craveiro" w:date="2021-09-12T18:53:00Z">
        <w:r>
          <w:rPr>
            <w:rFonts w:ascii="Garamond" w:hAnsi="Garamond" w:cs="Times New Roman"/>
            <w:color w:val="000000" w:themeColor="text1"/>
            <w:sz w:val="24"/>
            <w:szCs w:val="24"/>
          </w:rPr>
          <w:t>,</w:t>
        </w:r>
      </w:ins>
      <w:ins w:id="3000" w:author="Gustavo Craveiro" w:date="2021-09-12T18:50:00Z">
        <w:r>
          <w:rPr>
            <w:rFonts w:ascii="Garamond" w:hAnsi="Garamond" w:cs="Times New Roman"/>
            <w:color w:val="000000" w:themeColor="text1"/>
            <w:sz w:val="24"/>
            <w:szCs w:val="24"/>
          </w:rPr>
          <w:t xml:space="preserve"> a chance de atender a vários grupos culturais e religiosos simultaneamente é maior. </w:t>
        </w:r>
      </w:ins>
      <w:ins w:id="3001" w:author="Gustavo Craveiro" w:date="2021-09-12T18:53:00Z">
        <w:r>
          <w:rPr>
            <w:rFonts w:ascii="Garamond" w:hAnsi="Garamond" w:cs="Times New Roman"/>
            <w:color w:val="000000" w:themeColor="text1"/>
            <w:sz w:val="24"/>
            <w:szCs w:val="24"/>
          </w:rPr>
          <w:t>Porém existem prestadores de serviço especializados em atender apenas um</w:t>
        </w:r>
      </w:ins>
      <w:ins w:id="3002" w:author="Gustavo Craveiro" w:date="2021-09-12T18:54:00Z">
        <w:r>
          <w:rPr>
            <w:rFonts w:ascii="Garamond" w:hAnsi="Garamond" w:cs="Times New Roman"/>
            <w:color w:val="000000" w:themeColor="text1"/>
            <w:sz w:val="24"/>
            <w:szCs w:val="24"/>
          </w:rPr>
          <w:t xml:space="preserve"> grupo religioso/cultural. Como exemplo deste </w:t>
        </w:r>
      </w:ins>
      <w:ins w:id="3003" w:author="Gustavo Craveiro" w:date="2021-09-12T18:56:00Z">
        <w:r>
          <w:rPr>
            <w:rFonts w:ascii="Garamond" w:hAnsi="Garamond" w:cs="Times New Roman"/>
            <w:color w:val="000000" w:themeColor="text1"/>
            <w:sz w:val="24"/>
            <w:szCs w:val="24"/>
          </w:rPr>
          <w:t>fenômeno,</w:t>
        </w:r>
      </w:ins>
      <w:ins w:id="3004" w:author="Gustavo Craveiro" w:date="2021-09-12T18:54:00Z">
        <w:r>
          <w:rPr>
            <w:rFonts w:ascii="Garamond" w:hAnsi="Garamond" w:cs="Times New Roman"/>
            <w:color w:val="000000" w:themeColor="text1"/>
            <w:sz w:val="24"/>
            <w:szCs w:val="24"/>
          </w:rPr>
          <w:t xml:space="preserve"> Rafael</w:t>
        </w:r>
      </w:ins>
      <w:ins w:id="3005" w:author="Gustavo Craveiro" w:date="2021-09-12T18:55:00Z">
        <w:r>
          <w:rPr>
            <w:rFonts w:ascii="Garamond" w:hAnsi="Garamond" w:cs="Times New Roman"/>
            <w:color w:val="000000" w:themeColor="text1"/>
            <w:sz w:val="24"/>
            <w:szCs w:val="24"/>
          </w:rPr>
          <w:t xml:space="preserve">, </w:t>
        </w:r>
      </w:ins>
      <w:ins w:id="3006" w:author="Gustavo Craveiro" w:date="2021-09-12T18:54:00Z">
        <w:r>
          <w:rPr>
            <w:rFonts w:ascii="Garamond" w:hAnsi="Garamond" w:cs="Times New Roman"/>
            <w:color w:val="000000" w:themeColor="text1"/>
            <w:sz w:val="24"/>
            <w:szCs w:val="24"/>
          </w:rPr>
          <w:t>durante a sua entrevista</w:t>
        </w:r>
      </w:ins>
      <w:ins w:id="3007" w:author="Gustavo Craveiro" w:date="2021-09-12T18:56:00Z">
        <w:r>
          <w:rPr>
            <w:rFonts w:ascii="Garamond" w:hAnsi="Garamond" w:cs="Times New Roman"/>
            <w:color w:val="000000" w:themeColor="text1"/>
            <w:sz w:val="24"/>
            <w:szCs w:val="24"/>
          </w:rPr>
          <w:t xml:space="preserve">, </w:t>
        </w:r>
      </w:ins>
      <w:ins w:id="3008" w:author="Gustavo Craveiro" w:date="2021-09-12T18:54:00Z">
        <w:r>
          <w:rPr>
            <w:rFonts w:ascii="Garamond" w:hAnsi="Garamond" w:cs="Times New Roman"/>
            <w:color w:val="000000" w:themeColor="text1"/>
            <w:sz w:val="24"/>
            <w:szCs w:val="24"/>
          </w:rPr>
          <w:t xml:space="preserve">comentou que a grande parte da comunidade judaica de Porto Alegre/RS </w:t>
        </w:r>
      </w:ins>
      <w:ins w:id="3009" w:author="Gustavo Craveiro" w:date="2021-09-12T18:55:00Z">
        <w:r>
          <w:rPr>
            <w:rFonts w:ascii="Garamond" w:hAnsi="Garamond" w:cs="Times New Roman"/>
            <w:color w:val="000000" w:themeColor="text1"/>
            <w:sz w:val="24"/>
            <w:szCs w:val="24"/>
          </w:rPr>
          <w:t xml:space="preserve">utilizava os serviços de apenas uma funerária e cemitério. </w:t>
        </w:r>
      </w:ins>
    </w:p>
    <w:p w14:paraId="3EF5E602" w14:textId="329E60FF" w:rsidR="00D05E29" w:rsidRDefault="00D05E29">
      <w:pPr>
        <w:spacing w:line="360" w:lineRule="auto"/>
        <w:ind w:left="360"/>
        <w:jc w:val="both"/>
        <w:rPr>
          <w:ins w:id="3010" w:author="Gustavo Craveiro" w:date="2021-09-12T19:00:00Z"/>
          <w:rFonts w:ascii="Garamond" w:hAnsi="Garamond" w:cs="Times New Roman"/>
          <w:color w:val="000000" w:themeColor="text1"/>
          <w:sz w:val="24"/>
          <w:szCs w:val="24"/>
        </w:rPr>
        <w:pPrChange w:id="3011" w:author="Gustavo Craveiro" w:date="2021-09-12T19:31:00Z">
          <w:pPr>
            <w:tabs>
              <w:tab w:val="left" w:pos="993"/>
            </w:tabs>
            <w:spacing w:line="360" w:lineRule="auto"/>
            <w:ind w:left="360"/>
            <w:jc w:val="both"/>
          </w:pPr>
        </w:pPrChange>
      </w:pPr>
      <w:ins w:id="3012" w:author="Gustavo Craveiro" w:date="2021-09-12T18:51:00Z">
        <w:r>
          <w:rPr>
            <w:rFonts w:ascii="Garamond" w:hAnsi="Garamond" w:cs="Times New Roman"/>
            <w:color w:val="000000" w:themeColor="text1"/>
            <w:sz w:val="24"/>
            <w:szCs w:val="24"/>
          </w:rPr>
          <w:t xml:space="preserve">Como o estudo foi realizado durante a pandemia do </w:t>
        </w:r>
      </w:ins>
      <w:ins w:id="3013" w:author="Gustavo Craveiro" w:date="2021-09-12T18:52:00Z">
        <w:r>
          <w:rPr>
            <w:rFonts w:ascii="Garamond" w:hAnsi="Garamond" w:cs="Times New Roman"/>
            <w:color w:val="000000" w:themeColor="text1"/>
            <w:sz w:val="24"/>
            <w:szCs w:val="24"/>
          </w:rPr>
          <w:t>COVID,</w:t>
        </w:r>
      </w:ins>
      <w:ins w:id="3014" w:author="Gustavo Craveiro" w:date="2021-09-12T18:51:00Z">
        <w:r>
          <w:rPr>
            <w:rFonts w:ascii="Garamond" w:hAnsi="Garamond" w:cs="Times New Roman"/>
            <w:color w:val="000000" w:themeColor="text1"/>
            <w:sz w:val="24"/>
            <w:szCs w:val="24"/>
          </w:rPr>
          <w:t xml:space="preserve"> aspectos culturais e religiosos podem ter sido afetados</w:t>
        </w:r>
      </w:ins>
      <w:ins w:id="3015" w:author="Gustavo Craveiro" w:date="2021-09-12T18:57:00Z">
        <w:r>
          <w:rPr>
            <w:rFonts w:ascii="Garamond" w:hAnsi="Garamond" w:cs="Times New Roman"/>
            <w:color w:val="000000" w:themeColor="text1"/>
            <w:sz w:val="24"/>
            <w:szCs w:val="24"/>
          </w:rPr>
          <w:t xml:space="preserve">. Devido determinações governamentais através de decretos federais, estaduais e municipais </w:t>
        </w:r>
      </w:ins>
      <w:ins w:id="3016" w:author="Gustavo Craveiro" w:date="2021-09-12T18:58:00Z">
        <w:r>
          <w:rPr>
            <w:rFonts w:ascii="Garamond" w:hAnsi="Garamond" w:cs="Times New Roman"/>
            <w:color w:val="000000" w:themeColor="text1"/>
            <w:sz w:val="24"/>
            <w:szCs w:val="24"/>
          </w:rPr>
          <w:t>os serviços funerários foram afetados de maneira direta.</w:t>
        </w:r>
      </w:ins>
      <w:ins w:id="3017" w:author="Gustavo Craveiro" w:date="2021-09-12T18:59:00Z">
        <w:r>
          <w:rPr>
            <w:rFonts w:ascii="Garamond" w:hAnsi="Garamond" w:cs="Times New Roman"/>
            <w:color w:val="000000" w:themeColor="text1"/>
            <w:sz w:val="24"/>
            <w:szCs w:val="24"/>
          </w:rPr>
          <w:t xml:space="preserve"> O</w:t>
        </w:r>
      </w:ins>
      <w:ins w:id="3018" w:author="Gustavo Craveiro" w:date="2021-09-12T18:58:00Z">
        <w:r>
          <w:rPr>
            <w:rFonts w:ascii="Garamond" w:hAnsi="Garamond" w:cs="Times New Roman"/>
            <w:color w:val="000000" w:themeColor="text1"/>
            <w:sz w:val="24"/>
            <w:szCs w:val="24"/>
          </w:rPr>
          <w:t xml:space="preserve"> grande número de óbitos sobreca</w:t>
        </w:r>
      </w:ins>
      <w:ins w:id="3019" w:author="Gustavo Craveiro" w:date="2021-09-12T18:59:00Z">
        <w:r>
          <w:rPr>
            <w:rFonts w:ascii="Garamond" w:hAnsi="Garamond" w:cs="Times New Roman"/>
            <w:color w:val="000000" w:themeColor="text1"/>
            <w:sz w:val="24"/>
            <w:szCs w:val="24"/>
          </w:rPr>
          <w:t>rregou a estrutura de serviços funerários que pode ter comprometido a capacidade dos prestadores de serviço de atender às</w:t>
        </w:r>
      </w:ins>
      <w:ins w:id="3020" w:author="Gustavo Craveiro" w:date="2021-09-12T19:00:00Z">
        <w:r>
          <w:rPr>
            <w:rFonts w:ascii="Garamond" w:hAnsi="Garamond" w:cs="Times New Roman"/>
            <w:color w:val="000000" w:themeColor="text1"/>
            <w:sz w:val="24"/>
            <w:szCs w:val="24"/>
          </w:rPr>
          <w:t xml:space="preserve"> demandas culturais e religiosas.</w:t>
        </w:r>
      </w:ins>
    </w:p>
    <w:p w14:paraId="7A85A62D" w14:textId="77777777" w:rsidR="00D05E29" w:rsidRDefault="00D05E29" w:rsidP="001B7838">
      <w:pPr>
        <w:tabs>
          <w:tab w:val="left" w:pos="993"/>
        </w:tabs>
        <w:spacing w:line="360" w:lineRule="auto"/>
        <w:ind w:left="360"/>
        <w:jc w:val="both"/>
        <w:rPr>
          <w:ins w:id="3021" w:author="Gustavo Craveiro" w:date="2021-09-12T19:01:00Z"/>
          <w:rFonts w:ascii="Garamond" w:hAnsi="Garamond" w:cs="Times New Roman"/>
          <w:b/>
          <w:bCs/>
          <w:sz w:val="24"/>
          <w:szCs w:val="24"/>
        </w:rPr>
      </w:pPr>
      <w:ins w:id="3022" w:author="Gustavo Craveiro" w:date="2021-09-12T19:00:00Z">
        <w:r w:rsidRPr="001B7838">
          <w:rPr>
            <w:rFonts w:ascii="Garamond" w:hAnsi="Garamond" w:cs="Times New Roman"/>
            <w:b/>
            <w:bCs/>
            <w:sz w:val="24"/>
            <w:szCs w:val="24"/>
            <w:rPrChange w:id="3023" w:author="Gustavo Craveiro" w:date="2021-09-12T19:00:00Z">
              <w:rPr>
                <w:rFonts w:ascii="Garamond" w:hAnsi="Garamond" w:cs="Times New Roman"/>
                <w:color w:val="000000" w:themeColor="text1"/>
                <w:sz w:val="24"/>
                <w:szCs w:val="24"/>
              </w:rPr>
            </w:rPrChange>
          </w:rPr>
          <w:lastRenderedPageBreak/>
          <w:t>Futuros estudos:</w:t>
        </w:r>
      </w:ins>
    </w:p>
    <w:p w14:paraId="7445092D" w14:textId="77777777" w:rsidR="00D05E29" w:rsidRDefault="00D05E29" w:rsidP="001B7838">
      <w:pPr>
        <w:tabs>
          <w:tab w:val="left" w:pos="993"/>
        </w:tabs>
        <w:spacing w:line="360" w:lineRule="auto"/>
        <w:ind w:left="360"/>
        <w:jc w:val="both"/>
        <w:rPr>
          <w:ins w:id="3024" w:author="Gustavo Craveiro" w:date="2021-09-12T19:03:00Z"/>
          <w:rFonts w:ascii="Garamond" w:hAnsi="Garamond" w:cs="Times New Roman"/>
          <w:sz w:val="24"/>
          <w:szCs w:val="24"/>
        </w:rPr>
      </w:pPr>
      <w:ins w:id="3025" w:author="Gustavo Craveiro" w:date="2021-09-12T19:01:00Z">
        <w:r>
          <w:rPr>
            <w:rFonts w:ascii="Garamond" w:hAnsi="Garamond" w:cs="Times New Roman"/>
            <w:sz w:val="24"/>
            <w:szCs w:val="24"/>
          </w:rPr>
          <w:t xml:space="preserve">Estudos quantitativos com uma amostragem consideravelmente maior devem ser realizados para verificar a aplicabilidade do modelo para o </w:t>
        </w:r>
      </w:ins>
      <w:ins w:id="3026" w:author="Gustavo Craveiro" w:date="2021-09-12T19:02:00Z">
        <w:r>
          <w:rPr>
            <w:rFonts w:ascii="Garamond" w:hAnsi="Garamond" w:cs="Times New Roman"/>
            <w:sz w:val="24"/>
            <w:szCs w:val="24"/>
          </w:rPr>
          <w:t>mercado funerário brasileiro.</w:t>
        </w:r>
        <w:r>
          <w:rPr>
            <w:rFonts w:ascii="Garamond" w:hAnsi="Garamond" w:cs="Times New Roman"/>
            <w:sz w:val="24"/>
            <w:szCs w:val="24"/>
          </w:rPr>
          <w:br/>
          <w:t xml:space="preserve">Demais estudos qualitativos e quantitativos em outros países também podem ser realizados visando </w:t>
        </w:r>
      </w:ins>
      <w:ins w:id="3027" w:author="Gustavo Craveiro" w:date="2021-09-12T19:03:00Z">
        <w:r>
          <w:rPr>
            <w:rFonts w:ascii="Garamond" w:hAnsi="Garamond" w:cs="Times New Roman"/>
            <w:sz w:val="24"/>
            <w:szCs w:val="24"/>
          </w:rPr>
          <w:t>a verificação deste modelo.</w:t>
        </w:r>
      </w:ins>
    </w:p>
    <w:p w14:paraId="177DF4DE" w14:textId="77777777" w:rsidR="00D05E29" w:rsidRDefault="00D05E29" w:rsidP="00AA4148">
      <w:pPr>
        <w:tabs>
          <w:tab w:val="left" w:pos="993"/>
        </w:tabs>
        <w:spacing w:line="360" w:lineRule="auto"/>
        <w:ind w:left="360"/>
        <w:jc w:val="both"/>
        <w:rPr>
          <w:ins w:id="3028" w:author="Gustavo Craveiro" w:date="2021-09-12T19:06:00Z"/>
          <w:rFonts w:ascii="Garamond" w:hAnsi="Garamond" w:cs="Times New Roman"/>
          <w:sz w:val="24"/>
          <w:szCs w:val="24"/>
        </w:rPr>
      </w:pPr>
      <w:ins w:id="3029" w:author="Gustavo Craveiro" w:date="2021-09-12T19:03:00Z">
        <w:r>
          <w:rPr>
            <w:rFonts w:ascii="Garamond" w:hAnsi="Garamond" w:cs="Times New Roman"/>
            <w:sz w:val="24"/>
            <w:szCs w:val="24"/>
          </w:rPr>
          <w:t>P</w:t>
        </w:r>
      </w:ins>
      <w:ins w:id="3030" w:author="Gustavo Craveiro" w:date="2021-09-12T19:04:00Z">
        <w:r>
          <w:rPr>
            <w:rFonts w:ascii="Garamond" w:hAnsi="Garamond" w:cs="Times New Roman"/>
            <w:sz w:val="24"/>
            <w:szCs w:val="24"/>
          </w:rPr>
          <w:t xml:space="preserve">róximos estudos de investigação-ação nos estados e cidades não contemplados neste projeto </w:t>
        </w:r>
      </w:ins>
      <w:ins w:id="3031" w:author="Gustavo Craveiro" w:date="2021-09-12T19:05:00Z">
        <w:r>
          <w:rPr>
            <w:rFonts w:ascii="Garamond" w:hAnsi="Garamond" w:cs="Times New Roman"/>
            <w:sz w:val="24"/>
            <w:szCs w:val="24"/>
          </w:rPr>
          <w:t xml:space="preserve">podem ser realizados de forma captar outros impactos culturais e religiosos. Ademais estudos focados em pequenas cidades brasileiras </w:t>
        </w:r>
      </w:ins>
      <w:ins w:id="3032" w:author="Gustavo Craveiro" w:date="2021-09-12T19:06:00Z">
        <w:r>
          <w:rPr>
            <w:rFonts w:ascii="Garamond" w:hAnsi="Garamond" w:cs="Times New Roman"/>
            <w:sz w:val="24"/>
            <w:szCs w:val="24"/>
          </w:rPr>
          <w:t>também podem ser realizados para identificar impactos específicos.</w:t>
        </w:r>
      </w:ins>
    </w:p>
    <w:p w14:paraId="5627A351" w14:textId="77777777" w:rsidR="00D05E29" w:rsidRPr="001B7838" w:rsidRDefault="00D05E29">
      <w:pPr>
        <w:tabs>
          <w:tab w:val="left" w:pos="993"/>
        </w:tabs>
        <w:spacing w:line="360" w:lineRule="auto"/>
        <w:ind w:left="360"/>
        <w:jc w:val="both"/>
        <w:rPr>
          <w:ins w:id="3033" w:author="Gustavo Craveiro" w:date="2021-09-12T18:46:00Z"/>
          <w:rFonts w:ascii="Garamond" w:hAnsi="Garamond" w:cs="Times New Roman"/>
          <w:sz w:val="24"/>
          <w:szCs w:val="24"/>
          <w:rPrChange w:id="3034" w:author="Gustavo Craveiro" w:date="2021-09-12T19:01:00Z">
            <w:rPr>
              <w:ins w:id="3035" w:author="Gustavo Craveiro" w:date="2021-09-12T18:46:00Z"/>
              <w:rFonts w:ascii="Garamond" w:hAnsi="Garamond" w:cs="Times New Roman"/>
              <w:color w:val="000000" w:themeColor="text1"/>
              <w:sz w:val="24"/>
              <w:szCs w:val="24"/>
            </w:rPr>
          </w:rPrChange>
        </w:rPr>
      </w:pPr>
      <w:ins w:id="3036" w:author="Gustavo Craveiro" w:date="2021-09-12T19:06:00Z">
        <w:r>
          <w:rPr>
            <w:rFonts w:ascii="Garamond" w:hAnsi="Garamond" w:cs="Times New Roman"/>
            <w:sz w:val="24"/>
            <w:szCs w:val="24"/>
          </w:rPr>
          <w:t xml:space="preserve">Como </w:t>
        </w:r>
      </w:ins>
      <w:ins w:id="3037" w:author="Gustavo Craveiro" w:date="2021-09-12T19:07:00Z">
        <w:r>
          <w:rPr>
            <w:rFonts w:ascii="Garamond" w:hAnsi="Garamond" w:cs="Times New Roman"/>
            <w:sz w:val="24"/>
            <w:szCs w:val="24"/>
          </w:rPr>
          <w:t xml:space="preserve">a pandemia introduziu mudanças radicais nos nossos comportamentos cotidianos, os serviços funerários podem </w:t>
        </w:r>
      </w:ins>
      <w:ins w:id="3038" w:author="Gustavo Craveiro" w:date="2021-09-12T19:08:00Z">
        <w:r>
          <w:rPr>
            <w:rFonts w:ascii="Garamond" w:hAnsi="Garamond" w:cs="Times New Roman"/>
            <w:sz w:val="24"/>
            <w:szCs w:val="24"/>
          </w:rPr>
          <w:t xml:space="preserve">também terem sofridos diversas alterações. Estudos para identificar </w:t>
        </w:r>
      </w:ins>
      <w:ins w:id="3039" w:author="Gustavo Craveiro" w:date="2021-09-12T19:09:00Z">
        <w:r>
          <w:rPr>
            <w:rFonts w:ascii="Garamond" w:hAnsi="Garamond" w:cs="Times New Roman"/>
            <w:sz w:val="24"/>
            <w:szCs w:val="24"/>
          </w:rPr>
          <w:t>como os serviços funerários foram afetados por ocasião da pandemia do COVID parece</w:t>
        </w:r>
      </w:ins>
      <w:ins w:id="3040" w:author="Gustavo Craveiro" w:date="2021-09-12T19:10:00Z">
        <w:r>
          <w:rPr>
            <w:rFonts w:ascii="Garamond" w:hAnsi="Garamond" w:cs="Times New Roman"/>
            <w:sz w:val="24"/>
            <w:szCs w:val="24"/>
          </w:rPr>
          <w:t xml:space="preserve"> ser de grande importância para o setor.</w:t>
        </w:r>
      </w:ins>
    </w:p>
    <w:p w14:paraId="49B13CE2" w14:textId="77777777" w:rsidR="00D05E29" w:rsidRPr="00C0396B" w:rsidDel="00573188" w:rsidRDefault="00D05E29">
      <w:pPr>
        <w:tabs>
          <w:tab w:val="left" w:pos="993"/>
        </w:tabs>
        <w:spacing w:line="360" w:lineRule="auto"/>
        <w:jc w:val="both"/>
        <w:rPr>
          <w:del w:id="3041" w:author="Gustavo Craveiro" w:date="2021-09-11T17:45:00Z"/>
          <w:rFonts w:ascii="Garamond" w:hAnsi="Garamond" w:cs="Times New Roman"/>
          <w:color w:val="000000" w:themeColor="text1"/>
          <w:sz w:val="24"/>
          <w:szCs w:val="24"/>
          <w:rPrChange w:id="3042" w:author="Gustavo Craveiro" w:date="2021-09-09T22:45:00Z">
            <w:rPr>
              <w:del w:id="3043" w:author="Gustavo Craveiro" w:date="2021-09-11T17:45:00Z"/>
              <w:rFonts w:ascii="Garamond" w:hAnsi="Garamond" w:cs="Times New Roman"/>
              <w:color w:val="4472C4" w:themeColor="accent1"/>
              <w:sz w:val="24"/>
              <w:szCs w:val="24"/>
            </w:rPr>
          </w:rPrChange>
        </w:rPr>
        <w:pPrChange w:id="3044" w:author="Gustavo Craveiro" w:date="2021-09-12T19:10:00Z">
          <w:pPr>
            <w:pStyle w:val="PargrafodaLista"/>
            <w:spacing w:line="360" w:lineRule="auto"/>
            <w:ind w:left="360"/>
            <w:jc w:val="both"/>
          </w:pPr>
        </w:pPrChange>
      </w:pPr>
      <w:del w:id="3045" w:author="Gustavo Craveiro" w:date="2021-09-11T17:45:00Z">
        <w:r w:rsidRPr="00DF5D38" w:rsidDel="00573188">
          <w:rPr>
            <w:rFonts w:ascii="Garamond" w:hAnsi="Garamond" w:cs="Times New Roman"/>
            <w:color w:val="000000" w:themeColor="text1"/>
            <w:sz w:val="24"/>
            <w:szCs w:val="24"/>
            <w:rPrChange w:id="3046" w:author="Gustavo Craveiro" w:date="2021-09-12T18:27:00Z">
              <w:rPr>
                <w:rFonts w:ascii="Garamond" w:hAnsi="Garamond" w:cs="Times New Roman"/>
                <w:color w:val="4472C4" w:themeColor="accent1"/>
                <w:sz w:val="24"/>
                <w:szCs w:val="24"/>
              </w:rPr>
            </w:rPrChange>
          </w:rPr>
          <w:delText xml:space="preserve">Futuros estudos devem testar se o </w:delText>
        </w:r>
        <w:r w:rsidRPr="00DF5D38" w:rsidDel="00573188">
          <w:rPr>
            <w:rFonts w:ascii="Garamond" w:hAnsi="Garamond" w:cs="Times New Roman"/>
            <w:color w:val="000000" w:themeColor="text1"/>
            <w:sz w:val="24"/>
            <w:szCs w:val="24"/>
            <w:rPrChange w:id="3047" w:author="Gustavo Craveiro" w:date="2021-09-12T18:27:00Z">
              <w:rPr>
                <w:rFonts w:ascii="Garamond" w:hAnsi="Garamond" w:cs="Times New Roman"/>
                <w:i/>
                <w:iCs/>
                <w:color w:val="4472C4" w:themeColor="accent1"/>
                <w:sz w:val="24"/>
                <w:szCs w:val="24"/>
              </w:rPr>
            </w:rPrChange>
          </w:rPr>
          <w:delText xml:space="preserve">Service Blueprint </w:delText>
        </w:r>
        <w:r w:rsidRPr="00DF5D38" w:rsidDel="00573188">
          <w:rPr>
            <w:rFonts w:ascii="Garamond" w:hAnsi="Garamond" w:cs="Times New Roman"/>
            <w:color w:val="000000" w:themeColor="text1"/>
            <w:sz w:val="24"/>
            <w:szCs w:val="24"/>
            <w:rPrChange w:id="3048" w:author="Gustavo Craveiro" w:date="2021-09-12T18:27:00Z">
              <w:rPr>
                <w:rFonts w:ascii="Garamond" w:hAnsi="Garamond" w:cs="Times New Roman"/>
                <w:color w:val="4472C4" w:themeColor="accent1"/>
                <w:sz w:val="24"/>
                <w:szCs w:val="24"/>
              </w:rPr>
            </w:rPrChange>
          </w:rPr>
          <w:delText>apresentado é capaz de explicar a jornada dos serviços funerários em outros países.</w:delText>
        </w:r>
      </w:del>
    </w:p>
    <w:p w14:paraId="2F797781" w14:textId="77777777" w:rsidR="00D05E29" w:rsidRPr="00DF5D38" w:rsidRDefault="00D05E29">
      <w:pPr>
        <w:tabs>
          <w:tab w:val="left" w:pos="993"/>
        </w:tabs>
        <w:spacing w:line="360" w:lineRule="auto"/>
        <w:jc w:val="both"/>
        <w:rPr>
          <w:ins w:id="3049" w:author="Gustavo Craveiro" w:date="2021-09-11T17:13:00Z"/>
          <w:rFonts w:ascii="Garamond" w:hAnsi="Garamond" w:cs="Times New Roman"/>
          <w:color w:val="000000" w:themeColor="text1"/>
          <w:sz w:val="24"/>
          <w:szCs w:val="24"/>
          <w:rPrChange w:id="3050" w:author="Gustavo Craveiro" w:date="2021-09-12T18:27:00Z">
            <w:rPr>
              <w:ins w:id="3051" w:author="Gustavo Craveiro" w:date="2021-09-11T17:13:00Z"/>
              <w:rFonts w:ascii="Garamond" w:hAnsi="Garamond" w:cs="Times New Roman"/>
              <w:sz w:val="24"/>
              <w:szCs w:val="24"/>
            </w:rPr>
          </w:rPrChange>
        </w:rPr>
        <w:pPrChange w:id="3052" w:author="Gustavo Craveiro" w:date="2021-09-12T19:10:00Z">
          <w:pPr>
            <w:spacing w:line="360" w:lineRule="auto"/>
            <w:ind w:left="284"/>
            <w:jc w:val="both"/>
          </w:pPr>
        </w:pPrChange>
      </w:pPr>
    </w:p>
    <w:p w14:paraId="61EA5BB0" w14:textId="77777777" w:rsidR="00D05E29" w:rsidRDefault="00D05E29" w:rsidP="00EC18C2">
      <w:pPr>
        <w:spacing w:line="360" w:lineRule="auto"/>
        <w:ind w:left="284"/>
        <w:jc w:val="both"/>
        <w:rPr>
          <w:ins w:id="3053" w:author="Gustavo Craveiro" w:date="2021-09-11T17:13:00Z"/>
          <w:rFonts w:ascii="Garamond" w:hAnsi="Garamond" w:cs="Times New Roman"/>
          <w:sz w:val="24"/>
          <w:szCs w:val="24"/>
        </w:rPr>
      </w:pPr>
    </w:p>
    <w:p w14:paraId="76CC683E" w14:textId="77777777" w:rsidR="00D05E29" w:rsidRDefault="00D05E29" w:rsidP="00EC18C2">
      <w:pPr>
        <w:spacing w:line="360" w:lineRule="auto"/>
        <w:ind w:left="284"/>
        <w:jc w:val="both"/>
        <w:rPr>
          <w:ins w:id="3054" w:author="Gustavo Craveiro" w:date="2021-09-11T17:13:00Z"/>
          <w:rFonts w:ascii="Garamond" w:hAnsi="Garamond" w:cs="Times New Roman"/>
          <w:sz w:val="24"/>
          <w:szCs w:val="24"/>
        </w:rPr>
      </w:pPr>
    </w:p>
    <w:p w14:paraId="1AC815A7" w14:textId="77777777" w:rsidR="00D05E29" w:rsidRDefault="00D05E29" w:rsidP="00EC18C2">
      <w:pPr>
        <w:spacing w:line="360" w:lineRule="auto"/>
        <w:ind w:left="284"/>
        <w:jc w:val="both"/>
        <w:rPr>
          <w:ins w:id="3055" w:author="Gustavo Craveiro" w:date="2021-09-11T18:46:00Z"/>
          <w:rFonts w:ascii="Garamond" w:hAnsi="Garamond" w:cs="Times New Roman"/>
          <w:sz w:val="24"/>
          <w:szCs w:val="24"/>
        </w:rPr>
      </w:pPr>
    </w:p>
    <w:p w14:paraId="08F3565A" w14:textId="77777777" w:rsidR="00D05E29" w:rsidRDefault="00D05E29" w:rsidP="00EC18C2">
      <w:pPr>
        <w:spacing w:line="360" w:lineRule="auto"/>
        <w:ind w:left="284"/>
        <w:jc w:val="both"/>
        <w:rPr>
          <w:ins w:id="3056" w:author="Gustavo Craveiro" w:date="2021-09-11T18:46:00Z"/>
          <w:rFonts w:ascii="Garamond" w:hAnsi="Garamond" w:cs="Times New Roman"/>
          <w:sz w:val="24"/>
          <w:szCs w:val="24"/>
        </w:rPr>
      </w:pPr>
    </w:p>
    <w:p w14:paraId="7A447463" w14:textId="77777777" w:rsidR="00D05E29" w:rsidRDefault="00D05E29" w:rsidP="00EC18C2">
      <w:pPr>
        <w:spacing w:line="360" w:lineRule="auto"/>
        <w:ind w:left="284"/>
        <w:jc w:val="both"/>
        <w:rPr>
          <w:ins w:id="3057" w:author="Gustavo Craveiro" w:date="2021-09-11T18:46:00Z"/>
          <w:rFonts w:ascii="Garamond" w:hAnsi="Garamond" w:cs="Times New Roman"/>
          <w:sz w:val="24"/>
          <w:szCs w:val="24"/>
        </w:rPr>
      </w:pPr>
    </w:p>
    <w:p w14:paraId="2F31F4EC" w14:textId="77777777" w:rsidR="00D05E29" w:rsidRDefault="00D05E29" w:rsidP="00EC18C2">
      <w:pPr>
        <w:spacing w:line="360" w:lineRule="auto"/>
        <w:ind w:left="284"/>
        <w:jc w:val="both"/>
        <w:rPr>
          <w:ins w:id="3058" w:author="Gustavo Craveiro" w:date="2021-09-11T18:46:00Z"/>
          <w:rFonts w:ascii="Garamond" w:hAnsi="Garamond" w:cs="Times New Roman"/>
          <w:sz w:val="24"/>
          <w:szCs w:val="24"/>
        </w:rPr>
      </w:pPr>
    </w:p>
    <w:p w14:paraId="2A8DDE6C" w14:textId="77777777" w:rsidR="00D05E29" w:rsidRDefault="00D05E29" w:rsidP="00EC18C2">
      <w:pPr>
        <w:spacing w:line="360" w:lineRule="auto"/>
        <w:ind w:left="284"/>
        <w:jc w:val="both"/>
        <w:rPr>
          <w:ins w:id="3059" w:author="Gustavo Craveiro" w:date="2021-09-11T18:46:00Z"/>
          <w:rFonts w:ascii="Garamond" w:hAnsi="Garamond" w:cs="Times New Roman"/>
          <w:sz w:val="24"/>
          <w:szCs w:val="24"/>
        </w:rPr>
      </w:pPr>
    </w:p>
    <w:p w14:paraId="12886F79" w14:textId="1B5EEABC" w:rsidR="00D05E29" w:rsidRDefault="00D05E29" w:rsidP="00D05E29">
      <w:pPr>
        <w:spacing w:line="360" w:lineRule="auto"/>
        <w:jc w:val="both"/>
        <w:rPr>
          <w:rFonts w:ascii="Garamond" w:hAnsi="Garamond" w:cs="Times New Roman"/>
          <w:sz w:val="24"/>
          <w:szCs w:val="24"/>
        </w:rPr>
      </w:pPr>
    </w:p>
    <w:p w14:paraId="235FF09C" w14:textId="00FBE5B1" w:rsidR="00D05E29" w:rsidRDefault="00D05E29" w:rsidP="00D05E29">
      <w:pPr>
        <w:spacing w:line="360" w:lineRule="auto"/>
        <w:jc w:val="both"/>
        <w:rPr>
          <w:rFonts w:ascii="Garamond" w:hAnsi="Garamond" w:cs="Times New Roman"/>
          <w:sz w:val="24"/>
          <w:szCs w:val="24"/>
        </w:rPr>
      </w:pPr>
    </w:p>
    <w:p w14:paraId="5AA75C9D" w14:textId="6198DE68" w:rsidR="00D05E29" w:rsidRDefault="00D05E29" w:rsidP="00D05E29">
      <w:pPr>
        <w:spacing w:line="360" w:lineRule="auto"/>
        <w:jc w:val="both"/>
        <w:rPr>
          <w:rFonts w:ascii="Garamond" w:hAnsi="Garamond" w:cs="Times New Roman"/>
          <w:sz w:val="24"/>
          <w:szCs w:val="24"/>
        </w:rPr>
      </w:pPr>
    </w:p>
    <w:p w14:paraId="40992C40" w14:textId="5C227CF1" w:rsidR="00D05E29" w:rsidRDefault="00D05E29" w:rsidP="00D05E29">
      <w:pPr>
        <w:spacing w:line="360" w:lineRule="auto"/>
        <w:jc w:val="both"/>
        <w:rPr>
          <w:rFonts w:ascii="Garamond" w:hAnsi="Garamond" w:cs="Times New Roman"/>
          <w:sz w:val="24"/>
          <w:szCs w:val="24"/>
        </w:rPr>
      </w:pPr>
    </w:p>
    <w:p w14:paraId="321FFFF2" w14:textId="77777777" w:rsidR="00D05E29" w:rsidRPr="00EC18C2" w:rsidRDefault="00D05E29" w:rsidP="00D05E29">
      <w:pPr>
        <w:spacing w:line="360" w:lineRule="auto"/>
        <w:jc w:val="both"/>
        <w:rPr>
          <w:rFonts w:ascii="Garamond" w:hAnsi="Garamond" w:cs="Times New Roman"/>
          <w:sz w:val="24"/>
          <w:szCs w:val="24"/>
        </w:rPr>
      </w:pPr>
    </w:p>
    <w:p w14:paraId="5AF32D84" w14:textId="16CEECCB" w:rsidR="00D05E29" w:rsidRPr="00D05E29" w:rsidRDefault="00D05E29" w:rsidP="00D05E29">
      <w:pPr>
        <w:pStyle w:val="PargrafodaLista"/>
        <w:numPr>
          <w:ilvl w:val="0"/>
          <w:numId w:val="1"/>
        </w:numPr>
        <w:spacing w:line="360" w:lineRule="auto"/>
        <w:jc w:val="both"/>
        <w:rPr>
          <w:rFonts w:ascii="Garamond" w:hAnsi="Garamond" w:cs="Times New Roman"/>
          <w:sz w:val="24"/>
          <w:szCs w:val="24"/>
        </w:rPr>
      </w:pPr>
      <w:r w:rsidRPr="00EC18C2">
        <w:rPr>
          <w:rFonts w:ascii="Garamond" w:hAnsi="Garamond" w:cs="Times New Roman"/>
          <w:b/>
          <w:bCs/>
          <w:sz w:val="24"/>
          <w:szCs w:val="24"/>
        </w:rPr>
        <w:lastRenderedPageBreak/>
        <w:t>Referências</w:t>
      </w:r>
      <w:bookmarkEnd w:id="345"/>
    </w:p>
    <w:p w14:paraId="3E26195D"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Agee, M. D., &amp; Crocker, T. D. (2010). Directional heterogeneity of environmental disamenities: the impact of crematory operations on adjacent residential values. </w:t>
      </w:r>
      <w:r w:rsidRPr="00D05E29">
        <w:rPr>
          <w:rFonts w:ascii="Garamond" w:hAnsi="Garamond"/>
          <w:i/>
          <w:sz w:val="24"/>
          <w:szCs w:val="24"/>
        </w:rPr>
        <w:t>Applied Economics, 42</w:t>
      </w:r>
      <w:r w:rsidRPr="00D05E29">
        <w:rPr>
          <w:rFonts w:ascii="Garamond" w:hAnsi="Garamond"/>
          <w:sz w:val="24"/>
          <w:szCs w:val="24"/>
        </w:rPr>
        <w:t>(14), 1735-1745. doi:10.1080/00036840701721679</w:t>
      </w:r>
    </w:p>
    <w:p w14:paraId="56A7DAA7"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Aoun, S. M., Lowe, J., Christian, K. M., &amp; Rumbold, B. (2019). Is there a role for the funeral service provider in bereavement support within the context of compassionate communities? </w:t>
      </w:r>
      <w:r w:rsidRPr="00D05E29">
        <w:rPr>
          <w:rFonts w:ascii="Garamond" w:hAnsi="Garamond"/>
          <w:i/>
          <w:sz w:val="24"/>
          <w:szCs w:val="24"/>
        </w:rPr>
        <w:t>Death Studies, 43</w:t>
      </w:r>
      <w:r w:rsidRPr="00D05E29">
        <w:rPr>
          <w:rFonts w:ascii="Garamond" w:hAnsi="Garamond"/>
          <w:sz w:val="24"/>
          <w:szCs w:val="24"/>
        </w:rPr>
        <w:t>(10), 619-628. doi:10.1080/07481187.2018.1506835</w:t>
      </w:r>
    </w:p>
    <w:p w14:paraId="007C18A8"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Banks, D. A. (1998). The economics of death? A descriptive study of the impact of funeral and cremation costs on US households. </w:t>
      </w:r>
      <w:r w:rsidRPr="00D05E29">
        <w:rPr>
          <w:rFonts w:ascii="Garamond" w:hAnsi="Garamond"/>
          <w:i/>
          <w:sz w:val="24"/>
          <w:szCs w:val="24"/>
        </w:rPr>
        <w:t>Death Studies, 22</w:t>
      </w:r>
      <w:r w:rsidRPr="00D05E29">
        <w:rPr>
          <w:rFonts w:ascii="Garamond" w:hAnsi="Garamond"/>
          <w:sz w:val="24"/>
          <w:szCs w:val="24"/>
        </w:rPr>
        <w:t>(3), 269-285. doi:10.1080/074811898201597</w:t>
      </w:r>
    </w:p>
    <w:p w14:paraId="33CA8C4B"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Beard, V. R., &amp; Burger, W. C. (2017). Change and Innovation in the Funeral Industry: A Typology of Motivations. </w:t>
      </w:r>
      <w:r w:rsidRPr="00D05E29">
        <w:rPr>
          <w:rFonts w:ascii="Garamond" w:hAnsi="Garamond"/>
          <w:i/>
          <w:sz w:val="24"/>
          <w:szCs w:val="24"/>
        </w:rPr>
        <w:t>Omega-Journal of Death and Dying, 75</w:t>
      </w:r>
      <w:r w:rsidRPr="00D05E29">
        <w:rPr>
          <w:rFonts w:ascii="Garamond" w:hAnsi="Garamond"/>
          <w:sz w:val="24"/>
          <w:szCs w:val="24"/>
        </w:rPr>
        <w:t>(1), 47-68. doi:10.1177/0030222815612605</w:t>
      </w:r>
    </w:p>
    <w:p w14:paraId="7C74F9FA"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Beard, V. R., &amp; Burger, W. C. (2020). Selling in a Dying Business: An Analysis of Trends During a Period of Major Market Transition in the Funeral Industry. </w:t>
      </w:r>
      <w:r w:rsidRPr="00D05E29">
        <w:rPr>
          <w:rFonts w:ascii="Garamond" w:hAnsi="Garamond"/>
          <w:i/>
          <w:sz w:val="24"/>
          <w:szCs w:val="24"/>
        </w:rPr>
        <w:t>Omega-Journal of Death and Dying, 80</w:t>
      </w:r>
      <w:r w:rsidRPr="00D05E29">
        <w:rPr>
          <w:rFonts w:ascii="Garamond" w:hAnsi="Garamond"/>
          <w:sz w:val="24"/>
          <w:szCs w:val="24"/>
        </w:rPr>
        <w:t>(4), 544-567. doi:10.1177/0030222817745430</w:t>
      </w:r>
    </w:p>
    <w:p w14:paraId="2EA6E445"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Birrell, J., Schut, H., Stroebe, M., Anadria, D., Newsom, C., Woodthorpe, K., . . . Smith, Y. (2020). Cremation and Grief: Are Ways of Commemorating the Dead Related to Adjustment Over Time? </w:t>
      </w:r>
      <w:r w:rsidRPr="00D05E29">
        <w:rPr>
          <w:rFonts w:ascii="Garamond" w:hAnsi="Garamond"/>
          <w:i/>
          <w:sz w:val="24"/>
          <w:szCs w:val="24"/>
        </w:rPr>
        <w:t>Omega-Journal of Death and Dying, 81</w:t>
      </w:r>
      <w:r w:rsidRPr="00D05E29">
        <w:rPr>
          <w:rFonts w:ascii="Garamond" w:hAnsi="Garamond"/>
          <w:sz w:val="24"/>
          <w:szCs w:val="24"/>
        </w:rPr>
        <w:t>(3), 370-392. doi:10.1177/0030222820919253</w:t>
      </w:r>
    </w:p>
    <w:p w14:paraId="538FF146" w14:textId="2F9171F1"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Bitner, M. J., Ostrom, A. L., &amp; Morgan, F. N. (2008). </w:t>
      </w:r>
      <w:r w:rsidR="00B530A1" w:rsidRPr="00B530A1">
        <w:rPr>
          <w:rFonts w:ascii="Garamond" w:hAnsi="Garamond"/>
          <w:i/>
          <w:iCs/>
          <w:sz w:val="24"/>
          <w:szCs w:val="24"/>
        </w:rPr>
        <w:t>Service Blueprint</w:t>
      </w:r>
      <w:r w:rsidRPr="00D05E29">
        <w:rPr>
          <w:rFonts w:ascii="Garamond" w:hAnsi="Garamond"/>
          <w:sz w:val="24"/>
          <w:szCs w:val="24"/>
        </w:rPr>
        <w:t xml:space="preserve">ing: A practical technique for service innovation. </w:t>
      </w:r>
      <w:r w:rsidRPr="00D05E29">
        <w:rPr>
          <w:rFonts w:ascii="Garamond" w:hAnsi="Garamond"/>
          <w:i/>
          <w:sz w:val="24"/>
          <w:szCs w:val="24"/>
        </w:rPr>
        <w:t>California Management Review, 50</w:t>
      </w:r>
      <w:r w:rsidRPr="00D05E29">
        <w:rPr>
          <w:rFonts w:ascii="Garamond" w:hAnsi="Garamond"/>
          <w:sz w:val="24"/>
          <w:szCs w:val="24"/>
        </w:rPr>
        <w:t>(3), 66-+. doi:10.2307/41166446</w:t>
      </w:r>
    </w:p>
    <w:p w14:paraId="5427EBD6"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Bowen, D. E., &amp; Schneider, B. (1988). SERVICES MARKETING AND MANAGEMENT - IMPLICATIONS FOR ORGANIZATIONAL-BEHAVIOR. </w:t>
      </w:r>
      <w:r w:rsidRPr="00D05E29">
        <w:rPr>
          <w:rFonts w:ascii="Garamond" w:hAnsi="Garamond"/>
          <w:i/>
          <w:sz w:val="24"/>
          <w:szCs w:val="24"/>
        </w:rPr>
        <w:t>Research in Organizational Behavior, 10</w:t>
      </w:r>
      <w:r w:rsidRPr="00D05E29">
        <w:rPr>
          <w:rFonts w:ascii="Garamond" w:hAnsi="Garamond"/>
          <w:sz w:val="24"/>
          <w:szCs w:val="24"/>
        </w:rPr>
        <w:t>, 43-80. Retrieved from &lt;Go to ISI&gt;://WOS:A1988M105500002</w:t>
      </w:r>
    </w:p>
    <w:p w14:paraId="1A8F4FAE"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Cann, C. K. (2017). Buying an Afterlife: Mapping the Social Impact of Religious Beliefs through Consumer Death Goods. </w:t>
      </w:r>
      <w:r w:rsidRPr="00D05E29">
        <w:rPr>
          <w:rFonts w:ascii="Garamond" w:hAnsi="Garamond"/>
          <w:i/>
          <w:sz w:val="24"/>
          <w:szCs w:val="24"/>
        </w:rPr>
        <w:t>Religions, 8</w:t>
      </w:r>
      <w:r w:rsidRPr="00D05E29">
        <w:rPr>
          <w:rFonts w:ascii="Garamond" w:hAnsi="Garamond"/>
          <w:sz w:val="24"/>
          <w:szCs w:val="24"/>
        </w:rPr>
        <w:t>(9), 14. doi:10.3390/rel8090167</w:t>
      </w:r>
    </w:p>
    <w:p w14:paraId="06F07F03"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Canning, L., &amp; Szmigin, I. (2010). Death and disposal: The universal, environmental dilemma. </w:t>
      </w:r>
      <w:r w:rsidRPr="00D05E29">
        <w:rPr>
          <w:rFonts w:ascii="Garamond" w:hAnsi="Garamond"/>
          <w:i/>
          <w:sz w:val="24"/>
          <w:szCs w:val="24"/>
        </w:rPr>
        <w:t>Journal of Marketing Management, 26</w:t>
      </w:r>
      <w:r w:rsidRPr="00D05E29">
        <w:rPr>
          <w:rFonts w:ascii="Garamond" w:hAnsi="Garamond"/>
          <w:sz w:val="24"/>
          <w:szCs w:val="24"/>
        </w:rPr>
        <w:t>. doi:10.1080/0267257X.2010.509580</w:t>
      </w:r>
    </w:p>
    <w:p w14:paraId="53453D6D"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Casanas, M. C. B. (2020). The (in)visible work of tanatopraxia professionals. </w:t>
      </w:r>
      <w:r w:rsidRPr="00D05E29">
        <w:rPr>
          <w:rFonts w:ascii="Garamond" w:hAnsi="Garamond"/>
          <w:i/>
          <w:sz w:val="24"/>
          <w:szCs w:val="24"/>
        </w:rPr>
        <w:t>Aposta-Revista De Ciencias Sociales, 84</w:t>
      </w:r>
      <w:r w:rsidRPr="00D05E29">
        <w:rPr>
          <w:rFonts w:ascii="Garamond" w:hAnsi="Garamond"/>
          <w:sz w:val="24"/>
          <w:szCs w:val="24"/>
        </w:rPr>
        <w:t>, 135-153. Retrieved from &lt;Go to WoS&gt;://WOS:000569090800016</w:t>
      </w:r>
    </w:p>
    <w:p w14:paraId="2252664D" w14:textId="44A4F63F"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Chuang, P. T. (2007). Combining </w:t>
      </w:r>
      <w:r w:rsidR="00B530A1" w:rsidRPr="00B530A1">
        <w:rPr>
          <w:rFonts w:ascii="Garamond" w:hAnsi="Garamond"/>
          <w:i/>
          <w:iCs/>
          <w:sz w:val="24"/>
          <w:szCs w:val="24"/>
        </w:rPr>
        <w:t>Service Blueprint</w:t>
      </w:r>
      <w:r w:rsidRPr="00D05E29">
        <w:rPr>
          <w:rFonts w:ascii="Garamond" w:hAnsi="Garamond"/>
          <w:sz w:val="24"/>
          <w:szCs w:val="24"/>
        </w:rPr>
        <w:t xml:space="preserve"> and FMEA for service design. </w:t>
      </w:r>
      <w:r w:rsidRPr="00D05E29">
        <w:rPr>
          <w:rFonts w:ascii="Garamond" w:hAnsi="Garamond"/>
          <w:i/>
          <w:sz w:val="24"/>
          <w:szCs w:val="24"/>
        </w:rPr>
        <w:t>Service Industries Journal, 27</w:t>
      </w:r>
      <w:r w:rsidRPr="00D05E29">
        <w:rPr>
          <w:rFonts w:ascii="Garamond" w:hAnsi="Garamond"/>
          <w:sz w:val="24"/>
          <w:szCs w:val="24"/>
        </w:rPr>
        <w:t>(1-2), 91-104. doi:10.1080/02642060601122587</w:t>
      </w:r>
    </w:p>
    <w:p w14:paraId="4E2B5A6F"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Church, C. (1998). </w:t>
      </w:r>
      <w:r w:rsidRPr="00D05E29">
        <w:rPr>
          <w:rFonts w:ascii="Garamond" w:hAnsi="Garamond"/>
          <w:i/>
          <w:sz w:val="24"/>
          <w:szCs w:val="24"/>
        </w:rPr>
        <w:t>Order Of Christian Funerals with Cremation Rite</w:t>
      </w:r>
      <w:r w:rsidRPr="00D05E29">
        <w:rPr>
          <w:rFonts w:ascii="Garamond" w:hAnsi="Garamond"/>
          <w:sz w:val="24"/>
          <w:szCs w:val="24"/>
        </w:rPr>
        <w:t>: Catholic Book Publishing.</w:t>
      </w:r>
    </w:p>
    <w:p w14:paraId="70393295"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Dobscha, S., &amp; Podoshen, J. S. (2017). Death consumes us - dispatches from the "death professors" INTRODUCTION. </w:t>
      </w:r>
      <w:r w:rsidRPr="00D05E29">
        <w:rPr>
          <w:rFonts w:ascii="Garamond" w:hAnsi="Garamond"/>
          <w:i/>
          <w:sz w:val="24"/>
          <w:szCs w:val="24"/>
        </w:rPr>
        <w:t>Consumption Markets &amp; Culture, 20</w:t>
      </w:r>
      <w:r w:rsidRPr="00D05E29">
        <w:rPr>
          <w:rFonts w:ascii="Garamond" w:hAnsi="Garamond"/>
          <w:sz w:val="24"/>
          <w:szCs w:val="24"/>
        </w:rPr>
        <w:t>(5), 383-386. doi:10.1080/10253866.2017.1368470</w:t>
      </w:r>
    </w:p>
    <w:p w14:paraId="5D566B4C"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Drenten, J., McManus, K., &amp; Labrecque, L. I. (2017). Graves, gifts, and the bereaved consumer: a restorative perspective of gift exchange. </w:t>
      </w:r>
      <w:r w:rsidRPr="00D05E29">
        <w:rPr>
          <w:rFonts w:ascii="Garamond" w:hAnsi="Garamond"/>
          <w:i/>
          <w:sz w:val="24"/>
          <w:szCs w:val="24"/>
        </w:rPr>
        <w:t>Consumption Markets &amp; Culture, 20</w:t>
      </w:r>
      <w:r w:rsidRPr="00D05E29">
        <w:rPr>
          <w:rFonts w:ascii="Garamond" w:hAnsi="Garamond"/>
          <w:sz w:val="24"/>
          <w:szCs w:val="24"/>
        </w:rPr>
        <w:t>(5), 423-455. doi:10.1080/10253866.2017.1367680</w:t>
      </w:r>
    </w:p>
    <w:p w14:paraId="575F3579"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Gibbs, M., Meese, J., Arnold, M., Nansen, B., &amp; Carter, M. (2015). #Funeral and Instagram: death, social media, and platform vernacular. </w:t>
      </w:r>
      <w:r w:rsidRPr="00D05E29">
        <w:rPr>
          <w:rFonts w:ascii="Garamond" w:hAnsi="Garamond"/>
          <w:i/>
          <w:sz w:val="24"/>
          <w:szCs w:val="24"/>
        </w:rPr>
        <w:t>Information Communication &amp; Society, 18</w:t>
      </w:r>
      <w:r w:rsidRPr="00D05E29">
        <w:rPr>
          <w:rFonts w:ascii="Garamond" w:hAnsi="Garamond"/>
          <w:sz w:val="24"/>
          <w:szCs w:val="24"/>
        </w:rPr>
        <w:t>(3), 255-268. doi:10.1080/1369118x.2014.987152</w:t>
      </w:r>
    </w:p>
    <w:p w14:paraId="7A934E40"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Grönroos, C. (1993). </w:t>
      </w:r>
      <w:r w:rsidRPr="00D05E29">
        <w:rPr>
          <w:rFonts w:ascii="Garamond" w:hAnsi="Garamond"/>
          <w:i/>
          <w:sz w:val="24"/>
          <w:szCs w:val="24"/>
        </w:rPr>
        <w:t>Marketing : gerenciamento e serviços : a competição por serviços na hora da verdade</w:t>
      </w:r>
      <w:r w:rsidRPr="00D05E29">
        <w:rPr>
          <w:rFonts w:ascii="Garamond" w:hAnsi="Garamond"/>
          <w:sz w:val="24"/>
          <w:szCs w:val="24"/>
        </w:rPr>
        <w:t xml:space="preserve"> (C. Bazan, Trans.). Rio de Janeiro, RJ. Brasil: Editora Campus Ltda.</w:t>
      </w:r>
    </w:p>
    <w:p w14:paraId="002DF1A7"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lastRenderedPageBreak/>
        <w:t xml:space="preserve">Groth, M., Wu, Y., Nguyen, H., &amp; Johnson, A. (2019). The Moment of Truth: A Review, Synthesis, and Research Agenda for the Customer Service Experience. In F. Morgeson, S. J. Ashford, &amp; H. Aguinis (Eds.), </w:t>
      </w:r>
      <w:r w:rsidRPr="00D05E29">
        <w:rPr>
          <w:rFonts w:ascii="Garamond" w:hAnsi="Garamond"/>
          <w:i/>
          <w:sz w:val="24"/>
          <w:szCs w:val="24"/>
        </w:rPr>
        <w:t>Annual Review of Organizational Psychology and Organizational Behavior, Vol 6</w:t>
      </w:r>
      <w:r w:rsidRPr="00D05E29">
        <w:rPr>
          <w:rFonts w:ascii="Garamond" w:hAnsi="Garamond"/>
          <w:sz w:val="24"/>
          <w:szCs w:val="24"/>
        </w:rPr>
        <w:t xml:space="preserve"> (Vol. 6, pp. 89-113). Palo Alto: Annual Reviews.</w:t>
      </w:r>
    </w:p>
    <w:p w14:paraId="7D9C45A4"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Harrington, D. E., &amp; Krynski, K. J. (2002). The effect of state funeral regulations on cremation rates: Testing for demand inducement in funeral markets. </w:t>
      </w:r>
      <w:r w:rsidRPr="00D05E29">
        <w:rPr>
          <w:rFonts w:ascii="Garamond" w:hAnsi="Garamond"/>
          <w:i/>
          <w:sz w:val="24"/>
          <w:szCs w:val="24"/>
        </w:rPr>
        <w:t>Journal of Law &amp; Economics, 45</w:t>
      </w:r>
      <w:r w:rsidRPr="00D05E29">
        <w:rPr>
          <w:rFonts w:ascii="Garamond" w:hAnsi="Garamond"/>
          <w:sz w:val="24"/>
          <w:szCs w:val="24"/>
        </w:rPr>
        <w:t>(1), 199-225. doi:10.1086/324652</w:t>
      </w:r>
    </w:p>
    <w:p w14:paraId="6F28AAB3"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Hess, A. (2007). Digital remembrance: vernacular memory and the rhetorical construction of web memorials. </w:t>
      </w:r>
      <w:r w:rsidRPr="00D05E29">
        <w:rPr>
          <w:rFonts w:ascii="Garamond" w:hAnsi="Garamond"/>
          <w:i/>
          <w:sz w:val="24"/>
          <w:szCs w:val="24"/>
        </w:rPr>
        <w:t>Media Culture &amp; Society, 29</w:t>
      </w:r>
      <w:r w:rsidRPr="00D05E29">
        <w:rPr>
          <w:rFonts w:ascii="Garamond" w:hAnsi="Garamond"/>
          <w:sz w:val="24"/>
          <w:szCs w:val="24"/>
        </w:rPr>
        <w:t>(5), 812-+. doi:10.1177/0163443707080539</w:t>
      </w:r>
    </w:p>
    <w:p w14:paraId="06298280"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Hoy, W. G. (2013). </w:t>
      </w:r>
      <w:r w:rsidRPr="00D05E29">
        <w:rPr>
          <w:rFonts w:ascii="Garamond" w:hAnsi="Garamond"/>
          <w:i/>
          <w:sz w:val="24"/>
          <w:szCs w:val="24"/>
        </w:rPr>
        <w:t>Do Funerals Matter? The Purposes and Practices of Death Rituals in Global Perspective</w:t>
      </w:r>
      <w:r w:rsidRPr="00D05E29">
        <w:rPr>
          <w:rFonts w:ascii="Garamond" w:hAnsi="Garamond"/>
          <w:sz w:val="24"/>
          <w:szCs w:val="24"/>
        </w:rPr>
        <w:t>. New York, NY: Routledge.</w:t>
      </w:r>
    </w:p>
    <w:p w14:paraId="01802A84"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Iqbal, Z. (2011). MCDONALDIZATION, ISLAMIC TEACHINGS, AND FUNERARY PRACTICES IN KUWAIT. </w:t>
      </w:r>
      <w:r w:rsidRPr="00D05E29">
        <w:rPr>
          <w:rFonts w:ascii="Garamond" w:hAnsi="Garamond"/>
          <w:i/>
          <w:sz w:val="24"/>
          <w:szCs w:val="24"/>
        </w:rPr>
        <w:t>Omega-Journal of Death and Dying, 63</w:t>
      </w:r>
      <w:r w:rsidRPr="00D05E29">
        <w:rPr>
          <w:rFonts w:ascii="Garamond" w:hAnsi="Garamond"/>
          <w:sz w:val="24"/>
          <w:szCs w:val="24"/>
        </w:rPr>
        <w:t>(1), 95-112. doi:10.2190/OM.63.1.e</w:t>
      </w:r>
    </w:p>
    <w:p w14:paraId="2CEBBE68"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Kopp, S. W., &amp; Kemp, E. (2007). The death care industry: A review of regulatory and consumer issues. </w:t>
      </w:r>
      <w:r w:rsidRPr="00D05E29">
        <w:rPr>
          <w:rFonts w:ascii="Garamond" w:hAnsi="Garamond"/>
          <w:i/>
          <w:sz w:val="24"/>
          <w:szCs w:val="24"/>
        </w:rPr>
        <w:t>Journal of Consumer Affairs, 41</w:t>
      </w:r>
      <w:r w:rsidRPr="00D05E29">
        <w:rPr>
          <w:rFonts w:ascii="Garamond" w:hAnsi="Garamond"/>
          <w:sz w:val="24"/>
          <w:szCs w:val="24"/>
        </w:rPr>
        <w:t>(1), 150-173. doi:10.1111/j.1745-6606.2006.00072.x</w:t>
      </w:r>
    </w:p>
    <w:p w14:paraId="6AF454F3"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LEI Nº 13.261, DE 22 DE MARÇO DE 2016., Diário Oficial da União. Ano CLIII N°56 Stat. (2016).</w:t>
      </w:r>
    </w:p>
    <w:p w14:paraId="3A6BEA52"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Marquez, I. (2017). "DEATH 2.0": THINKING AND IMAGINING DEATH IN THE DIGITAL AGE. </w:t>
      </w:r>
      <w:r w:rsidRPr="00D05E29">
        <w:rPr>
          <w:rFonts w:ascii="Garamond" w:hAnsi="Garamond"/>
          <w:i/>
          <w:sz w:val="24"/>
          <w:szCs w:val="24"/>
        </w:rPr>
        <w:t>Andamios, 14</w:t>
      </w:r>
      <w:r w:rsidRPr="00D05E29">
        <w:rPr>
          <w:rFonts w:ascii="Garamond" w:hAnsi="Garamond"/>
          <w:sz w:val="24"/>
          <w:szCs w:val="24"/>
        </w:rPr>
        <w:t>(33), 103-120. doi:10.29092/uacm.v14i33.547</w:t>
      </w:r>
    </w:p>
    <w:p w14:paraId="59092D92"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Morais, I. A. d. L. (2009). </w:t>
      </w:r>
      <w:r w:rsidRPr="00D05E29">
        <w:rPr>
          <w:rFonts w:ascii="Garamond" w:hAnsi="Garamond"/>
          <w:i/>
          <w:sz w:val="24"/>
          <w:szCs w:val="24"/>
        </w:rPr>
        <w:t>Pela Hora da Morte: Estudo Sobre o Empresariar da Morte e do Morrer. Uma Etnografia no Grupo Parque das Flores, em Alagoas.</w:t>
      </w:r>
      <w:r w:rsidRPr="00D05E29">
        <w:rPr>
          <w:rFonts w:ascii="Garamond" w:hAnsi="Garamond"/>
          <w:sz w:val="24"/>
          <w:szCs w:val="24"/>
        </w:rPr>
        <w:t xml:space="preserve"> Universidade Federal de Pernambuco-UFPE, </w:t>
      </w:r>
    </w:p>
    <w:p w14:paraId="50261573"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Normann, R. (1988). </w:t>
      </w:r>
      <w:r w:rsidRPr="00D05E29">
        <w:rPr>
          <w:rFonts w:ascii="Garamond" w:hAnsi="Garamond"/>
          <w:i/>
          <w:sz w:val="24"/>
          <w:szCs w:val="24"/>
        </w:rPr>
        <w:t>Service Management. Strategy and Leadership in Service Business</w:t>
      </w:r>
      <w:r w:rsidRPr="00D05E29">
        <w:rPr>
          <w:rFonts w:ascii="Garamond" w:hAnsi="Garamond"/>
          <w:sz w:val="24"/>
          <w:szCs w:val="24"/>
        </w:rPr>
        <w:t xml:space="preserve"> (3rd ed.). Chichester, England: John Wiley &amp; Sons Ltd,.</w:t>
      </w:r>
    </w:p>
    <w:p w14:paraId="6011CDB1"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Novoa, M. A. S. (2018). Funeral services and funeral insurance: are they really different products? What implications does the simultaneous offer of this type of products have in the mart? </w:t>
      </w:r>
      <w:r w:rsidRPr="00D05E29">
        <w:rPr>
          <w:rFonts w:ascii="Garamond" w:hAnsi="Garamond"/>
          <w:i/>
          <w:sz w:val="24"/>
          <w:szCs w:val="24"/>
        </w:rPr>
        <w:t>Revista E-Mercatoria, 17</w:t>
      </w:r>
      <w:r w:rsidRPr="00D05E29">
        <w:rPr>
          <w:rFonts w:ascii="Garamond" w:hAnsi="Garamond"/>
          <w:sz w:val="24"/>
          <w:szCs w:val="24"/>
        </w:rPr>
        <w:t>(1), 123-143. doi:10.18601/16923960.v17n1.04</w:t>
      </w:r>
    </w:p>
    <w:p w14:paraId="260CF53D"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Pereira, L. M., Christino, J. M. M., Ziviani, F., &amp; de Oliveira, J. L. R. (2015). Marketing mix of services adopted by business groups in the funeral industry. </w:t>
      </w:r>
      <w:r w:rsidRPr="00D05E29">
        <w:rPr>
          <w:rFonts w:ascii="Garamond" w:hAnsi="Garamond"/>
          <w:i/>
          <w:sz w:val="24"/>
          <w:szCs w:val="24"/>
        </w:rPr>
        <w:t>Revista Administracao Em Dialogo, 17</w:t>
      </w:r>
      <w:r w:rsidRPr="00D05E29">
        <w:rPr>
          <w:rFonts w:ascii="Garamond" w:hAnsi="Garamond"/>
          <w:sz w:val="24"/>
          <w:szCs w:val="24"/>
        </w:rPr>
        <w:t>(1), 1-25. doi:10.20946/rad.v17i1.14882</w:t>
      </w:r>
    </w:p>
    <w:p w14:paraId="5A28FB40"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Recompose. (2020). Retrieved from https://recompose.life/</w:t>
      </w:r>
    </w:p>
    <w:p w14:paraId="713BBB23"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Diário da República, 1.ª série — N.º 11 — 16 de janeiro de 2015,  (2015).</w:t>
      </w:r>
    </w:p>
    <w:p w14:paraId="1B871558"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Ritzer, G. (1983). THE MCDONALDIZATION OF SOCIETY. </w:t>
      </w:r>
      <w:r w:rsidRPr="00D05E29">
        <w:rPr>
          <w:rFonts w:ascii="Garamond" w:hAnsi="Garamond"/>
          <w:i/>
          <w:sz w:val="24"/>
          <w:szCs w:val="24"/>
        </w:rPr>
        <w:t>Journal of American Culture, 6</w:t>
      </w:r>
      <w:r w:rsidRPr="00D05E29">
        <w:rPr>
          <w:rFonts w:ascii="Garamond" w:hAnsi="Garamond"/>
          <w:sz w:val="24"/>
          <w:szCs w:val="24"/>
        </w:rPr>
        <w:t>(1), 100-107. doi:10.1111/j.1542-734X.1983.0601_100.x</w:t>
      </w:r>
    </w:p>
    <w:p w14:paraId="284A8C8A"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Rumbold, B., Lowe, J., &amp; Aoun, S. M. (2020). The Evolving Landscape: Funerals, Cemeteries, Memorialization, and Bereavement Support. </w:t>
      </w:r>
      <w:r w:rsidRPr="00D05E29">
        <w:rPr>
          <w:rFonts w:ascii="Garamond" w:hAnsi="Garamond"/>
          <w:i/>
          <w:sz w:val="24"/>
          <w:szCs w:val="24"/>
        </w:rPr>
        <w:t>Omega-Journal of Death and Dying</w:t>
      </w:r>
      <w:r w:rsidRPr="00D05E29">
        <w:rPr>
          <w:rFonts w:ascii="Garamond" w:hAnsi="Garamond"/>
          <w:sz w:val="24"/>
          <w:szCs w:val="24"/>
        </w:rPr>
        <w:t>, 21. doi:10.1177/0030222820904877</w:t>
      </w:r>
    </w:p>
    <w:p w14:paraId="4EFE4D1E"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Shostack, G. L. (1984). Designing Services That Deliver. </w:t>
      </w:r>
      <w:r w:rsidRPr="00D05E29">
        <w:rPr>
          <w:rFonts w:ascii="Garamond" w:hAnsi="Garamond"/>
          <w:i/>
          <w:sz w:val="24"/>
          <w:szCs w:val="24"/>
        </w:rPr>
        <w:t>Harvard Business Review.</w:t>
      </w:r>
      <w:r w:rsidRPr="00D05E29">
        <w:rPr>
          <w:rFonts w:ascii="Garamond" w:hAnsi="Garamond"/>
          <w:sz w:val="24"/>
          <w:szCs w:val="24"/>
        </w:rPr>
        <w:t xml:space="preserve"> Retrieved from https://hbr.org/1984/01/designing-services-that-deliver</w:t>
      </w:r>
    </w:p>
    <w:p w14:paraId="0CE16094"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Suzuki, H. (2003). McFUNERALS: The Transition of Japanese Funerary Services. </w:t>
      </w:r>
      <w:r w:rsidRPr="00D05E29">
        <w:rPr>
          <w:rFonts w:ascii="Garamond" w:hAnsi="Garamond"/>
          <w:i/>
          <w:sz w:val="24"/>
          <w:szCs w:val="24"/>
        </w:rPr>
        <w:t>Asian Anthropology, 2:1</w:t>
      </w:r>
      <w:r w:rsidRPr="00D05E29">
        <w:rPr>
          <w:rFonts w:ascii="Garamond" w:hAnsi="Garamond"/>
          <w:sz w:val="24"/>
          <w:szCs w:val="24"/>
        </w:rPr>
        <w:t>, 49-78. doi:10.1080/1683478X.2003.10552530</w:t>
      </w:r>
    </w:p>
    <w:p w14:paraId="3D42B7BA"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t xml:space="preserve">Vargo, S. L. (2020). From promise to perspective: Reconsidering value propositions from a service-dominant logic orientation comment. </w:t>
      </w:r>
      <w:r w:rsidRPr="00D05E29">
        <w:rPr>
          <w:rFonts w:ascii="Garamond" w:hAnsi="Garamond"/>
          <w:i/>
          <w:sz w:val="24"/>
          <w:szCs w:val="24"/>
        </w:rPr>
        <w:t>Industrial Marketing Management, 87</w:t>
      </w:r>
      <w:r w:rsidRPr="00D05E29">
        <w:rPr>
          <w:rFonts w:ascii="Garamond" w:hAnsi="Garamond"/>
          <w:sz w:val="24"/>
          <w:szCs w:val="24"/>
        </w:rPr>
        <w:t>, 309-311. doi:10.1016/j.indmarman.2019.10.013</w:t>
      </w:r>
    </w:p>
    <w:p w14:paraId="438F299F" w14:textId="77777777" w:rsidR="00D05E29" w:rsidRPr="00D05E29" w:rsidRDefault="00D05E29" w:rsidP="00D00C55">
      <w:pPr>
        <w:pStyle w:val="EndNoteBibliography"/>
        <w:spacing w:after="0"/>
        <w:ind w:left="720" w:hanging="720"/>
        <w:rPr>
          <w:rFonts w:ascii="Garamond" w:hAnsi="Garamond"/>
          <w:sz w:val="24"/>
          <w:szCs w:val="24"/>
        </w:rPr>
      </w:pPr>
      <w:r w:rsidRPr="00D05E29">
        <w:rPr>
          <w:rFonts w:ascii="Garamond" w:hAnsi="Garamond"/>
          <w:sz w:val="24"/>
          <w:szCs w:val="24"/>
        </w:rPr>
        <w:lastRenderedPageBreak/>
        <w:t xml:space="preserve">Vargo, S. L., &amp; Lusch, R. F. (2004). Evolving to a new dominant logic for marketing. </w:t>
      </w:r>
      <w:r w:rsidRPr="00D05E29">
        <w:rPr>
          <w:rFonts w:ascii="Garamond" w:hAnsi="Garamond"/>
          <w:i/>
          <w:sz w:val="24"/>
          <w:szCs w:val="24"/>
        </w:rPr>
        <w:t>Journal of Marketing, 68</w:t>
      </w:r>
      <w:r w:rsidRPr="00D05E29">
        <w:rPr>
          <w:rFonts w:ascii="Garamond" w:hAnsi="Garamond"/>
          <w:sz w:val="24"/>
          <w:szCs w:val="24"/>
        </w:rPr>
        <w:t>(1), 1-17. doi:10.1509/jmkg.68.1.1.24036</w:t>
      </w:r>
    </w:p>
    <w:p w14:paraId="663C8470" w14:textId="77777777" w:rsidR="00D05E29" w:rsidRPr="00D05E29" w:rsidRDefault="00D05E29" w:rsidP="00D00C55">
      <w:pPr>
        <w:pStyle w:val="EndNoteBibliography"/>
        <w:ind w:left="720" w:hanging="720"/>
        <w:rPr>
          <w:rFonts w:ascii="Garamond" w:hAnsi="Garamond"/>
          <w:sz w:val="24"/>
          <w:szCs w:val="24"/>
        </w:rPr>
      </w:pPr>
      <w:r w:rsidRPr="00D05E29">
        <w:rPr>
          <w:rFonts w:ascii="Garamond" w:hAnsi="Garamond"/>
          <w:sz w:val="24"/>
          <w:szCs w:val="24"/>
        </w:rPr>
        <w:t xml:space="preserve">Zeithaml., V. A., Bitner, M. J., &amp; Gremler., D. D. (2010). </w:t>
      </w:r>
      <w:r w:rsidRPr="00D05E29">
        <w:rPr>
          <w:rFonts w:ascii="Garamond" w:hAnsi="Garamond"/>
          <w:i/>
          <w:sz w:val="24"/>
          <w:szCs w:val="24"/>
        </w:rPr>
        <w:t>Services Marketing Strategy</w:t>
      </w:r>
      <w:r w:rsidRPr="00D05E29">
        <w:rPr>
          <w:rFonts w:ascii="Garamond" w:hAnsi="Garamond"/>
          <w:sz w:val="24"/>
          <w:szCs w:val="24"/>
        </w:rPr>
        <w:t>: Wiley Online library.</w:t>
      </w:r>
    </w:p>
    <w:bookmarkEnd w:id="1"/>
    <w:p w14:paraId="3AB1A80F" w14:textId="77777777" w:rsidR="00D05E29" w:rsidRPr="00EC18C2" w:rsidDel="0028454A" w:rsidRDefault="00D05E29" w:rsidP="00EC18C2">
      <w:pPr>
        <w:spacing w:line="360" w:lineRule="auto"/>
        <w:ind w:left="360"/>
        <w:jc w:val="both"/>
        <w:rPr>
          <w:del w:id="3060" w:author="Gustavo Craveiro" w:date="2021-09-11T18:46:00Z"/>
          <w:rFonts w:ascii="Garamond" w:hAnsi="Garamond" w:cs="Times New Roman"/>
          <w:sz w:val="24"/>
          <w:szCs w:val="24"/>
          <w:lang w:val="fr-FR"/>
        </w:rPr>
      </w:pPr>
    </w:p>
    <w:p w14:paraId="4C892C74" w14:textId="77777777" w:rsidR="00D05E29" w:rsidRPr="00EC18C2" w:rsidDel="0028454A" w:rsidRDefault="00D05E29" w:rsidP="00EC18C2">
      <w:pPr>
        <w:spacing w:line="360" w:lineRule="auto"/>
        <w:ind w:left="360"/>
        <w:jc w:val="both"/>
        <w:rPr>
          <w:del w:id="3061" w:author="Gustavo Craveiro" w:date="2021-09-11T18:46:00Z"/>
          <w:rFonts w:ascii="Garamond" w:hAnsi="Garamond" w:cs="Times New Roman"/>
          <w:sz w:val="24"/>
          <w:szCs w:val="24"/>
          <w:lang w:val="fr-FR"/>
        </w:rPr>
      </w:pPr>
    </w:p>
    <w:p w14:paraId="457B3249" w14:textId="77777777" w:rsidR="00D05E29" w:rsidRPr="00EC18C2" w:rsidDel="0028454A" w:rsidRDefault="00D05E29" w:rsidP="00EC18C2">
      <w:pPr>
        <w:spacing w:line="360" w:lineRule="auto"/>
        <w:ind w:left="360"/>
        <w:jc w:val="both"/>
        <w:rPr>
          <w:del w:id="3062" w:author="Gustavo Craveiro" w:date="2021-09-11T18:46:00Z"/>
          <w:rFonts w:ascii="Garamond" w:hAnsi="Garamond" w:cs="Times New Roman"/>
          <w:sz w:val="24"/>
          <w:szCs w:val="24"/>
          <w:lang w:val="fr-FR"/>
        </w:rPr>
      </w:pPr>
    </w:p>
    <w:p w14:paraId="2244F3B0" w14:textId="77777777" w:rsidR="00D05E29" w:rsidRPr="00EC18C2" w:rsidRDefault="00D05E29" w:rsidP="00EC18C2">
      <w:pPr>
        <w:spacing w:line="360" w:lineRule="auto"/>
        <w:ind w:left="360"/>
        <w:jc w:val="both"/>
        <w:rPr>
          <w:rFonts w:ascii="Garamond" w:hAnsi="Garamond" w:cs="Times New Roman"/>
          <w:sz w:val="24"/>
          <w:szCs w:val="24"/>
          <w:lang w:val="fr-FR"/>
        </w:rPr>
      </w:pPr>
      <w:r w:rsidRPr="00EC18C2">
        <w:rPr>
          <w:rFonts w:ascii="Garamond" w:hAnsi="Garamond" w:cs="Times New Roman"/>
          <w:sz w:val="24"/>
          <w:szCs w:val="24"/>
          <w:lang w:val="fr-FR"/>
        </w:rPr>
        <w:fldChar w:fldCharType="begin"/>
      </w:r>
      <w:r w:rsidRPr="00EC18C2">
        <w:rPr>
          <w:rFonts w:ascii="Garamond" w:hAnsi="Garamond" w:cs="Times New Roman"/>
          <w:sz w:val="24"/>
          <w:szCs w:val="24"/>
          <w:lang w:val="fr-FR"/>
        </w:rPr>
        <w:instrText xml:space="preserve"> ADDIN </w:instrText>
      </w:r>
      <w:r w:rsidRPr="00EC18C2">
        <w:rPr>
          <w:rFonts w:ascii="Garamond" w:hAnsi="Garamond" w:cs="Times New Roman"/>
          <w:sz w:val="24"/>
          <w:szCs w:val="24"/>
          <w:lang w:val="fr-FR"/>
        </w:rPr>
        <w:fldChar w:fldCharType="end"/>
      </w:r>
    </w:p>
    <w:p w14:paraId="4A456042" w14:textId="77777777" w:rsidR="00294019" w:rsidRPr="00D05E29" w:rsidRDefault="00294019">
      <w:pPr>
        <w:rPr>
          <w:lang w:val="fr-FR"/>
        </w:rPr>
      </w:pPr>
    </w:p>
    <w:sectPr w:rsidR="00294019" w:rsidRPr="00D05E29" w:rsidSect="000268A5">
      <w:pgSz w:w="11906" w:h="16838" w:code="9"/>
      <w:pgMar w:top="1701" w:right="1418" w:bottom="1701" w:left="1985" w:header="709" w:footer="709" w:gutter="0"/>
      <w:pgNumType w:fmt="decimal" w:start="1"/>
      <w:cols w:space="708"/>
      <w:docGrid w:linePitch="360"/>
      <w:sectPrChange w:id="3063" w:author="Gustavo Craveiro" w:date="2021-09-11T19:13:00Z">
        <w:sectPr w:rsidR="00294019" w:rsidRPr="00D05E29" w:rsidSect="000268A5">
          <w:pgMar w:top="1701" w:right="1418" w:bottom="1701" w:left="1985" w:header="709" w:footer="709" w:gutter="0"/>
          <w:pgNumType w:fmt="lowerRoman"/>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58" w:author="Nuno Moutinho" w:date="2021-09-05T14:41:00Z" w:initials="NM">
    <w:p w14:paraId="30BF3C78" w14:textId="77777777" w:rsidR="00D05E29" w:rsidRDefault="00D05E29">
      <w:pPr>
        <w:pStyle w:val="Textodecomentrio"/>
      </w:pPr>
      <w:r>
        <w:rPr>
          <w:rStyle w:val="Refdecomentrio"/>
        </w:rPr>
        <w:annotationRef/>
      </w:r>
      <w:r>
        <w:t xml:space="preserve">Deve discutir um pouco a questão da reflexividade, visto o Gustavo estar envolvido no assunto. </w:t>
      </w:r>
    </w:p>
  </w:comment>
  <w:comment w:id="1082" w:author="Nuno Moutinho" w:date="2021-09-12T15:56:00Z" w:initials="NM">
    <w:p w14:paraId="337F9CCA" w14:textId="77777777" w:rsidR="00D05E29" w:rsidRDefault="00D05E29">
      <w:pPr>
        <w:pStyle w:val="Textodecomentrio"/>
      </w:pPr>
      <w:r>
        <w:rPr>
          <w:rStyle w:val="Refdecomentrio"/>
        </w:rPr>
        <w:annotationRef/>
      </w:r>
      <w:r>
        <w:t>São 3 ou 4?</w:t>
      </w:r>
    </w:p>
  </w:comment>
  <w:comment w:id="1228" w:author="Nuno Moutinho" w:date="2021-09-05T15:00:00Z" w:initials="NM">
    <w:p w14:paraId="3842C7B1" w14:textId="77777777" w:rsidR="00D05E29" w:rsidRDefault="00D05E29">
      <w:pPr>
        <w:pStyle w:val="Textodecomentrio"/>
      </w:pPr>
      <w:r>
        <w:rPr>
          <w:rStyle w:val="Refdecomentrio"/>
        </w:rPr>
        <w:annotationRef/>
      </w:r>
      <w:r>
        <w:t>Isto deve estar na metodologia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0BF3C78" w15:done="0"/>
  <w15:commentEx w15:paraId="337F9CCA" w15:done="0"/>
  <w15:commentEx w15:paraId="3842C7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F559F" w16cex:dateUtc="2021-09-05T13:41:00Z"/>
  <w16cex:commentExtensible w16cex:durableId="24E8A190" w16cex:dateUtc="2021-09-12T14:56:00Z"/>
  <w16cex:commentExtensible w16cex:durableId="24DF5A2B" w16cex:dateUtc="2021-09-05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BF3C78" w16cid:durableId="24DF559F"/>
  <w16cid:commentId w16cid:paraId="337F9CCA" w16cid:durableId="24E8A190"/>
  <w16cid:commentId w16cid:paraId="3842C7B1" w16cid:durableId="24DF5A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F672" w14:textId="77777777" w:rsidR="00FF05F9" w:rsidRDefault="00FF05F9" w:rsidP="00D05E29">
      <w:pPr>
        <w:spacing w:after="0" w:line="240" w:lineRule="auto"/>
      </w:pPr>
      <w:r>
        <w:separator/>
      </w:r>
    </w:p>
  </w:endnote>
  <w:endnote w:type="continuationSeparator" w:id="0">
    <w:p w14:paraId="322D0B10" w14:textId="77777777" w:rsidR="00FF05F9" w:rsidRDefault="00FF05F9" w:rsidP="00D0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Sans">
    <w:altName w:val="Calibri"/>
    <w:panose1 w:val="00000000000000000000"/>
    <w:charset w:val="4D"/>
    <w:family w:val="auto"/>
    <w:notTrueType/>
    <w:pitch w:val="default"/>
    <w:sig w:usb0="00000003" w:usb1="00000000" w:usb2="00000000" w:usb3="00000000" w:csb0="00000001" w:csb1="00000000"/>
  </w:font>
  <w:font w:name="Gill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245" w:author="Gustavo Craveiro" w:date="2021-09-11T19:15:00Z"/>
  <w:sdt>
    <w:sdtPr>
      <w:id w:val="630604706"/>
      <w:docPartObj>
        <w:docPartGallery w:val="Page Numbers (Bottom of Page)"/>
        <w:docPartUnique/>
      </w:docPartObj>
    </w:sdtPr>
    <w:sdtEndPr/>
    <w:sdtContent>
      <w:customXmlInsRangeEnd w:id="245"/>
      <w:p w14:paraId="32527884" w14:textId="77777777" w:rsidR="00D05E29" w:rsidRDefault="00D05E29">
        <w:pPr>
          <w:pStyle w:val="Rodap"/>
          <w:jc w:val="right"/>
          <w:rPr>
            <w:ins w:id="246" w:author="Gustavo Craveiro" w:date="2021-09-11T19:15:00Z"/>
          </w:rPr>
        </w:pPr>
        <w:ins w:id="247" w:author="Gustavo Craveiro" w:date="2021-09-11T19:15:00Z">
          <w:r>
            <w:fldChar w:fldCharType="begin"/>
          </w:r>
          <w:r>
            <w:instrText>PAGE   \* MERGEFORMAT</w:instrText>
          </w:r>
          <w:r>
            <w:fldChar w:fldCharType="separate"/>
          </w:r>
          <w:r>
            <w:t>2</w:t>
          </w:r>
          <w:r>
            <w:fldChar w:fldCharType="end"/>
          </w:r>
        </w:ins>
      </w:p>
      <w:customXmlInsRangeStart w:id="248" w:author="Gustavo Craveiro" w:date="2021-09-11T19:15:00Z"/>
    </w:sdtContent>
  </w:sdt>
  <w:customXmlInsRangeEnd w:id="248"/>
  <w:p w14:paraId="20E640B0" w14:textId="77777777" w:rsidR="00D05E29" w:rsidRDefault="00D05E2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634A3" w14:textId="77777777" w:rsidR="00FF05F9" w:rsidRDefault="00FF05F9" w:rsidP="00D05E29">
      <w:pPr>
        <w:spacing w:after="0" w:line="240" w:lineRule="auto"/>
      </w:pPr>
      <w:r>
        <w:separator/>
      </w:r>
    </w:p>
  </w:footnote>
  <w:footnote w:type="continuationSeparator" w:id="0">
    <w:p w14:paraId="26DA1185" w14:textId="77777777" w:rsidR="00FF05F9" w:rsidRDefault="00FF05F9" w:rsidP="00D05E29">
      <w:pPr>
        <w:spacing w:after="0" w:line="240" w:lineRule="auto"/>
      </w:pPr>
      <w:r>
        <w:continuationSeparator/>
      </w:r>
    </w:p>
  </w:footnote>
  <w:footnote w:id="1">
    <w:p w14:paraId="2D90C739" w14:textId="77777777" w:rsidR="00D05E29" w:rsidRDefault="00D05E29">
      <w:pPr>
        <w:pStyle w:val="Textodenotaderodap"/>
      </w:pPr>
      <w:ins w:id="331" w:author="Gustavo Craveiro" w:date="2021-09-12T17:43:00Z">
        <w:r w:rsidRPr="00CC371B">
          <w:rPr>
            <w:rStyle w:val="Refdenotaderodap"/>
            <w:rFonts w:ascii="Garamond" w:hAnsi="Garamond"/>
            <w:rPrChange w:id="332" w:author="Gustavo Craveiro" w:date="2021-09-12T17:45:00Z">
              <w:rPr>
                <w:rStyle w:val="Refdenotaderodap"/>
              </w:rPr>
            </w:rPrChange>
          </w:rPr>
          <w:footnoteRef/>
        </w:r>
        <w:r w:rsidRPr="00CC371B">
          <w:rPr>
            <w:rFonts w:ascii="Garamond" w:hAnsi="Garamond"/>
            <w:rPrChange w:id="333" w:author="Gustavo Craveiro" w:date="2021-09-12T17:45:00Z">
              <w:rPr/>
            </w:rPrChange>
          </w:rPr>
          <w:t xml:space="preserve"> O projeto em questão foi realizado por um autor brasileiro</w:t>
        </w:r>
      </w:ins>
      <w:ins w:id="334" w:author="Gustavo Craveiro" w:date="2021-09-12T17:46:00Z">
        <w:r>
          <w:rPr>
            <w:rFonts w:ascii="Garamond" w:hAnsi="Garamond"/>
          </w:rPr>
          <w:t>, a respeito do mercado funerário brasileiro</w:t>
        </w:r>
      </w:ins>
      <w:ins w:id="335" w:author="Gustavo Craveiro" w:date="2021-09-12T17:43:00Z">
        <w:r w:rsidRPr="00CC371B">
          <w:rPr>
            <w:rFonts w:ascii="Garamond" w:hAnsi="Garamond"/>
            <w:rPrChange w:id="336" w:author="Gustavo Craveiro" w:date="2021-09-12T17:45:00Z">
              <w:rPr/>
            </w:rPrChange>
          </w:rPr>
          <w:t xml:space="preserve"> e</w:t>
        </w:r>
      </w:ins>
      <w:ins w:id="337" w:author="Gustavo Craveiro" w:date="2021-09-12T17:44:00Z">
        <w:r w:rsidRPr="00CC371B">
          <w:rPr>
            <w:rFonts w:ascii="Garamond" w:hAnsi="Garamond"/>
            <w:rPrChange w:id="338" w:author="Gustavo Craveiro" w:date="2021-09-12T17:45:00Z">
              <w:rPr/>
            </w:rPrChange>
          </w:rPr>
          <w:t xml:space="preserve"> direcionado ao mercado funerário brasileiro. Por este motivo foi utilizada a norma </w:t>
        </w:r>
      </w:ins>
      <w:ins w:id="339" w:author="Gustavo Craveiro" w:date="2021-09-12T17:45:00Z">
        <w:r w:rsidRPr="00CC371B">
          <w:rPr>
            <w:rFonts w:ascii="Garamond" w:hAnsi="Garamond"/>
            <w:rPrChange w:id="340" w:author="Gustavo Craveiro" w:date="2021-09-12T17:45:00Z">
              <w:rPr/>
            </w:rPrChange>
          </w:rPr>
          <w:t>brasileira do português</w:t>
        </w:r>
        <w:r>
          <w:t>.</w:t>
        </w:r>
      </w:ins>
    </w:p>
  </w:footnote>
  <w:footnote w:id="2">
    <w:p w14:paraId="26379061" w14:textId="77777777" w:rsidR="00D05E29" w:rsidRPr="006F7354" w:rsidRDefault="00D05E29">
      <w:pPr>
        <w:pStyle w:val="Textodenotaderodap"/>
        <w:rPr>
          <w:lang w:val="pt-PT"/>
          <w:rPrChange w:id="1453" w:author="Nuno Moutinho" w:date="2021-09-05T15:59:00Z">
            <w:rPr/>
          </w:rPrChange>
        </w:rPr>
      </w:pPr>
      <w:ins w:id="1454" w:author="Nuno Moutinho" w:date="2021-09-05T15:59:00Z">
        <w:r>
          <w:rPr>
            <w:rStyle w:val="Refdenotaderodap"/>
          </w:rPr>
          <w:footnoteRef/>
        </w:r>
        <w:r>
          <w:t xml:space="preserve"> </w:t>
        </w:r>
      </w:ins>
      <w:ins w:id="1455" w:author="Gustavo Craveiro" w:date="2021-09-09T22:48:00Z">
        <w:r w:rsidRPr="00CC371B">
          <w:rPr>
            <w:rFonts w:ascii="Garamond" w:hAnsi="Garamond"/>
            <w:lang w:val="pt-PT"/>
            <w:rPrChange w:id="1456" w:author="Gustavo Craveiro" w:date="2021-09-12T17:48:00Z">
              <w:rPr>
                <w:lang w:val="pt-PT"/>
              </w:rPr>
            </w:rPrChange>
          </w:rPr>
          <w:t>Tipo de cemitério que realiza o</w:t>
        </w:r>
      </w:ins>
      <w:ins w:id="1457" w:author="Gustavo Craveiro" w:date="2021-09-09T22:49:00Z">
        <w:r w:rsidRPr="00CC371B">
          <w:rPr>
            <w:rFonts w:ascii="Garamond" w:hAnsi="Garamond"/>
            <w:lang w:val="pt-PT"/>
            <w:rPrChange w:id="1458" w:author="Gustavo Craveiro" w:date="2021-09-12T17:48:00Z">
              <w:rPr>
                <w:lang w:val="pt-PT"/>
              </w:rPr>
            </w:rPrChange>
          </w:rPr>
          <w:t xml:space="preserve"> sepultamento em gavetas acima do solo. Os cemitérios verticais podem ser </w:t>
        </w:r>
      </w:ins>
      <w:ins w:id="1459" w:author="Gustavo Craveiro" w:date="2021-09-09T22:50:00Z">
        <w:r w:rsidRPr="00CC371B">
          <w:rPr>
            <w:rFonts w:ascii="Garamond" w:hAnsi="Garamond"/>
            <w:lang w:val="pt-PT"/>
            <w:rPrChange w:id="1460" w:author="Gustavo Craveiro" w:date="2021-09-12T17:48:00Z">
              <w:rPr>
                <w:lang w:val="pt-PT"/>
              </w:rPr>
            </w:rPrChange>
          </w:rPr>
          <w:t>prédios de vários andares ou blocos de gavetas empilhadas acima do solo.</w:t>
        </w:r>
      </w:ins>
      <w:ins w:id="1461" w:author="Nuno Moutinho" w:date="2021-09-05T15:59:00Z">
        <w:del w:id="1462" w:author="Gustavo Craveiro" w:date="2021-09-09T22:48:00Z">
          <w:r w:rsidDel="00C0396B">
            <w:rPr>
              <w:lang w:val="pt-PT"/>
            </w:rPr>
            <w:delText xml:space="preserve">Colocar </w:delText>
          </w:r>
        </w:del>
      </w:ins>
      <w:ins w:id="1463" w:author="Nuno Moutinho" w:date="2021-09-05T16:00:00Z">
        <w:del w:id="1464" w:author="Gustavo Craveiro" w:date="2021-09-09T22:48:00Z">
          <w:r w:rsidDel="00C0396B">
            <w:rPr>
              <w:lang w:val="pt-PT"/>
            </w:rPr>
            <w:delText>uma nota a explicar o que é um cemitério vertical.</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2E703" w14:textId="77777777" w:rsidR="00D05E29" w:rsidRDefault="00D05E29">
    <w:pPr>
      <w:pStyle w:val="Cabealho"/>
      <w:jc w:val="right"/>
      <w:rPr>
        <w:ins w:id="244" w:author="Gustavo Craveiro" w:date="2021-09-11T19:12:00Z"/>
      </w:rPr>
    </w:pPr>
  </w:p>
  <w:p w14:paraId="3F750D98" w14:textId="77777777" w:rsidR="00D05E29" w:rsidRDefault="00D05E2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0637F"/>
    <w:multiLevelType w:val="multilevel"/>
    <w:tmpl w:val="6CE030B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E7027"/>
    <w:multiLevelType w:val="hybridMultilevel"/>
    <w:tmpl w:val="CB448796"/>
    <w:lvl w:ilvl="0" w:tplc="0816000F">
      <w:start w:val="1"/>
      <w:numFmt w:val="decimal"/>
      <w:lvlText w:val="%1."/>
      <w:lvlJc w:val="left"/>
      <w:pPr>
        <w:ind w:left="1428" w:hanging="360"/>
      </w:p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2" w15:restartNumberingAfterBreak="0">
    <w:nsid w:val="33312F45"/>
    <w:multiLevelType w:val="hybridMultilevel"/>
    <w:tmpl w:val="696009A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374632C4"/>
    <w:multiLevelType w:val="hybridMultilevel"/>
    <w:tmpl w:val="823A5FE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15:restartNumberingAfterBreak="0">
    <w:nsid w:val="3BB426A3"/>
    <w:multiLevelType w:val="hybridMultilevel"/>
    <w:tmpl w:val="DA14B3B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5" w15:restartNumberingAfterBreak="0">
    <w:nsid w:val="442749E8"/>
    <w:multiLevelType w:val="hybridMultilevel"/>
    <w:tmpl w:val="03E4AD04"/>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15:restartNumberingAfterBreak="0">
    <w:nsid w:val="4C326B6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D27B89"/>
    <w:multiLevelType w:val="hybridMultilevel"/>
    <w:tmpl w:val="F5487AA8"/>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8" w15:restartNumberingAfterBreak="0">
    <w:nsid w:val="59E50284"/>
    <w:multiLevelType w:val="hybridMultilevel"/>
    <w:tmpl w:val="6ECCE7E8"/>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15:restartNumberingAfterBreak="0">
    <w:nsid w:val="5A8D0E8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B1296D"/>
    <w:multiLevelType w:val="hybridMultilevel"/>
    <w:tmpl w:val="F24ABCCE"/>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5DDF72B6"/>
    <w:multiLevelType w:val="hybridMultilevel"/>
    <w:tmpl w:val="2112FD50"/>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2" w15:restartNumberingAfterBreak="0">
    <w:nsid w:val="62AB15F1"/>
    <w:multiLevelType w:val="hybridMultilevel"/>
    <w:tmpl w:val="CB40FD00"/>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15:restartNumberingAfterBreak="0">
    <w:nsid w:val="66C13666"/>
    <w:multiLevelType w:val="hybridMultilevel"/>
    <w:tmpl w:val="5638F532"/>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4" w15:restartNumberingAfterBreak="0">
    <w:nsid w:val="6D0C3AF9"/>
    <w:multiLevelType w:val="hybridMultilevel"/>
    <w:tmpl w:val="5A027660"/>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5" w15:restartNumberingAfterBreak="0">
    <w:nsid w:val="72865351"/>
    <w:multiLevelType w:val="hybridMultilevel"/>
    <w:tmpl w:val="7F764CAA"/>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num w:numId="1">
    <w:abstractNumId w:val="0"/>
  </w:num>
  <w:num w:numId="2">
    <w:abstractNumId w:val="11"/>
  </w:num>
  <w:num w:numId="3">
    <w:abstractNumId w:val="4"/>
  </w:num>
  <w:num w:numId="4">
    <w:abstractNumId w:val="6"/>
  </w:num>
  <w:num w:numId="5">
    <w:abstractNumId w:val="7"/>
  </w:num>
  <w:num w:numId="6">
    <w:abstractNumId w:val="2"/>
  </w:num>
  <w:num w:numId="7">
    <w:abstractNumId w:val="1"/>
  </w:num>
  <w:num w:numId="8">
    <w:abstractNumId w:val="3"/>
  </w:num>
  <w:num w:numId="9">
    <w:abstractNumId w:val="12"/>
  </w:num>
  <w:num w:numId="10">
    <w:abstractNumId w:val="13"/>
  </w:num>
  <w:num w:numId="11">
    <w:abstractNumId w:val="14"/>
  </w:num>
  <w:num w:numId="12">
    <w:abstractNumId w:val="5"/>
  </w:num>
  <w:num w:numId="13">
    <w:abstractNumId w:val="8"/>
  </w:num>
  <w:num w:numId="14">
    <w:abstractNumId w:val="9"/>
  </w:num>
  <w:num w:numId="15">
    <w:abstractNumId w:val="15"/>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stavo Craveiro">
    <w15:presenceInfo w15:providerId="None" w15:userId="Gustavo Craveiro"/>
  </w15:person>
  <w15:person w15:author="Nuno Moutinho">
    <w15:presenceInfo w15:providerId="AD" w15:userId="S::up235946@ms.uporto.pt::064a0757-fea4-4e65-85cb-39a310597d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D05E29"/>
    <w:rsid w:val="00294019"/>
    <w:rsid w:val="00327624"/>
    <w:rsid w:val="007B30F0"/>
    <w:rsid w:val="008322D4"/>
    <w:rsid w:val="008A18C7"/>
    <w:rsid w:val="00AC491F"/>
    <w:rsid w:val="00B11FC6"/>
    <w:rsid w:val="00B530A1"/>
    <w:rsid w:val="00CF5792"/>
    <w:rsid w:val="00D05E29"/>
    <w:rsid w:val="00F0108F"/>
    <w:rsid w:val="00FF05F9"/>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5C6C8"/>
  <w15:chartTrackingRefBased/>
  <w15:docId w15:val="{B3220A1D-39DE-4971-9B00-2B416381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E29"/>
    <w:pPr>
      <w:spacing w:line="480" w:lineRule="auto"/>
    </w:pPr>
    <w:rPr>
      <w:lang w:val="pt-BR"/>
    </w:rPr>
  </w:style>
  <w:style w:type="paragraph" w:styleId="Ttulo1">
    <w:name w:val="heading 1"/>
    <w:basedOn w:val="Normal"/>
    <w:next w:val="Normal"/>
    <w:link w:val="Ttulo1Char"/>
    <w:uiPriority w:val="9"/>
    <w:qFormat/>
    <w:rsid w:val="00D05E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D05E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05E29"/>
    <w:rPr>
      <w:rFonts w:asciiTheme="majorHAnsi" w:eastAsiaTheme="majorEastAsia" w:hAnsiTheme="majorHAnsi" w:cstheme="majorBidi"/>
      <w:color w:val="2F5496" w:themeColor="accent1" w:themeShade="BF"/>
      <w:sz w:val="32"/>
      <w:szCs w:val="32"/>
      <w:lang w:val="pt-BR"/>
    </w:rPr>
  </w:style>
  <w:style w:type="character" w:customStyle="1" w:styleId="Ttulo2Char">
    <w:name w:val="Título 2 Char"/>
    <w:basedOn w:val="Fontepargpadro"/>
    <w:link w:val="Ttulo2"/>
    <w:uiPriority w:val="9"/>
    <w:semiHidden/>
    <w:rsid w:val="00D05E29"/>
    <w:rPr>
      <w:rFonts w:asciiTheme="majorHAnsi" w:eastAsiaTheme="majorEastAsia" w:hAnsiTheme="majorHAnsi" w:cstheme="majorBidi"/>
      <w:color w:val="2F5496" w:themeColor="accent1" w:themeShade="BF"/>
      <w:sz w:val="26"/>
      <w:szCs w:val="26"/>
      <w:lang w:val="pt-BR"/>
    </w:rPr>
  </w:style>
  <w:style w:type="paragraph" w:styleId="PargrafodaLista">
    <w:name w:val="List Paragraph"/>
    <w:basedOn w:val="Normal"/>
    <w:uiPriority w:val="34"/>
    <w:qFormat/>
    <w:rsid w:val="00D05E29"/>
    <w:pPr>
      <w:ind w:left="720"/>
      <w:contextualSpacing/>
    </w:pPr>
  </w:style>
  <w:style w:type="paragraph" w:customStyle="1" w:styleId="EndNoteBibliographyTitle">
    <w:name w:val="EndNote Bibliography Title"/>
    <w:basedOn w:val="Normal"/>
    <w:link w:val="EndNoteBibliographyTitleChar"/>
    <w:rsid w:val="00D05E29"/>
    <w:pPr>
      <w:spacing w:after="0"/>
      <w:jc w:val="center"/>
    </w:pPr>
    <w:rPr>
      <w:rFonts w:ascii="Calibri" w:hAnsi="Calibri" w:cs="Calibri"/>
      <w:noProof/>
      <w:lang w:val="en-US"/>
    </w:rPr>
  </w:style>
  <w:style w:type="character" w:customStyle="1" w:styleId="EndNoteBibliographyTitleChar">
    <w:name w:val="EndNote Bibliography Title Char"/>
    <w:basedOn w:val="Fontepargpadro"/>
    <w:link w:val="EndNoteBibliographyTitle"/>
    <w:rsid w:val="00D05E29"/>
    <w:rPr>
      <w:rFonts w:ascii="Calibri" w:hAnsi="Calibri" w:cs="Calibri"/>
      <w:noProof/>
      <w:lang w:val="en-US"/>
    </w:rPr>
  </w:style>
  <w:style w:type="paragraph" w:customStyle="1" w:styleId="EndNoteBibliography">
    <w:name w:val="EndNote Bibliography"/>
    <w:basedOn w:val="Normal"/>
    <w:link w:val="EndNoteBibliographyChar"/>
    <w:rsid w:val="00D05E29"/>
    <w:pPr>
      <w:spacing w:line="240" w:lineRule="auto"/>
      <w:jc w:val="both"/>
    </w:pPr>
    <w:rPr>
      <w:rFonts w:ascii="Calibri" w:hAnsi="Calibri" w:cs="Calibri"/>
      <w:noProof/>
      <w:lang w:val="en-US"/>
    </w:rPr>
  </w:style>
  <w:style w:type="character" w:customStyle="1" w:styleId="EndNoteBibliographyChar">
    <w:name w:val="EndNote Bibliography Char"/>
    <w:basedOn w:val="Fontepargpadro"/>
    <w:link w:val="EndNoteBibliography"/>
    <w:rsid w:val="00D05E29"/>
    <w:rPr>
      <w:rFonts w:ascii="Calibri" w:hAnsi="Calibri" w:cs="Calibri"/>
      <w:noProof/>
      <w:lang w:val="en-US"/>
    </w:rPr>
  </w:style>
  <w:style w:type="character" w:styleId="Hyperlink">
    <w:name w:val="Hyperlink"/>
    <w:basedOn w:val="Fontepargpadro"/>
    <w:uiPriority w:val="99"/>
    <w:unhideWhenUsed/>
    <w:rsid w:val="00D05E29"/>
    <w:rPr>
      <w:color w:val="0563C1" w:themeColor="hyperlink"/>
      <w:u w:val="single"/>
    </w:rPr>
  </w:style>
  <w:style w:type="character" w:customStyle="1" w:styleId="MenoPendente1">
    <w:name w:val="Menção Pendente1"/>
    <w:basedOn w:val="Fontepargpadro"/>
    <w:uiPriority w:val="99"/>
    <w:semiHidden/>
    <w:unhideWhenUsed/>
    <w:rsid w:val="00D05E29"/>
    <w:rPr>
      <w:color w:val="605E5C"/>
      <w:shd w:val="clear" w:color="auto" w:fill="E1DFDD"/>
    </w:rPr>
  </w:style>
  <w:style w:type="paragraph" w:styleId="Textodebalo">
    <w:name w:val="Balloon Text"/>
    <w:basedOn w:val="Normal"/>
    <w:link w:val="TextodebaloChar"/>
    <w:uiPriority w:val="99"/>
    <w:semiHidden/>
    <w:unhideWhenUsed/>
    <w:rsid w:val="00D05E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05E29"/>
    <w:rPr>
      <w:rFonts w:ascii="Segoe UI" w:hAnsi="Segoe UI" w:cs="Segoe UI"/>
      <w:sz w:val="18"/>
      <w:szCs w:val="18"/>
      <w:lang w:val="pt-BR"/>
    </w:rPr>
  </w:style>
  <w:style w:type="paragraph" w:customStyle="1" w:styleId="Titulo">
    <w:name w:val="Titulo"/>
    <w:basedOn w:val="Normal"/>
    <w:rsid w:val="00D05E29"/>
    <w:pPr>
      <w:widowControl w:val="0"/>
      <w:spacing w:before="160" w:after="0" w:line="240" w:lineRule="auto"/>
    </w:pPr>
    <w:rPr>
      <w:rFonts w:ascii="Garamond" w:eastAsia="Garamond" w:hAnsi="Garamond" w:cs="Garamond"/>
      <w:kern w:val="1"/>
      <w:sz w:val="28"/>
      <w:szCs w:val="28"/>
      <w:lang w:val="en-GB" w:eastAsia="pt-PT"/>
    </w:rPr>
  </w:style>
  <w:style w:type="paragraph" w:customStyle="1" w:styleId="NomeAluno">
    <w:name w:val="Nome Aluno"/>
    <w:basedOn w:val="Titulo"/>
    <w:rsid w:val="00D05E29"/>
    <w:rPr>
      <w:b/>
      <w:sz w:val="24"/>
      <w:szCs w:val="24"/>
    </w:rPr>
  </w:style>
  <w:style w:type="paragraph" w:customStyle="1" w:styleId="Sub-Titulo1">
    <w:name w:val="Sub-Titulo 1"/>
    <w:basedOn w:val="Normal"/>
    <w:rsid w:val="00D05E29"/>
    <w:pPr>
      <w:spacing w:before="160" w:after="0" w:line="240" w:lineRule="auto"/>
    </w:pPr>
    <w:rPr>
      <w:rFonts w:ascii="Garamond" w:eastAsia="Garamond" w:hAnsi="Garamond" w:cs="Garamond"/>
      <w:sz w:val="24"/>
      <w:szCs w:val="24"/>
      <w:lang w:val="pt-PT" w:eastAsia="pt-PT"/>
    </w:rPr>
  </w:style>
  <w:style w:type="paragraph" w:customStyle="1" w:styleId="Sub-Titulo2">
    <w:name w:val="Sub-Titulo 2"/>
    <w:basedOn w:val="Sub-Titulo1"/>
    <w:rsid w:val="00D05E29"/>
    <w:pPr>
      <w:spacing w:before="80"/>
    </w:pPr>
  </w:style>
  <w:style w:type="paragraph" w:customStyle="1" w:styleId="Orientadores">
    <w:name w:val="Orientadores"/>
    <w:basedOn w:val="Sub-Titulo2"/>
    <w:rsid w:val="00D05E29"/>
    <w:pPr>
      <w:spacing w:before="0" w:line="288" w:lineRule="auto"/>
    </w:pPr>
    <w:rPr>
      <w:b/>
    </w:rPr>
  </w:style>
  <w:style w:type="paragraph" w:customStyle="1" w:styleId="Notas">
    <w:name w:val="Notas"/>
    <w:basedOn w:val="Normal"/>
    <w:rsid w:val="00D05E29"/>
    <w:pPr>
      <w:spacing w:after="0" w:line="240" w:lineRule="auto"/>
    </w:pPr>
    <w:rPr>
      <w:rFonts w:ascii="Garamond" w:eastAsia="Calibri" w:hAnsi="Garamond" w:cs="Garamond"/>
      <w:sz w:val="16"/>
      <w:szCs w:val="16"/>
      <w:lang w:val="pt-PT" w:eastAsia="pt-PT"/>
    </w:rPr>
  </w:style>
  <w:style w:type="paragraph" w:styleId="Cabealho">
    <w:name w:val="header"/>
    <w:basedOn w:val="Normal"/>
    <w:link w:val="CabealhoChar"/>
    <w:uiPriority w:val="99"/>
    <w:unhideWhenUsed/>
    <w:rsid w:val="00D05E2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05E29"/>
    <w:rPr>
      <w:lang w:val="pt-BR"/>
    </w:rPr>
  </w:style>
  <w:style w:type="paragraph" w:styleId="Rodap">
    <w:name w:val="footer"/>
    <w:basedOn w:val="Normal"/>
    <w:link w:val="RodapChar"/>
    <w:uiPriority w:val="99"/>
    <w:unhideWhenUsed/>
    <w:rsid w:val="00D05E29"/>
    <w:pPr>
      <w:tabs>
        <w:tab w:val="center" w:pos="4252"/>
        <w:tab w:val="right" w:pos="8504"/>
      </w:tabs>
      <w:spacing w:after="0" w:line="240" w:lineRule="auto"/>
    </w:pPr>
  </w:style>
  <w:style w:type="character" w:customStyle="1" w:styleId="RodapChar">
    <w:name w:val="Rodapé Char"/>
    <w:basedOn w:val="Fontepargpadro"/>
    <w:link w:val="Rodap"/>
    <w:uiPriority w:val="99"/>
    <w:rsid w:val="00D05E29"/>
    <w:rPr>
      <w:lang w:val="pt-BR"/>
    </w:rPr>
  </w:style>
  <w:style w:type="paragraph" w:styleId="CabealhodoSumrio">
    <w:name w:val="TOC Heading"/>
    <w:basedOn w:val="Ttulo1"/>
    <w:next w:val="Normal"/>
    <w:uiPriority w:val="39"/>
    <w:unhideWhenUsed/>
    <w:qFormat/>
    <w:rsid w:val="00D05E29"/>
    <w:pPr>
      <w:outlineLvl w:val="9"/>
    </w:pPr>
    <w:rPr>
      <w:lang w:val="pt-PT" w:eastAsia="pt-PT"/>
    </w:rPr>
  </w:style>
  <w:style w:type="paragraph" w:styleId="Legenda">
    <w:name w:val="caption"/>
    <w:basedOn w:val="Normal"/>
    <w:next w:val="Normal"/>
    <w:uiPriority w:val="35"/>
    <w:unhideWhenUsed/>
    <w:qFormat/>
    <w:rsid w:val="00D05E29"/>
    <w:pPr>
      <w:spacing w:after="200" w:line="240" w:lineRule="auto"/>
    </w:pPr>
    <w:rPr>
      <w:i/>
      <w:iCs/>
      <w:color w:val="44546A" w:themeColor="text2"/>
      <w:sz w:val="18"/>
      <w:szCs w:val="18"/>
    </w:rPr>
  </w:style>
  <w:style w:type="character" w:styleId="Refdecomentrio">
    <w:name w:val="annotation reference"/>
    <w:basedOn w:val="Fontepargpadro"/>
    <w:uiPriority w:val="99"/>
    <w:semiHidden/>
    <w:unhideWhenUsed/>
    <w:rsid w:val="00D05E29"/>
    <w:rPr>
      <w:sz w:val="16"/>
      <w:szCs w:val="16"/>
    </w:rPr>
  </w:style>
  <w:style w:type="paragraph" w:styleId="Textodecomentrio">
    <w:name w:val="annotation text"/>
    <w:basedOn w:val="Normal"/>
    <w:link w:val="TextodecomentrioChar"/>
    <w:uiPriority w:val="99"/>
    <w:semiHidden/>
    <w:unhideWhenUsed/>
    <w:rsid w:val="00D05E2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05E29"/>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D05E29"/>
    <w:rPr>
      <w:b/>
      <w:bCs/>
    </w:rPr>
  </w:style>
  <w:style w:type="character" w:customStyle="1" w:styleId="AssuntodocomentrioChar">
    <w:name w:val="Assunto do comentário Char"/>
    <w:basedOn w:val="TextodecomentrioChar"/>
    <w:link w:val="Assuntodocomentrio"/>
    <w:uiPriority w:val="99"/>
    <w:semiHidden/>
    <w:rsid w:val="00D05E29"/>
    <w:rPr>
      <w:b/>
      <w:bCs/>
      <w:sz w:val="20"/>
      <w:szCs w:val="20"/>
      <w:lang w:val="pt-BR"/>
    </w:rPr>
  </w:style>
  <w:style w:type="character" w:customStyle="1" w:styleId="MenoPendente2">
    <w:name w:val="Menção Pendente2"/>
    <w:basedOn w:val="Fontepargpadro"/>
    <w:uiPriority w:val="99"/>
    <w:semiHidden/>
    <w:unhideWhenUsed/>
    <w:rsid w:val="00D05E29"/>
    <w:rPr>
      <w:color w:val="605E5C"/>
      <w:shd w:val="clear" w:color="auto" w:fill="E1DFDD"/>
    </w:rPr>
  </w:style>
  <w:style w:type="paragraph" w:customStyle="1" w:styleId="EndNoteCategoryHeading">
    <w:name w:val="EndNote Category Heading"/>
    <w:basedOn w:val="Normal"/>
    <w:link w:val="EndNoteCategoryHeadingChar"/>
    <w:rsid w:val="00D05E29"/>
    <w:pPr>
      <w:spacing w:before="120" w:after="120"/>
    </w:pPr>
    <w:rPr>
      <w:b/>
      <w:noProof/>
      <w:lang w:val="en-US"/>
    </w:rPr>
  </w:style>
  <w:style w:type="character" w:customStyle="1" w:styleId="EndNoteCategoryHeadingChar">
    <w:name w:val="EndNote Category Heading Char"/>
    <w:basedOn w:val="Fontepargpadro"/>
    <w:link w:val="EndNoteCategoryHeading"/>
    <w:rsid w:val="00D05E29"/>
    <w:rPr>
      <w:b/>
      <w:noProof/>
      <w:lang w:val="en-US"/>
    </w:rPr>
  </w:style>
  <w:style w:type="character" w:customStyle="1" w:styleId="MenoPendente3">
    <w:name w:val="Menção Pendente3"/>
    <w:basedOn w:val="Fontepargpadro"/>
    <w:uiPriority w:val="99"/>
    <w:semiHidden/>
    <w:unhideWhenUsed/>
    <w:rsid w:val="00D05E29"/>
    <w:rPr>
      <w:color w:val="605E5C"/>
      <w:shd w:val="clear" w:color="auto" w:fill="E1DFDD"/>
    </w:rPr>
  </w:style>
  <w:style w:type="character" w:styleId="MenoPendente">
    <w:name w:val="Unresolved Mention"/>
    <w:basedOn w:val="Fontepargpadro"/>
    <w:uiPriority w:val="99"/>
    <w:semiHidden/>
    <w:unhideWhenUsed/>
    <w:rsid w:val="00D05E29"/>
    <w:rPr>
      <w:color w:val="605E5C"/>
      <w:shd w:val="clear" w:color="auto" w:fill="E1DFDD"/>
    </w:rPr>
  </w:style>
  <w:style w:type="paragraph" w:styleId="Reviso">
    <w:name w:val="Revision"/>
    <w:hidden/>
    <w:uiPriority w:val="99"/>
    <w:semiHidden/>
    <w:rsid w:val="00D05E29"/>
    <w:pPr>
      <w:spacing w:after="0" w:line="240" w:lineRule="auto"/>
    </w:pPr>
    <w:rPr>
      <w:lang w:val="pt-BR"/>
    </w:rPr>
  </w:style>
  <w:style w:type="paragraph" w:customStyle="1" w:styleId="Normal0">
    <w:name w:val="[Normal]"/>
    <w:rsid w:val="00D05E29"/>
    <w:pPr>
      <w:widowControl w:val="0"/>
      <w:autoSpaceDE w:val="0"/>
      <w:autoSpaceDN w:val="0"/>
      <w:adjustRightInd w:val="0"/>
      <w:spacing w:after="0" w:line="240" w:lineRule="auto"/>
    </w:pPr>
    <w:rPr>
      <w:rFonts w:ascii="Arial" w:hAnsi="Arial" w:cs="Arial"/>
      <w:sz w:val="24"/>
      <w:szCs w:val="24"/>
    </w:rPr>
  </w:style>
  <w:style w:type="paragraph" w:styleId="Textodenotaderodap">
    <w:name w:val="footnote text"/>
    <w:basedOn w:val="Normal"/>
    <w:link w:val="TextodenotaderodapChar"/>
    <w:uiPriority w:val="99"/>
    <w:semiHidden/>
    <w:unhideWhenUsed/>
    <w:rsid w:val="00D05E29"/>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05E29"/>
    <w:rPr>
      <w:sz w:val="20"/>
      <w:szCs w:val="20"/>
      <w:lang w:val="pt-BR"/>
    </w:rPr>
  </w:style>
  <w:style w:type="character" w:styleId="Refdenotaderodap">
    <w:name w:val="footnote reference"/>
    <w:basedOn w:val="Fontepargpadro"/>
    <w:uiPriority w:val="99"/>
    <w:semiHidden/>
    <w:unhideWhenUsed/>
    <w:rsid w:val="00D05E29"/>
    <w:rPr>
      <w:vertAlign w:val="superscript"/>
    </w:rPr>
  </w:style>
  <w:style w:type="paragraph" w:customStyle="1" w:styleId="BasicParagraph">
    <w:name w:val="[Basic Paragraph]"/>
    <w:basedOn w:val="Normal"/>
    <w:uiPriority w:val="99"/>
    <w:rsid w:val="00D05E29"/>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n-GB"/>
    </w:rPr>
  </w:style>
  <w:style w:type="paragraph" w:styleId="Sumrio1">
    <w:name w:val="toc 1"/>
    <w:basedOn w:val="Normal"/>
    <w:next w:val="Normal"/>
    <w:autoRedefine/>
    <w:uiPriority w:val="39"/>
    <w:unhideWhenUsed/>
    <w:rsid w:val="00D05E29"/>
    <w:pPr>
      <w:spacing w:after="100"/>
    </w:pPr>
  </w:style>
  <w:style w:type="table" w:styleId="Tabelacomgrade">
    <w:name w:val="Table Grid"/>
    <w:basedOn w:val="Tabelanormal"/>
    <w:uiPriority w:val="39"/>
    <w:rsid w:val="00D05E29"/>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4.jpeg"/><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omments" Target="comment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61</Pages>
  <Words>17924</Words>
  <Characters>96793</Characters>
  <Application>Microsoft Office Word</Application>
  <DocSecurity>0</DocSecurity>
  <Lines>806</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Craveiro</dc:creator>
  <cp:keywords/>
  <dc:description/>
  <cp:lastModifiedBy>Gustavo Craveiro</cp:lastModifiedBy>
  <cp:revision>3</cp:revision>
  <dcterms:created xsi:type="dcterms:W3CDTF">2021-09-13T17:47:00Z</dcterms:created>
  <dcterms:modified xsi:type="dcterms:W3CDTF">2021-09-13T21:34:00Z</dcterms:modified>
</cp:coreProperties>
</file>